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02C2" w:rsidRDefault="009B02C2" w:rsidP="00B70A02">
      <w:pPr>
        <w:spacing w:line="480" w:lineRule="auto"/>
        <w:rPr>
          <w:rFonts w:asciiTheme="minorHAnsi" w:hAnsiTheme="minorHAnsi" w:cstheme="minorHAnsi"/>
          <w:sz w:val="32"/>
        </w:rPr>
      </w:pPr>
      <w:bookmarkStart w:id="0" w:name="_GoBack"/>
      <w:bookmarkEnd w:id="0"/>
      <w:r>
        <w:rPr>
          <w:rFonts w:asciiTheme="minorHAnsi" w:hAnsiTheme="minorHAnsi" w:cstheme="minorHAnsi"/>
          <w:sz w:val="32"/>
        </w:rPr>
        <w:t>Background</w:t>
      </w:r>
    </w:p>
    <w:p w:rsidR="009B02C2" w:rsidRPr="00FD7961" w:rsidRDefault="009B02C2" w:rsidP="00B70A02">
      <w:pPr>
        <w:spacing w:line="480" w:lineRule="auto"/>
        <w:rPr>
          <w:rFonts w:asciiTheme="minorHAnsi" w:hAnsiTheme="minorHAnsi" w:cstheme="minorHAnsi"/>
          <w:i/>
        </w:rPr>
      </w:pPr>
      <w:r>
        <w:rPr>
          <w:rFonts w:asciiTheme="minorHAnsi" w:hAnsiTheme="minorHAnsi" w:cstheme="minorHAnsi"/>
        </w:rPr>
        <w:t>Observer performance</w:t>
      </w:r>
      <w:r w:rsidR="00307AD5">
        <w:rPr>
          <w:rFonts w:asciiTheme="minorHAnsi" w:hAnsiTheme="minorHAnsi" w:cstheme="minorHAnsi"/>
        </w:rPr>
        <w:t xml:space="preserve"> measurement</w:t>
      </w:r>
      <w:r>
        <w:rPr>
          <w:rFonts w:asciiTheme="minorHAnsi" w:hAnsiTheme="minorHAnsi" w:cstheme="minorHAnsi"/>
        </w:rPr>
        <w:t xml:space="preserve"> is not well understood by </w:t>
      </w:r>
      <w:r w:rsidR="000F56F9" w:rsidRPr="000F56F9">
        <w:rPr>
          <w:rFonts w:asciiTheme="minorHAnsi" w:hAnsiTheme="minorHAnsi" w:cstheme="minorHAnsi"/>
        </w:rPr>
        <w:t>the</w:t>
      </w:r>
      <w:r>
        <w:rPr>
          <w:rFonts w:asciiTheme="minorHAnsi" w:hAnsiTheme="minorHAnsi" w:cstheme="minorHAnsi"/>
        </w:rPr>
        <w:t xml:space="preserve"> wide</w:t>
      </w:r>
      <w:r w:rsidRPr="00392201">
        <w:rPr>
          <w:rFonts w:asciiTheme="minorHAnsi" w:hAnsiTheme="minorHAnsi" w:cstheme="minorHAnsi"/>
        </w:rPr>
        <w:t>r</w:t>
      </w:r>
      <w:r w:rsidR="000C16C7">
        <w:rPr>
          <w:rFonts w:asciiTheme="minorHAnsi" w:hAnsiTheme="minorHAnsi" w:cstheme="minorHAnsi"/>
        </w:rPr>
        <w:t xml:space="preserve"> </w:t>
      </w:r>
      <w:r>
        <w:rPr>
          <w:rFonts w:asciiTheme="minorHAnsi" w:hAnsiTheme="minorHAnsi" w:cstheme="minorHAnsi"/>
        </w:rPr>
        <w:t xml:space="preserve">audience </w:t>
      </w:r>
      <w:r w:rsidR="00392201" w:rsidRPr="000C16C7">
        <w:rPr>
          <w:rFonts w:asciiTheme="minorHAnsi" w:hAnsiTheme="minorHAnsi" w:cstheme="minorHAnsi"/>
        </w:rPr>
        <w:t xml:space="preserve">in medical imaging. </w:t>
      </w:r>
      <w:r w:rsidR="00307AD5" w:rsidRPr="000C16C7">
        <w:rPr>
          <w:rFonts w:asciiTheme="minorHAnsi" w:hAnsiTheme="minorHAnsi" w:cstheme="minorHAnsi"/>
        </w:rPr>
        <w:t xml:space="preserve">The </w:t>
      </w:r>
      <w:r w:rsidR="00307AD5">
        <w:rPr>
          <w:rFonts w:asciiTheme="minorHAnsi" w:hAnsiTheme="minorHAnsi" w:cstheme="minorHAnsi"/>
        </w:rPr>
        <w:t xml:space="preserve">overview presented here </w:t>
      </w:r>
      <w:r>
        <w:rPr>
          <w:rFonts w:asciiTheme="minorHAnsi" w:hAnsiTheme="minorHAnsi" w:cstheme="minorHAnsi"/>
        </w:rPr>
        <w:t xml:space="preserve">should give readers a good base knowledge of observer performance and visual assessment of images, before going into a more detailed investigation of the receiver operating characteristic (ROC) and </w:t>
      </w:r>
      <w:r w:rsidR="00FD7961">
        <w:rPr>
          <w:rFonts w:asciiTheme="minorHAnsi" w:hAnsiTheme="minorHAnsi" w:cstheme="minorHAnsi"/>
        </w:rPr>
        <w:t>location sensitive</w:t>
      </w:r>
      <w:r>
        <w:rPr>
          <w:rFonts w:asciiTheme="minorHAnsi" w:hAnsiTheme="minorHAnsi" w:cstheme="minorHAnsi"/>
        </w:rPr>
        <w:t xml:space="preserve"> methods</w:t>
      </w:r>
      <w:r w:rsidR="005A56C8">
        <w:rPr>
          <w:rFonts w:asciiTheme="minorHAnsi" w:hAnsiTheme="minorHAnsi" w:cstheme="minorHAnsi"/>
        </w:rPr>
        <w:t xml:space="preserve"> of</w:t>
      </w:r>
      <w:r w:rsidR="00FD7961">
        <w:rPr>
          <w:rFonts w:asciiTheme="minorHAnsi" w:hAnsiTheme="minorHAnsi" w:cstheme="minorHAnsi"/>
        </w:rPr>
        <w:t xml:space="preserve"> analysis. P</w:t>
      </w:r>
      <w:r>
        <w:rPr>
          <w:rFonts w:asciiTheme="minorHAnsi" w:hAnsiTheme="minorHAnsi" w:cstheme="minorHAnsi"/>
        </w:rPr>
        <w:t>articular emphasis</w:t>
      </w:r>
      <w:r w:rsidR="00FD7961">
        <w:rPr>
          <w:rFonts w:asciiTheme="minorHAnsi" w:hAnsiTheme="minorHAnsi" w:cstheme="minorHAnsi"/>
        </w:rPr>
        <w:t xml:space="preserve"> will be placed</w:t>
      </w:r>
      <w:r>
        <w:rPr>
          <w:rFonts w:asciiTheme="minorHAnsi" w:hAnsiTheme="minorHAnsi" w:cstheme="minorHAnsi"/>
        </w:rPr>
        <w:t xml:space="preserve"> on the value of the free-response method to medical imaging.</w:t>
      </w:r>
    </w:p>
    <w:p w:rsidR="00A40D1B" w:rsidRDefault="00A40D1B" w:rsidP="00B70A02">
      <w:pPr>
        <w:spacing w:line="480" w:lineRule="auto"/>
        <w:rPr>
          <w:rFonts w:asciiTheme="minorHAnsi" w:hAnsiTheme="minorHAnsi" w:cstheme="minorHAnsi"/>
          <w:sz w:val="32"/>
        </w:rPr>
      </w:pPr>
    </w:p>
    <w:p w:rsidR="00B70A02" w:rsidRPr="00B70A02" w:rsidRDefault="00B70A02" w:rsidP="00B70A02">
      <w:pPr>
        <w:numPr>
          <w:ins w:id="1" w:author="John Thompson" w:date="2013-10-27T19:43:00Z"/>
        </w:numPr>
        <w:spacing w:line="480" w:lineRule="auto"/>
        <w:rPr>
          <w:rFonts w:asciiTheme="minorHAnsi" w:hAnsiTheme="minorHAnsi" w:cstheme="minorHAnsi"/>
          <w:sz w:val="32"/>
        </w:rPr>
      </w:pPr>
      <w:r w:rsidRPr="00B70A02">
        <w:rPr>
          <w:rFonts w:asciiTheme="minorHAnsi" w:hAnsiTheme="minorHAnsi" w:cstheme="minorHAnsi"/>
          <w:sz w:val="32"/>
        </w:rPr>
        <w:t>Introduction</w:t>
      </w:r>
    </w:p>
    <w:p w:rsidR="00B70A02" w:rsidRDefault="00B70A02" w:rsidP="00B70A02">
      <w:pPr>
        <w:spacing w:line="480" w:lineRule="auto"/>
        <w:rPr>
          <w:rFonts w:asciiTheme="minorHAnsi" w:hAnsiTheme="minorHAnsi" w:cstheme="minorHAnsi"/>
        </w:rPr>
      </w:pPr>
      <w:r>
        <w:rPr>
          <w:rFonts w:asciiTheme="minorHAnsi" w:hAnsiTheme="minorHAnsi" w:cstheme="minorHAnsi"/>
        </w:rPr>
        <w:t>Observer performance has been monitored in radiology using ROC methods since the 1960’</w:t>
      </w:r>
      <w:r w:rsidR="007E2ED0">
        <w:rPr>
          <w:rFonts w:asciiTheme="minorHAnsi" w:hAnsiTheme="minorHAnsi" w:cstheme="minorHAnsi"/>
        </w:rPr>
        <w:t>s, where the intended outcome has been to establish the combined diagnostic performance of system and observer. The development of ROC originates from signal detection theory (SDT), where the Rose Model was initially</w:t>
      </w:r>
      <w:r w:rsidR="00664DE3">
        <w:rPr>
          <w:rFonts w:asciiTheme="minorHAnsi" w:hAnsiTheme="minorHAnsi" w:cstheme="minorHAnsi"/>
        </w:rPr>
        <w:t xml:space="preserve"> used to evaluate human vision</w:t>
      </w:r>
      <w:r w:rsidR="00C66FB1">
        <w:rPr>
          <w:rFonts w:asciiTheme="minorHAnsi" w:hAnsiTheme="minorHAnsi" w:cstheme="minorHAnsi"/>
        </w:rPr>
        <w:t>.</w:t>
      </w:r>
      <w:r w:rsidR="007E2ED0" w:rsidRPr="00664DE3">
        <w:rPr>
          <w:rFonts w:asciiTheme="minorHAnsi" w:hAnsiTheme="minorHAnsi" w:cstheme="minorHAnsi"/>
          <w:vertAlign w:val="superscript"/>
        </w:rPr>
        <w:t>1</w:t>
      </w:r>
      <w:r w:rsidR="007E2ED0">
        <w:rPr>
          <w:rFonts w:asciiTheme="minorHAnsi" w:hAnsiTheme="minorHAnsi" w:cstheme="minorHAnsi"/>
        </w:rPr>
        <w:t xml:space="preserve"> </w:t>
      </w:r>
      <w:r w:rsidR="007E2ED0" w:rsidRPr="009D3AE0">
        <w:rPr>
          <w:rFonts w:asciiTheme="minorHAnsi" w:hAnsiTheme="minorHAnsi" w:cstheme="minorHAnsi"/>
        </w:rPr>
        <w:t xml:space="preserve">In radiology the Rose Model was used to </w:t>
      </w:r>
      <w:r w:rsidR="005C375D" w:rsidRPr="009D3AE0">
        <w:rPr>
          <w:rFonts w:asciiTheme="minorHAnsi" w:hAnsiTheme="minorHAnsi" w:cstheme="minorHAnsi"/>
        </w:rPr>
        <w:t xml:space="preserve">measure the </w:t>
      </w:r>
      <w:r w:rsidR="007E2ED0" w:rsidRPr="009D3AE0">
        <w:rPr>
          <w:rFonts w:asciiTheme="minorHAnsi" w:hAnsiTheme="minorHAnsi" w:cstheme="minorHAnsi"/>
        </w:rPr>
        <w:t xml:space="preserve">performance of imaging </w:t>
      </w:r>
      <w:r w:rsidR="000F526B" w:rsidRPr="009D3AE0">
        <w:rPr>
          <w:rFonts w:asciiTheme="minorHAnsi" w:hAnsiTheme="minorHAnsi" w:cstheme="minorHAnsi"/>
        </w:rPr>
        <w:t>systems</w:t>
      </w:r>
      <w:r w:rsidR="007E2ED0" w:rsidRPr="009D3AE0">
        <w:rPr>
          <w:rFonts w:asciiTheme="minorHAnsi" w:hAnsiTheme="minorHAnsi" w:cstheme="minorHAnsi"/>
        </w:rPr>
        <w:t>, using an absolute scale of quantum efficiency (the quantity of photons used by the imaging system)</w:t>
      </w:r>
      <w:r w:rsidR="00C66FB1" w:rsidRPr="009D3AE0">
        <w:rPr>
          <w:rFonts w:asciiTheme="minorHAnsi" w:hAnsiTheme="minorHAnsi" w:cstheme="minorHAnsi"/>
        </w:rPr>
        <w:t>.</w:t>
      </w:r>
      <w:r w:rsidR="007E2ED0" w:rsidRPr="009D3AE0">
        <w:rPr>
          <w:rFonts w:asciiTheme="minorHAnsi" w:hAnsiTheme="minorHAnsi" w:cstheme="minorHAnsi"/>
          <w:vertAlign w:val="superscript"/>
        </w:rPr>
        <w:t>2</w:t>
      </w:r>
      <w:r w:rsidR="000F526B">
        <w:rPr>
          <w:rFonts w:asciiTheme="minorHAnsi" w:hAnsiTheme="minorHAnsi" w:cstheme="minorHAnsi"/>
        </w:rPr>
        <w:t xml:space="preserve"> These techniques were often employed using a contrast detail ph</w:t>
      </w:r>
      <w:r w:rsidR="00167543">
        <w:rPr>
          <w:rFonts w:asciiTheme="minorHAnsi" w:hAnsiTheme="minorHAnsi" w:cstheme="minorHAnsi"/>
        </w:rPr>
        <w:t>antom that provides a simple</w:t>
      </w:r>
      <w:r w:rsidR="000F526B">
        <w:rPr>
          <w:rFonts w:asciiTheme="minorHAnsi" w:hAnsiTheme="minorHAnsi" w:cstheme="minorHAnsi"/>
        </w:rPr>
        <w:t xml:space="preserve"> signal known exactly (SKE) / background kn</w:t>
      </w:r>
      <w:r w:rsidR="00664DE3">
        <w:rPr>
          <w:rFonts w:asciiTheme="minorHAnsi" w:hAnsiTheme="minorHAnsi" w:cstheme="minorHAnsi"/>
        </w:rPr>
        <w:t>own exactly (BKE) test</w:t>
      </w:r>
      <w:r w:rsidR="00C66FB1">
        <w:rPr>
          <w:rFonts w:asciiTheme="minorHAnsi" w:hAnsiTheme="minorHAnsi" w:cstheme="minorHAnsi"/>
        </w:rPr>
        <w:t>.</w:t>
      </w:r>
      <w:r w:rsidR="000F526B" w:rsidRPr="00664DE3">
        <w:rPr>
          <w:rFonts w:asciiTheme="minorHAnsi" w:hAnsiTheme="minorHAnsi" w:cstheme="minorHAnsi"/>
          <w:vertAlign w:val="superscript"/>
        </w:rPr>
        <w:t>1</w:t>
      </w:r>
      <w:r w:rsidR="000F526B">
        <w:rPr>
          <w:rFonts w:asciiTheme="minorHAnsi" w:hAnsiTheme="minorHAnsi" w:cstheme="minorHAnsi"/>
        </w:rPr>
        <w:t xml:space="preserve"> However, this type of evaluation </w:t>
      </w:r>
      <w:r w:rsidR="00CE2E27">
        <w:rPr>
          <w:rFonts w:asciiTheme="minorHAnsi" w:hAnsiTheme="minorHAnsi" w:cstheme="minorHAnsi"/>
        </w:rPr>
        <w:t>is quite limited in scope</w:t>
      </w:r>
      <w:r w:rsidR="009B02C2">
        <w:rPr>
          <w:rFonts w:asciiTheme="minorHAnsi" w:hAnsiTheme="minorHAnsi" w:cstheme="minorHAnsi"/>
        </w:rPr>
        <w:t>.</w:t>
      </w:r>
      <w:r w:rsidR="000F526B">
        <w:rPr>
          <w:rFonts w:asciiTheme="minorHAnsi" w:hAnsiTheme="minorHAnsi" w:cstheme="minorHAnsi"/>
        </w:rPr>
        <w:t xml:space="preserve"> </w:t>
      </w:r>
      <w:r w:rsidR="009B02C2">
        <w:rPr>
          <w:rFonts w:asciiTheme="minorHAnsi" w:hAnsiTheme="minorHAnsi" w:cstheme="minorHAnsi"/>
        </w:rPr>
        <w:t>T</w:t>
      </w:r>
      <w:r w:rsidR="000F526B">
        <w:rPr>
          <w:rFonts w:asciiTheme="minorHAnsi" w:hAnsiTheme="minorHAnsi" w:cstheme="minorHAnsi"/>
        </w:rPr>
        <w:t xml:space="preserve">he decision making process </w:t>
      </w:r>
      <w:r w:rsidR="009B02C2">
        <w:rPr>
          <w:rFonts w:asciiTheme="minorHAnsi" w:hAnsiTheme="minorHAnsi" w:cstheme="minorHAnsi"/>
        </w:rPr>
        <w:t xml:space="preserve">is highly subjective, and all that is </w:t>
      </w:r>
      <w:r w:rsidR="000F526B">
        <w:rPr>
          <w:rFonts w:asciiTheme="minorHAnsi" w:hAnsiTheme="minorHAnsi" w:cstheme="minorHAnsi"/>
        </w:rPr>
        <w:t xml:space="preserve">required of the observer is a simple binary decision: </w:t>
      </w:r>
      <w:r w:rsidR="00CE2E27">
        <w:rPr>
          <w:rFonts w:asciiTheme="minorHAnsi" w:hAnsiTheme="minorHAnsi" w:cstheme="minorHAnsi"/>
        </w:rPr>
        <w:t xml:space="preserve">either </w:t>
      </w:r>
      <w:r w:rsidR="009B02C2">
        <w:rPr>
          <w:rFonts w:asciiTheme="minorHAnsi" w:hAnsiTheme="minorHAnsi" w:cstheme="minorHAnsi"/>
        </w:rPr>
        <w:t xml:space="preserve">the </w:t>
      </w:r>
      <w:r w:rsidR="000F526B">
        <w:rPr>
          <w:rFonts w:asciiTheme="minorHAnsi" w:hAnsiTheme="minorHAnsi" w:cstheme="minorHAnsi"/>
        </w:rPr>
        <w:t xml:space="preserve">signal </w:t>
      </w:r>
      <w:r w:rsidR="001D5D8B">
        <w:rPr>
          <w:rFonts w:asciiTheme="minorHAnsi" w:hAnsiTheme="minorHAnsi" w:cstheme="minorHAnsi"/>
        </w:rPr>
        <w:t xml:space="preserve">is </w:t>
      </w:r>
      <w:r w:rsidR="000F526B">
        <w:rPr>
          <w:rFonts w:asciiTheme="minorHAnsi" w:hAnsiTheme="minorHAnsi" w:cstheme="minorHAnsi"/>
        </w:rPr>
        <w:t>present or absent</w:t>
      </w:r>
      <w:r w:rsidR="00CE2E27">
        <w:rPr>
          <w:rFonts w:asciiTheme="minorHAnsi" w:hAnsiTheme="minorHAnsi" w:cstheme="minorHAnsi"/>
        </w:rPr>
        <w:t>, where the</w:t>
      </w:r>
      <w:r w:rsidR="000F526B">
        <w:rPr>
          <w:rFonts w:asciiTheme="minorHAnsi" w:hAnsiTheme="minorHAnsi" w:cstheme="minorHAnsi"/>
        </w:rPr>
        <w:t xml:space="preserve"> variable quantity </w:t>
      </w:r>
      <w:r w:rsidR="00CE2E27">
        <w:rPr>
          <w:rFonts w:asciiTheme="minorHAnsi" w:hAnsiTheme="minorHAnsi" w:cstheme="minorHAnsi"/>
        </w:rPr>
        <w:t>is image</w:t>
      </w:r>
      <w:r w:rsidR="000F526B">
        <w:rPr>
          <w:rFonts w:asciiTheme="minorHAnsi" w:hAnsiTheme="minorHAnsi" w:cstheme="minorHAnsi"/>
        </w:rPr>
        <w:t xml:space="preserve"> noise</w:t>
      </w:r>
      <w:r w:rsidR="009D08AB">
        <w:rPr>
          <w:rFonts w:asciiTheme="minorHAnsi" w:hAnsiTheme="minorHAnsi" w:cstheme="minorHAnsi"/>
        </w:rPr>
        <w:t xml:space="preserve">. </w:t>
      </w:r>
      <w:r w:rsidR="001D5D8B">
        <w:rPr>
          <w:rFonts w:asciiTheme="minorHAnsi" w:hAnsiTheme="minorHAnsi" w:cstheme="minorHAnsi"/>
        </w:rPr>
        <w:t>The nature of the task dictates that n</w:t>
      </w:r>
      <w:r w:rsidR="00B917D0">
        <w:rPr>
          <w:rFonts w:asciiTheme="minorHAnsi" w:hAnsiTheme="minorHAnsi" w:cstheme="minorHAnsi"/>
        </w:rPr>
        <w:t xml:space="preserve">o visual search is required and no objective measure of signal </w:t>
      </w:r>
      <w:r w:rsidR="00B917D0">
        <w:rPr>
          <w:rFonts w:asciiTheme="minorHAnsi" w:hAnsiTheme="minorHAnsi" w:cstheme="minorHAnsi"/>
        </w:rPr>
        <w:lastRenderedPageBreak/>
        <w:t>detectability can be made</w:t>
      </w:r>
      <w:r w:rsidR="001F2BFC">
        <w:rPr>
          <w:rFonts w:asciiTheme="minorHAnsi" w:hAnsiTheme="minorHAnsi" w:cstheme="minorHAnsi"/>
        </w:rPr>
        <w:t>.</w:t>
      </w:r>
      <w:r w:rsidR="00B917D0">
        <w:rPr>
          <w:rFonts w:asciiTheme="minorHAnsi" w:hAnsiTheme="minorHAnsi" w:cstheme="minorHAnsi"/>
        </w:rPr>
        <w:t xml:space="preserve"> Furthermore, it </w:t>
      </w:r>
      <w:r w:rsidR="009B02C2">
        <w:rPr>
          <w:rFonts w:asciiTheme="minorHAnsi" w:hAnsiTheme="minorHAnsi" w:cstheme="minorHAnsi"/>
        </w:rPr>
        <w:t>is known</w:t>
      </w:r>
      <w:r w:rsidR="00B917D0">
        <w:rPr>
          <w:rFonts w:asciiTheme="minorHAnsi" w:hAnsiTheme="minorHAnsi" w:cstheme="minorHAnsi"/>
        </w:rPr>
        <w:t xml:space="preserve"> that observers are inefficient in </w:t>
      </w:r>
      <w:r w:rsidR="00664DE3">
        <w:rPr>
          <w:rFonts w:asciiTheme="minorHAnsi" w:hAnsiTheme="minorHAnsi" w:cstheme="minorHAnsi"/>
        </w:rPr>
        <w:t>SKE studies when noise is added</w:t>
      </w:r>
      <w:r w:rsidR="00C66FB1">
        <w:rPr>
          <w:rFonts w:asciiTheme="minorHAnsi" w:hAnsiTheme="minorHAnsi" w:cstheme="minorHAnsi"/>
        </w:rPr>
        <w:t>.</w:t>
      </w:r>
      <w:r w:rsidR="00664DE3" w:rsidRPr="00664DE3">
        <w:rPr>
          <w:rFonts w:asciiTheme="minorHAnsi" w:hAnsiTheme="minorHAnsi" w:cstheme="minorHAnsi"/>
          <w:vertAlign w:val="superscript"/>
        </w:rPr>
        <w:t>3</w:t>
      </w:r>
    </w:p>
    <w:p w:rsidR="007E2ED0" w:rsidRPr="00713E1D" w:rsidRDefault="00B917D0" w:rsidP="00B70A02">
      <w:pPr>
        <w:spacing w:line="480" w:lineRule="auto"/>
        <w:rPr>
          <w:rFonts w:asciiTheme="minorHAnsi" w:hAnsiTheme="minorHAnsi" w:cstheme="minorHAnsi"/>
        </w:rPr>
      </w:pPr>
      <w:r>
        <w:rPr>
          <w:rFonts w:asciiTheme="minorHAnsi" w:hAnsiTheme="minorHAnsi" w:cstheme="minorHAnsi"/>
        </w:rPr>
        <w:t xml:space="preserve">Noise is an important factor affecting image interpretation, leading to the loss of fine detail and thus a reduction in </w:t>
      </w:r>
      <w:r w:rsidR="00167543">
        <w:rPr>
          <w:rFonts w:asciiTheme="minorHAnsi" w:hAnsiTheme="minorHAnsi" w:cstheme="minorHAnsi"/>
        </w:rPr>
        <w:t xml:space="preserve">the </w:t>
      </w:r>
      <w:r>
        <w:rPr>
          <w:rFonts w:asciiTheme="minorHAnsi" w:hAnsiTheme="minorHAnsi" w:cstheme="minorHAnsi"/>
        </w:rPr>
        <w:t>spatial frequency</w:t>
      </w:r>
      <w:r w:rsidR="00167543">
        <w:rPr>
          <w:rFonts w:asciiTheme="minorHAnsi" w:hAnsiTheme="minorHAnsi" w:cstheme="minorHAnsi"/>
        </w:rPr>
        <w:t xml:space="preserve"> components in the image</w:t>
      </w:r>
      <w:r w:rsidR="00C66FB1">
        <w:rPr>
          <w:rFonts w:asciiTheme="minorHAnsi" w:hAnsiTheme="minorHAnsi" w:cstheme="minorHAnsi"/>
        </w:rPr>
        <w:t>.</w:t>
      </w:r>
      <w:r w:rsidRPr="009D3AE0">
        <w:rPr>
          <w:rFonts w:asciiTheme="minorHAnsi" w:hAnsiTheme="minorHAnsi" w:cstheme="minorHAnsi"/>
          <w:vertAlign w:val="superscript"/>
        </w:rPr>
        <w:t>3</w:t>
      </w:r>
      <w:r w:rsidRPr="009D3AE0">
        <w:rPr>
          <w:rFonts w:asciiTheme="minorHAnsi" w:hAnsiTheme="minorHAnsi" w:cstheme="minorHAnsi"/>
        </w:rPr>
        <w:t xml:space="preserve"> </w:t>
      </w:r>
      <w:r w:rsidR="003D427C" w:rsidRPr="009D3AE0">
        <w:rPr>
          <w:rFonts w:asciiTheme="minorHAnsi" w:hAnsiTheme="minorHAnsi" w:cstheme="minorHAnsi"/>
        </w:rPr>
        <w:t xml:space="preserve">All imaging systems contain some form of noise, and it is natural to assume that this impairs our ability to successfully interpret medical images. </w:t>
      </w:r>
      <w:r w:rsidRPr="009D3AE0">
        <w:rPr>
          <w:rFonts w:asciiTheme="minorHAnsi" w:hAnsiTheme="minorHAnsi" w:cstheme="minorHAnsi"/>
        </w:rPr>
        <w:t xml:space="preserve">However, this is not always true, as demonstrated by a study of lumbar spine radiography, where the </w:t>
      </w:r>
      <w:r w:rsidR="007C2D56" w:rsidRPr="009D3AE0">
        <w:rPr>
          <w:rFonts w:asciiTheme="minorHAnsi" w:hAnsiTheme="minorHAnsi" w:cstheme="minorHAnsi"/>
        </w:rPr>
        <w:t>detection of lesions was found to be independent o</w:t>
      </w:r>
      <w:r w:rsidR="00664DE3" w:rsidRPr="009D3AE0">
        <w:rPr>
          <w:rFonts w:asciiTheme="minorHAnsi" w:hAnsiTheme="minorHAnsi" w:cstheme="minorHAnsi"/>
        </w:rPr>
        <w:t xml:space="preserve">f spatial resolution and </w:t>
      </w:r>
      <w:r w:rsidR="00664DE3" w:rsidRPr="00713E1D">
        <w:rPr>
          <w:rFonts w:asciiTheme="minorHAnsi" w:hAnsiTheme="minorHAnsi" w:cstheme="minorHAnsi"/>
        </w:rPr>
        <w:t>noise</w:t>
      </w:r>
      <w:r w:rsidR="00C66FB1" w:rsidRPr="00713E1D">
        <w:rPr>
          <w:rFonts w:asciiTheme="minorHAnsi" w:hAnsiTheme="minorHAnsi" w:cstheme="minorHAnsi"/>
        </w:rPr>
        <w:t>.</w:t>
      </w:r>
      <w:r w:rsidR="00664DE3" w:rsidRPr="00713E1D">
        <w:rPr>
          <w:rFonts w:asciiTheme="minorHAnsi" w:hAnsiTheme="minorHAnsi" w:cstheme="minorHAnsi"/>
          <w:vertAlign w:val="superscript"/>
        </w:rPr>
        <w:t>4</w:t>
      </w:r>
      <w:r w:rsidR="00ED1520" w:rsidRPr="00713E1D">
        <w:rPr>
          <w:rFonts w:asciiTheme="minorHAnsi" w:hAnsiTheme="minorHAnsi" w:cstheme="minorHAnsi"/>
        </w:rPr>
        <w:t xml:space="preserve"> We can take from this that the influence of noise on image interpretation is not so easy to predict, and perhaps it is not possible to adequately quantify the influence of noise using a binary decision making process.</w:t>
      </w:r>
    </w:p>
    <w:p w:rsidR="00664DE3" w:rsidRPr="009D3AE0" w:rsidRDefault="00A85E5B" w:rsidP="00664DE3">
      <w:pPr>
        <w:spacing w:line="480" w:lineRule="auto"/>
        <w:rPr>
          <w:rFonts w:asciiTheme="minorHAnsi" w:hAnsiTheme="minorHAnsi" w:cstheme="minorHAnsi"/>
        </w:rPr>
      </w:pPr>
      <w:r w:rsidRPr="00713E1D">
        <w:rPr>
          <w:rFonts w:asciiTheme="minorHAnsi" w:hAnsiTheme="minorHAnsi" w:cstheme="minorHAnsi"/>
        </w:rPr>
        <w:t xml:space="preserve">The ROC method </w:t>
      </w:r>
      <w:r w:rsidR="009B02C2" w:rsidRPr="00713E1D">
        <w:rPr>
          <w:rFonts w:asciiTheme="minorHAnsi" w:hAnsiTheme="minorHAnsi" w:cstheme="minorHAnsi"/>
        </w:rPr>
        <w:t xml:space="preserve">was built </w:t>
      </w:r>
      <w:r w:rsidRPr="00713E1D">
        <w:rPr>
          <w:rFonts w:asciiTheme="minorHAnsi" w:hAnsiTheme="minorHAnsi" w:cstheme="minorHAnsi"/>
        </w:rPr>
        <w:t xml:space="preserve">on the limitations of </w:t>
      </w:r>
      <w:r w:rsidR="009B02C2" w:rsidRPr="00713E1D">
        <w:rPr>
          <w:rFonts w:asciiTheme="minorHAnsi" w:hAnsiTheme="minorHAnsi" w:cstheme="minorHAnsi"/>
        </w:rPr>
        <w:t xml:space="preserve">a </w:t>
      </w:r>
      <w:r w:rsidRPr="00713E1D">
        <w:rPr>
          <w:rFonts w:asciiTheme="minorHAnsi" w:hAnsiTheme="minorHAnsi" w:cstheme="minorHAnsi"/>
        </w:rPr>
        <w:t>purely binary decision</w:t>
      </w:r>
      <w:r>
        <w:rPr>
          <w:rFonts w:asciiTheme="minorHAnsi" w:hAnsiTheme="minorHAnsi" w:cstheme="minorHAnsi"/>
        </w:rPr>
        <w:t>, requiring a visual search and a statement of confidence, on the basis of the observer’s decision threshold.</w:t>
      </w:r>
      <w:r w:rsidR="00DE6E1B">
        <w:rPr>
          <w:rFonts w:asciiTheme="minorHAnsi" w:hAnsiTheme="minorHAnsi" w:cstheme="minorHAnsi"/>
        </w:rPr>
        <w:t xml:space="preserve"> </w:t>
      </w:r>
      <w:r w:rsidR="009B02C2">
        <w:rPr>
          <w:rFonts w:asciiTheme="minorHAnsi" w:hAnsiTheme="minorHAnsi" w:cstheme="minorHAnsi"/>
        </w:rPr>
        <w:t xml:space="preserve">Whilst </w:t>
      </w:r>
      <w:r w:rsidR="000142BD">
        <w:rPr>
          <w:rFonts w:asciiTheme="minorHAnsi" w:hAnsiTheme="minorHAnsi" w:cstheme="minorHAnsi"/>
        </w:rPr>
        <w:t xml:space="preserve">all </w:t>
      </w:r>
      <w:r w:rsidR="009B02C2">
        <w:rPr>
          <w:rFonts w:asciiTheme="minorHAnsi" w:hAnsiTheme="minorHAnsi" w:cstheme="minorHAnsi"/>
        </w:rPr>
        <w:t xml:space="preserve">ROC studies require a certain level of </w:t>
      </w:r>
      <w:r w:rsidR="000142BD">
        <w:rPr>
          <w:rFonts w:asciiTheme="minorHAnsi" w:hAnsiTheme="minorHAnsi" w:cstheme="minorHAnsi"/>
        </w:rPr>
        <w:t xml:space="preserve">visual </w:t>
      </w:r>
      <w:r w:rsidR="009B02C2">
        <w:rPr>
          <w:rFonts w:asciiTheme="minorHAnsi" w:hAnsiTheme="minorHAnsi" w:cstheme="minorHAnsi"/>
        </w:rPr>
        <w:t xml:space="preserve">search, they do not </w:t>
      </w:r>
      <w:r w:rsidR="000142BD">
        <w:rPr>
          <w:rFonts w:asciiTheme="minorHAnsi" w:hAnsiTheme="minorHAnsi" w:cstheme="minorHAnsi"/>
        </w:rPr>
        <w:t>take</w:t>
      </w:r>
      <w:r w:rsidR="00CE2E27">
        <w:rPr>
          <w:rFonts w:asciiTheme="minorHAnsi" w:hAnsiTheme="minorHAnsi" w:cstheme="minorHAnsi"/>
        </w:rPr>
        <w:t xml:space="preserve"> the</w:t>
      </w:r>
      <w:r w:rsidR="000142BD">
        <w:rPr>
          <w:rFonts w:asciiTheme="minorHAnsi" w:hAnsiTheme="minorHAnsi" w:cstheme="minorHAnsi"/>
        </w:rPr>
        <w:t xml:space="preserve"> location </w:t>
      </w:r>
      <w:r w:rsidR="000142BD" w:rsidRPr="003D427C">
        <w:rPr>
          <w:rFonts w:asciiTheme="minorHAnsi" w:hAnsiTheme="minorHAnsi" w:cstheme="minorHAnsi"/>
        </w:rPr>
        <w:t>of</w:t>
      </w:r>
      <w:r w:rsidR="005D6359" w:rsidRPr="003D427C">
        <w:rPr>
          <w:rFonts w:asciiTheme="minorHAnsi" w:hAnsiTheme="minorHAnsi" w:cstheme="minorHAnsi"/>
        </w:rPr>
        <w:t xml:space="preserve"> an abnormality</w:t>
      </w:r>
      <w:r w:rsidR="000142BD" w:rsidRPr="003D427C">
        <w:rPr>
          <w:rFonts w:asciiTheme="minorHAnsi" w:hAnsiTheme="minorHAnsi" w:cstheme="minorHAnsi"/>
        </w:rPr>
        <w:t xml:space="preserve"> into </w:t>
      </w:r>
      <w:r w:rsidR="000142BD">
        <w:rPr>
          <w:rFonts w:asciiTheme="minorHAnsi" w:hAnsiTheme="minorHAnsi" w:cstheme="minorHAnsi"/>
        </w:rPr>
        <w:t>accou</w:t>
      </w:r>
      <w:r w:rsidR="000142BD" w:rsidRPr="00664DE3">
        <w:rPr>
          <w:rFonts w:asciiTheme="minorHAnsi" w:hAnsiTheme="minorHAnsi" w:cstheme="minorHAnsi"/>
        </w:rPr>
        <w:t>nt</w:t>
      </w:r>
      <w:r w:rsidR="000142BD" w:rsidRPr="009D3AE0">
        <w:rPr>
          <w:rFonts w:asciiTheme="minorHAnsi" w:hAnsiTheme="minorHAnsi" w:cstheme="minorHAnsi"/>
        </w:rPr>
        <w:t xml:space="preserve">. </w:t>
      </w:r>
      <w:r w:rsidR="00664DE3" w:rsidRPr="009D3AE0">
        <w:rPr>
          <w:rFonts w:asciiTheme="minorHAnsi" w:hAnsiTheme="minorHAnsi" w:cstheme="minorHAnsi"/>
        </w:rPr>
        <w:t>Consequently, this paradigm has limited value and effectiveness in some observer tasks and methods that required the precise localisation of suspected abnormalities have been developed to overcome this problem. The latest and most statistically robust evolution in observer performance, the free-response paradigm</w:t>
      </w:r>
      <w:r w:rsidR="00ED36DF">
        <w:rPr>
          <w:rFonts w:asciiTheme="minorHAnsi" w:hAnsiTheme="minorHAnsi" w:cstheme="minorHAnsi"/>
        </w:rPr>
        <w:t xml:space="preserve"> (</w:t>
      </w:r>
      <w:r w:rsidR="00ED36DF" w:rsidRPr="00ED36DF">
        <w:rPr>
          <w:rFonts w:asciiTheme="minorHAnsi" w:hAnsiTheme="minorHAnsi" w:cstheme="minorHAnsi"/>
          <w:i/>
        </w:rPr>
        <w:t>see Location Based Analysis</w:t>
      </w:r>
      <w:r w:rsidR="00ED36DF">
        <w:rPr>
          <w:rFonts w:asciiTheme="minorHAnsi" w:hAnsiTheme="minorHAnsi" w:cstheme="minorHAnsi"/>
        </w:rPr>
        <w:t>)</w:t>
      </w:r>
      <w:r w:rsidR="00664DE3" w:rsidRPr="009D3AE0">
        <w:rPr>
          <w:rFonts w:asciiTheme="minorHAnsi" w:hAnsiTheme="minorHAnsi" w:cstheme="minorHAnsi"/>
        </w:rPr>
        <w:t>, will be explored as the optimal method for observer studies that require accurate localisation.</w:t>
      </w:r>
    </w:p>
    <w:p w:rsidR="00A85E5B" w:rsidRDefault="00A85E5B" w:rsidP="00B70A02">
      <w:pPr>
        <w:spacing w:line="480" w:lineRule="auto"/>
        <w:rPr>
          <w:rFonts w:asciiTheme="minorHAnsi" w:hAnsiTheme="minorHAnsi" w:cstheme="minorHAnsi"/>
        </w:rPr>
      </w:pPr>
    </w:p>
    <w:p w:rsidR="00DE6E1B" w:rsidRPr="00DE6E1B" w:rsidRDefault="002E552F" w:rsidP="00B70A02">
      <w:pPr>
        <w:spacing w:line="480" w:lineRule="auto"/>
        <w:rPr>
          <w:rFonts w:asciiTheme="minorHAnsi" w:hAnsiTheme="minorHAnsi" w:cstheme="minorHAnsi"/>
          <w:sz w:val="32"/>
        </w:rPr>
      </w:pPr>
      <w:r>
        <w:rPr>
          <w:rFonts w:asciiTheme="minorHAnsi" w:hAnsiTheme="minorHAnsi" w:cstheme="minorHAnsi"/>
          <w:sz w:val="32"/>
        </w:rPr>
        <w:t>Perception</w:t>
      </w:r>
      <w:r w:rsidR="00C4150F">
        <w:rPr>
          <w:rFonts w:asciiTheme="minorHAnsi" w:hAnsiTheme="minorHAnsi" w:cstheme="minorHAnsi"/>
          <w:sz w:val="32"/>
        </w:rPr>
        <w:t>,</w:t>
      </w:r>
      <w:r>
        <w:rPr>
          <w:rFonts w:asciiTheme="minorHAnsi" w:hAnsiTheme="minorHAnsi" w:cstheme="minorHAnsi"/>
          <w:sz w:val="32"/>
        </w:rPr>
        <w:t xml:space="preserve"> </w:t>
      </w:r>
      <w:r w:rsidR="00DE6E1B" w:rsidRPr="00DE6E1B">
        <w:rPr>
          <w:rFonts w:asciiTheme="minorHAnsi" w:hAnsiTheme="minorHAnsi" w:cstheme="minorHAnsi"/>
          <w:sz w:val="32"/>
        </w:rPr>
        <w:t>Visual Search</w:t>
      </w:r>
      <w:r w:rsidR="00C4150F">
        <w:rPr>
          <w:rFonts w:asciiTheme="minorHAnsi" w:hAnsiTheme="minorHAnsi" w:cstheme="minorHAnsi"/>
          <w:sz w:val="32"/>
        </w:rPr>
        <w:t xml:space="preserve"> and Errors</w:t>
      </w:r>
    </w:p>
    <w:p w:rsidR="007E2ED0" w:rsidRDefault="00030AC9" w:rsidP="00C4150F">
      <w:pPr>
        <w:spacing w:line="480" w:lineRule="auto"/>
        <w:rPr>
          <w:rFonts w:asciiTheme="minorHAnsi" w:hAnsiTheme="minorHAnsi" w:cstheme="minorHAnsi"/>
        </w:rPr>
      </w:pPr>
      <w:r>
        <w:rPr>
          <w:rFonts w:asciiTheme="minorHAnsi" w:hAnsiTheme="minorHAnsi" w:cstheme="minorHAnsi"/>
        </w:rPr>
        <w:lastRenderedPageBreak/>
        <w:t xml:space="preserve">The interpretation of medical images relies upon perception, cognition, human factors, technology and innate talent; </w:t>
      </w:r>
      <w:r w:rsidRPr="00713E1D">
        <w:rPr>
          <w:rFonts w:asciiTheme="minorHAnsi" w:hAnsiTheme="minorHAnsi" w:cstheme="minorHAnsi"/>
        </w:rPr>
        <w:t>beyond this the interpretation process can be split into three phases: seein</w:t>
      </w:r>
      <w:r w:rsidR="0039747E" w:rsidRPr="00713E1D">
        <w:rPr>
          <w:rFonts w:asciiTheme="minorHAnsi" w:hAnsiTheme="minorHAnsi" w:cstheme="minorHAnsi"/>
        </w:rPr>
        <w:t>g, recognizing and interpreting</w:t>
      </w:r>
      <w:r w:rsidR="00C66FB1" w:rsidRPr="00713E1D">
        <w:rPr>
          <w:rFonts w:asciiTheme="minorHAnsi" w:hAnsiTheme="minorHAnsi" w:cstheme="minorHAnsi"/>
        </w:rPr>
        <w:t>.</w:t>
      </w:r>
      <w:r w:rsidRPr="00713E1D">
        <w:rPr>
          <w:rFonts w:asciiTheme="minorHAnsi" w:hAnsiTheme="minorHAnsi" w:cstheme="minorHAnsi"/>
          <w:vertAlign w:val="superscript"/>
        </w:rPr>
        <w:t>5</w:t>
      </w:r>
      <w:r w:rsidRPr="00713E1D">
        <w:rPr>
          <w:rFonts w:asciiTheme="minorHAnsi" w:hAnsiTheme="minorHAnsi" w:cstheme="minorHAnsi"/>
        </w:rPr>
        <w:t xml:space="preserve"> Despite </w:t>
      </w:r>
      <w:r w:rsidR="00ED1520" w:rsidRPr="00713E1D">
        <w:rPr>
          <w:rFonts w:asciiTheme="minorHAnsi" w:hAnsiTheme="minorHAnsi" w:cstheme="minorHAnsi"/>
        </w:rPr>
        <w:t>the processes used in interpreting medical images</w:t>
      </w:r>
      <w:r w:rsidRPr="00713E1D">
        <w:rPr>
          <w:rFonts w:asciiTheme="minorHAnsi" w:hAnsiTheme="minorHAnsi" w:cstheme="minorHAnsi"/>
        </w:rPr>
        <w:t xml:space="preserve">, errors are still made. </w:t>
      </w:r>
      <w:r w:rsidR="009A2E2C" w:rsidRPr="00713E1D">
        <w:rPr>
          <w:rFonts w:asciiTheme="minorHAnsi" w:hAnsiTheme="minorHAnsi" w:cstheme="minorHAnsi"/>
        </w:rPr>
        <w:t>Take the visual search of images as the example. V</w:t>
      </w:r>
      <w:r w:rsidRPr="00713E1D">
        <w:rPr>
          <w:rFonts w:asciiTheme="minorHAnsi" w:hAnsiTheme="minorHAnsi" w:cstheme="minorHAnsi"/>
        </w:rPr>
        <w:t>isual acuity is best at the fovea and can be reduced by up to 75% at only 5° from the centre of the fovea. Consequently, a visual search is required to adequately and effectively interpret an image.</w:t>
      </w:r>
      <w:r w:rsidR="009A2E2C" w:rsidRPr="00713E1D">
        <w:rPr>
          <w:rFonts w:asciiTheme="minorHAnsi" w:hAnsiTheme="minorHAnsi" w:cstheme="minorHAnsi"/>
        </w:rPr>
        <w:t xml:space="preserve"> However,</w:t>
      </w:r>
      <w:r w:rsidRPr="00713E1D">
        <w:rPr>
          <w:rFonts w:asciiTheme="minorHAnsi" w:hAnsiTheme="minorHAnsi" w:cstheme="minorHAnsi"/>
        </w:rPr>
        <w:t xml:space="preserve"> </w:t>
      </w:r>
      <w:r w:rsidR="009A2E2C" w:rsidRPr="00713E1D">
        <w:rPr>
          <w:rFonts w:asciiTheme="minorHAnsi" w:hAnsiTheme="minorHAnsi" w:cstheme="minorHAnsi"/>
        </w:rPr>
        <w:t>t</w:t>
      </w:r>
      <w:r w:rsidR="00C4150F" w:rsidRPr="00713E1D">
        <w:rPr>
          <w:rFonts w:asciiTheme="minorHAnsi" w:hAnsiTheme="minorHAnsi" w:cstheme="minorHAnsi"/>
        </w:rPr>
        <w:t>he visual search</w:t>
      </w:r>
      <w:r w:rsidRPr="00713E1D">
        <w:rPr>
          <w:rFonts w:asciiTheme="minorHAnsi" w:hAnsiTheme="minorHAnsi" w:cstheme="minorHAnsi"/>
        </w:rPr>
        <w:t xml:space="preserve"> </w:t>
      </w:r>
      <w:r w:rsidR="00C4150F" w:rsidRPr="00713E1D">
        <w:rPr>
          <w:rFonts w:asciiTheme="minorHAnsi" w:hAnsiTheme="minorHAnsi" w:cstheme="minorHAnsi"/>
        </w:rPr>
        <w:t>is</w:t>
      </w:r>
      <w:r w:rsidRPr="00713E1D">
        <w:rPr>
          <w:rFonts w:asciiTheme="minorHAnsi" w:hAnsiTheme="minorHAnsi" w:cstheme="minorHAnsi"/>
        </w:rPr>
        <w:t xml:space="preserve"> </w:t>
      </w:r>
      <w:r w:rsidR="00C4150F" w:rsidRPr="00713E1D">
        <w:rPr>
          <w:rFonts w:asciiTheme="minorHAnsi" w:hAnsiTheme="minorHAnsi" w:cstheme="minorHAnsi"/>
        </w:rPr>
        <w:t xml:space="preserve">variable among observers and eye-tracking technology has </w:t>
      </w:r>
      <w:r w:rsidR="00095CDB" w:rsidRPr="00713E1D">
        <w:rPr>
          <w:rFonts w:asciiTheme="minorHAnsi" w:hAnsiTheme="minorHAnsi" w:cstheme="minorHAnsi"/>
        </w:rPr>
        <w:t>revealed</w:t>
      </w:r>
      <w:r w:rsidR="00C4150F" w:rsidRPr="00713E1D">
        <w:rPr>
          <w:rFonts w:asciiTheme="minorHAnsi" w:hAnsiTheme="minorHAnsi" w:cstheme="minorHAnsi"/>
        </w:rPr>
        <w:t xml:space="preserve"> that search patterns are non-un</w:t>
      </w:r>
      <w:r w:rsidR="0039747E" w:rsidRPr="00713E1D">
        <w:rPr>
          <w:rFonts w:asciiTheme="minorHAnsi" w:hAnsiTheme="minorHAnsi" w:cstheme="minorHAnsi"/>
        </w:rPr>
        <w:t>iform and unique to individuals</w:t>
      </w:r>
      <w:r w:rsidR="009A2E2C" w:rsidRPr="00713E1D">
        <w:rPr>
          <w:rFonts w:asciiTheme="minorHAnsi" w:hAnsiTheme="minorHAnsi" w:cstheme="minorHAnsi"/>
        </w:rPr>
        <w:t>.</w:t>
      </w:r>
      <w:r w:rsidR="00C4150F" w:rsidRPr="00713E1D">
        <w:rPr>
          <w:rFonts w:asciiTheme="minorHAnsi" w:hAnsiTheme="minorHAnsi" w:cstheme="minorHAnsi"/>
          <w:vertAlign w:val="superscript"/>
        </w:rPr>
        <w:t>5</w:t>
      </w:r>
      <w:r w:rsidR="00C4150F" w:rsidRPr="00713E1D">
        <w:rPr>
          <w:rFonts w:asciiTheme="minorHAnsi" w:hAnsiTheme="minorHAnsi" w:cstheme="minorHAnsi"/>
        </w:rPr>
        <w:t xml:space="preserve"> Eye tracking can be</w:t>
      </w:r>
      <w:r w:rsidR="002735F0">
        <w:rPr>
          <w:rFonts w:asciiTheme="minorHAnsi" w:hAnsiTheme="minorHAnsi" w:cstheme="minorHAnsi"/>
        </w:rPr>
        <w:t xml:space="preserve"> a</w:t>
      </w:r>
      <w:r w:rsidR="00137F63" w:rsidRPr="00713E1D">
        <w:rPr>
          <w:rFonts w:asciiTheme="minorHAnsi" w:hAnsiTheme="minorHAnsi" w:cstheme="minorHAnsi"/>
        </w:rPr>
        <w:t xml:space="preserve"> particularly useful </w:t>
      </w:r>
      <w:r w:rsidR="009A2E2C" w:rsidRPr="00713E1D">
        <w:rPr>
          <w:rFonts w:asciiTheme="minorHAnsi" w:hAnsiTheme="minorHAnsi" w:cstheme="minorHAnsi"/>
        </w:rPr>
        <w:t>addition to</w:t>
      </w:r>
      <w:r w:rsidR="00137F63" w:rsidRPr="00713E1D">
        <w:rPr>
          <w:rFonts w:asciiTheme="minorHAnsi" w:hAnsiTheme="minorHAnsi" w:cstheme="minorHAnsi"/>
        </w:rPr>
        <w:t xml:space="preserve"> ROC</w:t>
      </w:r>
      <w:r w:rsidR="00C4150F" w:rsidRPr="00713E1D">
        <w:rPr>
          <w:rFonts w:asciiTheme="minorHAnsi" w:hAnsiTheme="minorHAnsi" w:cstheme="minorHAnsi"/>
        </w:rPr>
        <w:t xml:space="preserve"> studies since it helps the researcher decide whether a lesion has been fixated</w:t>
      </w:r>
      <w:r w:rsidR="00167543">
        <w:rPr>
          <w:rFonts w:asciiTheme="minorHAnsi" w:hAnsiTheme="minorHAnsi" w:cstheme="minorHAnsi"/>
        </w:rPr>
        <w:t xml:space="preserve"> and allows categorisation of errors into those that a</w:t>
      </w:r>
      <w:r w:rsidR="00F9427E">
        <w:rPr>
          <w:rFonts w:asciiTheme="minorHAnsi" w:hAnsiTheme="minorHAnsi" w:cstheme="minorHAnsi"/>
        </w:rPr>
        <w:t>re due to faulty search and tho</w:t>
      </w:r>
      <w:r w:rsidR="00167543">
        <w:rPr>
          <w:rFonts w:asciiTheme="minorHAnsi" w:hAnsiTheme="minorHAnsi" w:cstheme="minorHAnsi"/>
        </w:rPr>
        <w:t>se that are due</w:t>
      </w:r>
      <w:r w:rsidR="00F9427E">
        <w:rPr>
          <w:rFonts w:asciiTheme="minorHAnsi" w:hAnsiTheme="minorHAnsi" w:cstheme="minorHAnsi"/>
        </w:rPr>
        <w:t xml:space="preserve"> to faulty recognition or decision</w:t>
      </w:r>
      <w:r w:rsidR="00C4150F" w:rsidRPr="00713E1D">
        <w:rPr>
          <w:rFonts w:asciiTheme="minorHAnsi" w:hAnsiTheme="minorHAnsi" w:cstheme="minorHAnsi"/>
        </w:rPr>
        <w:t>. If a suspicious area is fixated, the observer’s decision threshold is</w:t>
      </w:r>
      <w:r w:rsidR="00C4150F">
        <w:rPr>
          <w:rFonts w:asciiTheme="minorHAnsi" w:hAnsiTheme="minorHAnsi" w:cstheme="minorHAnsi"/>
        </w:rPr>
        <w:t xml:space="preserve"> responsible for calling a suspicious area a true lesion or not.</w:t>
      </w:r>
    </w:p>
    <w:p w:rsidR="001E4E4D" w:rsidRPr="00713E1D" w:rsidRDefault="00C4150F" w:rsidP="00C4150F">
      <w:pPr>
        <w:spacing w:line="480" w:lineRule="auto"/>
        <w:rPr>
          <w:rFonts w:asciiTheme="minorHAnsi" w:hAnsiTheme="minorHAnsi" w:cstheme="minorHAnsi"/>
        </w:rPr>
      </w:pPr>
      <w:r>
        <w:rPr>
          <w:rFonts w:asciiTheme="minorHAnsi" w:hAnsiTheme="minorHAnsi" w:cstheme="minorHAnsi"/>
        </w:rPr>
        <w:t>Errors of decision threshold fall into two categories: false negative</w:t>
      </w:r>
      <w:r w:rsidR="001E4E4D">
        <w:rPr>
          <w:rFonts w:asciiTheme="minorHAnsi" w:hAnsiTheme="minorHAnsi" w:cstheme="minorHAnsi"/>
        </w:rPr>
        <w:t xml:space="preserve"> (FN)</w:t>
      </w:r>
      <w:r>
        <w:rPr>
          <w:rFonts w:asciiTheme="minorHAnsi" w:hAnsiTheme="minorHAnsi" w:cstheme="minorHAnsi"/>
        </w:rPr>
        <w:t xml:space="preserve"> and false positive</w:t>
      </w:r>
      <w:r w:rsidR="001E4E4D">
        <w:rPr>
          <w:rFonts w:asciiTheme="minorHAnsi" w:hAnsiTheme="minorHAnsi" w:cstheme="minorHAnsi"/>
        </w:rPr>
        <w:t xml:space="preserve"> (FP). </w:t>
      </w:r>
      <w:r w:rsidR="008726BD" w:rsidRPr="00713E1D">
        <w:rPr>
          <w:rFonts w:asciiTheme="minorHAnsi" w:hAnsiTheme="minorHAnsi" w:cstheme="minorHAnsi"/>
        </w:rPr>
        <w:t>FP results</w:t>
      </w:r>
      <w:r w:rsidR="001E4E4D" w:rsidRPr="00713E1D">
        <w:rPr>
          <w:rFonts w:asciiTheme="minorHAnsi" w:hAnsiTheme="minorHAnsi" w:cstheme="minorHAnsi"/>
        </w:rPr>
        <w:t xml:space="preserve"> can occur because of misinterpretation (lesion mimics or overlying structure). The reason</w:t>
      </w:r>
      <w:r w:rsidR="00095CDB" w:rsidRPr="00713E1D">
        <w:rPr>
          <w:rFonts w:asciiTheme="minorHAnsi" w:hAnsiTheme="minorHAnsi" w:cstheme="minorHAnsi"/>
        </w:rPr>
        <w:t>s</w:t>
      </w:r>
      <w:r w:rsidR="001E4E4D" w:rsidRPr="00713E1D">
        <w:rPr>
          <w:rFonts w:asciiTheme="minorHAnsi" w:hAnsiTheme="minorHAnsi" w:cstheme="minorHAnsi"/>
        </w:rPr>
        <w:t xml:space="preserve"> for </w:t>
      </w:r>
      <w:r w:rsidR="008726BD" w:rsidRPr="00713E1D">
        <w:rPr>
          <w:rFonts w:asciiTheme="minorHAnsi" w:hAnsiTheme="minorHAnsi" w:cstheme="minorHAnsi"/>
        </w:rPr>
        <w:t>FN results</w:t>
      </w:r>
      <w:r w:rsidR="001E4E4D" w:rsidRPr="00713E1D">
        <w:rPr>
          <w:rFonts w:asciiTheme="minorHAnsi" w:hAnsiTheme="minorHAnsi" w:cstheme="minorHAnsi"/>
        </w:rPr>
        <w:t xml:space="preserve"> </w:t>
      </w:r>
      <w:r w:rsidR="00095CDB" w:rsidRPr="00713E1D">
        <w:rPr>
          <w:rFonts w:asciiTheme="minorHAnsi" w:hAnsiTheme="minorHAnsi" w:cstheme="minorHAnsi"/>
        </w:rPr>
        <w:t>are</w:t>
      </w:r>
      <w:r w:rsidR="001E4E4D" w:rsidRPr="00713E1D">
        <w:rPr>
          <w:rFonts w:asciiTheme="minorHAnsi" w:hAnsiTheme="minorHAnsi" w:cstheme="minorHAnsi"/>
        </w:rPr>
        <w:t xml:space="preserve"> less clear, particularly in cases where a ‘second look’ finds the </w:t>
      </w:r>
      <w:r w:rsidR="009A2E2C" w:rsidRPr="00713E1D">
        <w:rPr>
          <w:rFonts w:asciiTheme="minorHAnsi" w:hAnsiTheme="minorHAnsi" w:cstheme="minorHAnsi"/>
        </w:rPr>
        <w:t>abnormality</w:t>
      </w:r>
      <w:r w:rsidR="001E4E4D" w:rsidRPr="00713E1D">
        <w:rPr>
          <w:rFonts w:asciiTheme="minorHAnsi" w:hAnsiTheme="minorHAnsi" w:cstheme="minorHAnsi"/>
        </w:rPr>
        <w:t>. In perception theory, false negatives are</w:t>
      </w:r>
      <w:r w:rsidR="0039747E" w:rsidRPr="00713E1D">
        <w:rPr>
          <w:rFonts w:asciiTheme="minorHAnsi" w:hAnsiTheme="minorHAnsi" w:cstheme="minorHAnsi"/>
        </w:rPr>
        <w:t xml:space="preserve"> divided into three categories</w:t>
      </w:r>
      <w:r w:rsidR="009A2E2C" w:rsidRPr="00713E1D">
        <w:rPr>
          <w:rFonts w:asciiTheme="minorHAnsi" w:hAnsiTheme="minorHAnsi" w:cstheme="minorHAnsi"/>
        </w:rPr>
        <w:t>; (1) search error (no fixation), (2) recognition error (fixation time inadequate), and (3) decision error (adequate fixation but actively dismisses or fails to recognize the abnormality).</w:t>
      </w:r>
      <w:r w:rsidR="001E4E4D" w:rsidRPr="00713E1D">
        <w:rPr>
          <w:rFonts w:asciiTheme="minorHAnsi" w:hAnsiTheme="minorHAnsi" w:cstheme="minorHAnsi"/>
          <w:vertAlign w:val="superscript"/>
        </w:rPr>
        <w:t>5</w:t>
      </w:r>
    </w:p>
    <w:p w:rsidR="00F53D3E" w:rsidRDefault="001E4E4D" w:rsidP="00C4150F">
      <w:pPr>
        <w:spacing w:line="480" w:lineRule="auto"/>
        <w:rPr>
          <w:rFonts w:asciiTheme="minorHAnsi" w:hAnsiTheme="minorHAnsi" w:cstheme="minorHAnsi"/>
          <w:iCs/>
          <w:lang w:val="en-US"/>
        </w:rPr>
      </w:pPr>
      <w:r w:rsidRPr="00713E1D">
        <w:rPr>
          <w:rFonts w:asciiTheme="minorHAnsi" w:hAnsiTheme="minorHAnsi" w:cstheme="minorHAnsi"/>
          <w:iCs/>
          <w:lang w:val="en-US"/>
        </w:rPr>
        <w:t>Cognition may explain some of the above, as vision is inconsistent and</w:t>
      </w:r>
      <w:r>
        <w:rPr>
          <w:rFonts w:asciiTheme="minorHAnsi" w:hAnsiTheme="minorHAnsi" w:cstheme="minorHAnsi"/>
          <w:iCs/>
          <w:lang w:val="en-US"/>
        </w:rPr>
        <w:t xml:space="preserve"> we do not always process t</w:t>
      </w:r>
      <w:r w:rsidR="0039747E">
        <w:rPr>
          <w:rFonts w:asciiTheme="minorHAnsi" w:hAnsiTheme="minorHAnsi" w:cstheme="minorHAnsi"/>
          <w:iCs/>
          <w:lang w:val="en-US"/>
        </w:rPr>
        <w:t>he information we see correctly</w:t>
      </w:r>
      <w:r w:rsidR="00C750AA">
        <w:rPr>
          <w:rFonts w:asciiTheme="minorHAnsi" w:hAnsiTheme="minorHAnsi" w:cstheme="minorHAnsi"/>
          <w:iCs/>
          <w:lang w:val="en-US"/>
        </w:rPr>
        <w:t>.</w:t>
      </w:r>
      <w:r w:rsidRPr="0039747E">
        <w:rPr>
          <w:rFonts w:asciiTheme="minorHAnsi" w:hAnsiTheme="minorHAnsi" w:cstheme="minorHAnsi"/>
          <w:iCs/>
          <w:vertAlign w:val="superscript"/>
          <w:lang w:val="en-US"/>
        </w:rPr>
        <w:t>6</w:t>
      </w:r>
      <w:r>
        <w:rPr>
          <w:rFonts w:asciiTheme="minorHAnsi" w:hAnsiTheme="minorHAnsi" w:cstheme="minorHAnsi"/>
          <w:iCs/>
          <w:lang w:val="en-US"/>
        </w:rPr>
        <w:t xml:space="preserve"> Indeed, vision is a learning </w:t>
      </w:r>
      <w:r>
        <w:rPr>
          <w:rFonts w:asciiTheme="minorHAnsi" w:hAnsiTheme="minorHAnsi" w:cstheme="minorHAnsi"/>
          <w:iCs/>
          <w:lang w:val="en-US"/>
        </w:rPr>
        <w:lastRenderedPageBreak/>
        <w:t>experience and successful interpretation of an image relies upon understanding the clinical significance of a lesion</w:t>
      </w:r>
      <w:r w:rsidR="001D5D8B">
        <w:rPr>
          <w:rFonts w:asciiTheme="minorHAnsi" w:hAnsiTheme="minorHAnsi" w:cstheme="minorHAnsi"/>
          <w:iCs/>
          <w:lang w:val="en-US"/>
        </w:rPr>
        <w:t>,</w:t>
      </w:r>
      <w:r>
        <w:rPr>
          <w:rFonts w:asciiTheme="minorHAnsi" w:hAnsiTheme="minorHAnsi" w:cstheme="minorHAnsi"/>
          <w:iCs/>
          <w:lang w:val="en-US"/>
        </w:rPr>
        <w:t xml:space="preserve"> in addition to </w:t>
      </w:r>
      <w:r w:rsidR="001D5D8B">
        <w:rPr>
          <w:rFonts w:asciiTheme="minorHAnsi" w:hAnsiTheme="minorHAnsi" w:cstheme="minorHAnsi"/>
          <w:iCs/>
          <w:lang w:val="en-US"/>
        </w:rPr>
        <w:t>the identification of</w:t>
      </w:r>
      <w:r w:rsidR="0039747E">
        <w:rPr>
          <w:rFonts w:asciiTheme="minorHAnsi" w:hAnsiTheme="minorHAnsi" w:cstheme="minorHAnsi"/>
          <w:iCs/>
          <w:lang w:val="en-US"/>
        </w:rPr>
        <w:t xml:space="preserve"> it</w:t>
      </w:r>
      <w:r w:rsidR="00C750AA">
        <w:rPr>
          <w:rFonts w:asciiTheme="minorHAnsi" w:hAnsiTheme="minorHAnsi" w:cstheme="minorHAnsi"/>
          <w:iCs/>
          <w:lang w:val="en-US"/>
        </w:rPr>
        <w:t>.</w:t>
      </w:r>
      <w:r w:rsidR="0039747E" w:rsidRPr="0039747E">
        <w:rPr>
          <w:rFonts w:asciiTheme="minorHAnsi" w:hAnsiTheme="minorHAnsi" w:cstheme="minorHAnsi"/>
          <w:iCs/>
          <w:vertAlign w:val="superscript"/>
          <w:lang w:val="en-US"/>
        </w:rPr>
        <w:t>6</w:t>
      </w:r>
    </w:p>
    <w:p w:rsidR="00F53D3E" w:rsidRDefault="00F53D3E" w:rsidP="00C4150F">
      <w:pPr>
        <w:spacing w:line="480" w:lineRule="auto"/>
        <w:rPr>
          <w:rFonts w:asciiTheme="minorHAnsi" w:hAnsiTheme="minorHAnsi" w:cstheme="minorHAnsi"/>
          <w:iCs/>
          <w:lang w:val="en-US"/>
        </w:rPr>
      </w:pPr>
      <w:r>
        <w:rPr>
          <w:rFonts w:asciiTheme="minorHAnsi" w:hAnsiTheme="minorHAnsi" w:cstheme="minorHAnsi"/>
          <w:iCs/>
          <w:lang w:val="en-US"/>
        </w:rPr>
        <w:t xml:space="preserve">Perceptual methods and observer performance are closely linked, </w:t>
      </w:r>
      <w:r w:rsidR="004A5CC6">
        <w:rPr>
          <w:rFonts w:asciiTheme="minorHAnsi" w:hAnsiTheme="minorHAnsi" w:cstheme="minorHAnsi"/>
          <w:iCs/>
          <w:lang w:val="en-US"/>
        </w:rPr>
        <w:t>highlighting</w:t>
      </w:r>
      <w:r>
        <w:rPr>
          <w:rFonts w:asciiTheme="minorHAnsi" w:hAnsiTheme="minorHAnsi" w:cstheme="minorHAnsi"/>
          <w:iCs/>
          <w:lang w:val="en-US"/>
        </w:rPr>
        <w:t xml:space="preserve"> the importance of a reliable method to quantify diagnostic </w:t>
      </w:r>
      <w:r w:rsidR="00FC567C">
        <w:rPr>
          <w:rFonts w:asciiTheme="minorHAnsi" w:hAnsiTheme="minorHAnsi" w:cstheme="minorHAnsi"/>
          <w:iCs/>
          <w:lang w:val="en-US"/>
        </w:rPr>
        <w:t>accuracy</w:t>
      </w:r>
      <w:r>
        <w:rPr>
          <w:rFonts w:asciiTheme="minorHAnsi" w:hAnsiTheme="minorHAnsi" w:cstheme="minorHAnsi"/>
          <w:iCs/>
          <w:lang w:val="en-US"/>
        </w:rPr>
        <w:t>.</w:t>
      </w:r>
    </w:p>
    <w:p w:rsidR="005702C5" w:rsidRDefault="005702C5" w:rsidP="00C4150F">
      <w:pPr>
        <w:spacing w:line="480" w:lineRule="auto"/>
        <w:rPr>
          <w:rFonts w:asciiTheme="minorHAnsi" w:hAnsiTheme="minorHAnsi" w:cstheme="minorHAnsi"/>
          <w:iCs/>
          <w:lang w:val="en-US"/>
        </w:rPr>
      </w:pPr>
    </w:p>
    <w:p w:rsidR="005702C5" w:rsidRPr="005702C5" w:rsidRDefault="005702C5" w:rsidP="00C4150F">
      <w:pPr>
        <w:spacing w:line="480" w:lineRule="auto"/>
        <w:rPr>
          <w:rFonts w:asciiTheme="minorHAnsi" w:hAnsiTheme="minorHAnsi" w:cstheme="minorHAnsi"/>
          <w:iCs/>
          <w:sz w:val="32"/>
          <w:lang w:val="en-US"/>
        </w:rPr>
      </w:pPr>
      <w:r w:rsidRPr="005702C5">
        <w:rPr>
          <w:rFonts w:asciiTheme="minorHAnsi" w:hAnsiTheme="minorHAnsi" w:cstheme="minorHAnsi"/>
          <w:iCs/>
          <w:sz w:val="32"/>
          <w:lang w:val="en-US"/>
        </w:rPr>
        <w:t>Receiver Operating Characteristic (ROC) Analysis</w:t>
      </w:r>
    </w:p>
    <w:p w:rsidR="00B943F0" w:rsidRPr="009D3AE0" w:rsidRDefault="00FC567C" w:rsidP="00C4150F">
      <w:pPr>
        <w:spacing w:line="480" w:lineRule="auto"/>
        <w:rPr>
          <w:rFonts w:asciiTheme="minorHAnsi" w:hAnsiTheme="minorHAnsi" w:cstheme="minorHAnsi"/>
        </w:rPr>
      </w:pPr>
      <w:r>
        <w:rPr>
          <w:rFonts w:asciiTheme="minorHAnsi" w:hAnsiTheme="minorHAnsi" w:cstheme="minorHAnsi"/>
        </w:rPr>
        <w:t>ROC methods are used to assess the diagnostic accuracy of imaging techniques when the observer is considered</w:t>
      </w:r>
      <w:r w:rsidR="00163117">
        <w:rPr>
          <w:rFonts w:asciiTheme="minorHAnsi" w:hAnsiTheme="minorHAnsi" w:cstheme="minorHAnsi"/>
        </w:rPr>
        <w:t xml:space="preserve"> an integral part of the system</w:t>
      </w:r>
      <w:r w:rsidR="00C750AA">
        <w:rPr>
          <w:rFonts w:asciiTheme="minorHAnsi" w:hAnsiTheme="minorHAnsi" w:cstheme="minorHAnsi"/>
        </w:rPr>
        <w:t>.</w:t>
      </w:r>
      <w:r w:rsidRPr="00163117">
        <w:rPr>
          <w:rFonts w:asciiTheme="minorHAnsi" w:hAnsiTheme="minorHAnsi" w:cstheme="minorHAnsi"/>
          <w:vertAlign w:val="superscript"/>
        </w:rPr>
        <w:t>7</w:t>
      </w:r>
      <w:r>
        <w:rPr>
          <w:rFonts w:asciiTheme="minorHAnsi" w:hAnsiTheme="minorHAnsi" w:cstheme="minorHAnsi"/>
        </w:rPr>
        <w:t xml:space="preserve"> The focus is on the correct classification of two distinct classes: normal and</w:t>
      </w:r>
      <w:r w:rsidR="005D6359">
        <w:rPr>
          <w:rFonts w:asciiTheme="minorHAnsi" w:hAnsiTheme="minorHAnsi" w:cstheme="minorHAnsi"/>
        </w:rPr>
        <w:t xml:space="preserve"> </w:t>
      </w:r>
      <w:r w:rsidR="005D6359" w:rsidRPr="00163117">
        <w:rPr>
          <w:rFonts w:asciiTheme="minorHAnsi" w:hAnsiTheme="minorHAnsi" w:cstheme="minorHAnsi"/>
        </w:rPr>
        <w:t>abnormal</w:t>
      </w:r>
      <w:r>
        <w:rPr>
          <w:rFonts w:asciiTheme="minorHAnsi" w:hAnsiTheme="minorHAnsi" w:cstheme="minorHAnsi"/>
        </w:rPr>
        <w:t xml:space="preserve">, with ROC </w:t>
      </w:r>
      <w:r w:rsidR="00C43364">
        <w:rPr>
          <w:rFonts w:asciiTheme="minorHAnsi" w:hAnsiTheme="minorHAnsi" w:cstheme="minorHAnsi"/>
        </w:rPr>
        <w:t xml:space="preserve">methods </w:t>
      </w:r>
      <w:r w:rsidR="001F2BFC">
        <w:rPr>
          <w:rFonts w:asciiTheme="minorHAnsi" w:hAnsiTheme="minorHAnsi" w:cstheme="minorHAnsi"/>
        </w:rPr>
        <w:t xml:space="preserve">being </w:t>
      </w:r>
      <w:r w:rsidR="00C43364">
        <w:rPr>
          <w:rFonts w:asciiTheme="minorHAnsi" w:hAnsiTheme="minorHAnsi" w:cstheme="minorHAnsi"/>
        </w:rPr>
        <w:t xml:space="preserve">particularly useful in the validation of new </w:t>
      </w:r>
      <w:r w:rsidR="001F2BFC">
        <w:rPr>
          <w:rFonts w:asciiTheme="minorHAnsi" w:hAnsiTheme="minorHAnsi" w:cstheme="minorHAnsi"/>
        </w:rPr>
        <w:t>imaging procedures</w:t>
      </w:r>
      <w:r w:rsidR="00C43364">
        <w:rPr>
          <w:rFonts w:asciiTheme="minorHAnsi" w:hAnsiTheme="minorHAnsi" w:cstheme="minorHAnsi"/>
        </w:rPr>
        <w:t xml:space="preserve"> on patients where the true status is known</w:t>
      </w:r>
      <w:r w:rsidR="00C750AA">
        <w:rPr>
          <w:rFonts w:asciiTheme="minorHAnsi" w:hAnsiTheme="minorHAnsi" w:cstheme="minorHAnsi"/>
        </w:rPr>
        <w:t>.</w:t>
      </w:r>
      <w:r w:rsidRPr="00503C84">
        <w:rPr>
          <w:rFonts w:asciiTheme="minorHAnsi" w:hAnsiTheme="minorHAnsi" w:cstheme="minorHAnsi"/>
          <w:vertAlign w:val="superscript"/>
        </w:rPr>
        <w:t>8</w:t>
      </w:r>
      <w:r w:rsidR="00C43364">
        <w:rPr>
          <w:rFonts w:asciiTheme="minorHAnsi" w:hAnsiTheme="minorHAnsi" w:cstheme="minorHAnsi"/>
        </w:rPr>
        <w:t xml:space="preserve"> A gold standard must classify the truth </w:t>
      </w:r>
      <w:r w:rsidR="00C43364" w:rsidRPr="00163117">
        <w:rPr>
          <w:rFonts w:asciiTheme="minorHAnsi" w:hAnsiTheme="minorHAnsi" w:cstheme="minorHAnsi"/>
        </w:rPr>
        <w:t>(</w:t>
      </w:r>
      <w:r w:rsidR="005D6359" w:rsidRPr="00163117">
        <w:rPr>
          <w:rFonts w:asciiTheme="minorHAnsi" w:hAnsiTheme="minorHAnsi" w:cstheme="minorHAnsi"/>
        </w:rPr>
        <w:t>normal/abnormal</w:t>
      </w:r>
      <w:r w:rsidR="00C43364" w:rsidRPr="00163117">
        <w:rPr>
          <w:rFonts w:asciiTheme="minorHAnsi" w:hAnsiTheme="minorHAnsi" w:cstheme="minorHAnsi"/>
        </w:rPr>
        <w:t xml:space="preserve">) </w:t>
      </w:r>
      <w:r w:rsidR="00C43364">
        <w:rPr>
          <w:rFonts w:asciiTheme="minorHAnsi" w:hAnsiTheme="minorHAnsi" w:cstheme="minorHAnsi"/>
        </w:rPr>
        <w:t>in each case for ROC analysis to be performed; if the truth is unknown then it is not possib</w:t>
      </w:r>
      <w:r w:rsidR="00503C84">
        <w:rPr>
          <w:rFonts w:asciiTheme="minorHAnsi" w:hAnsiTheme="minorHAnsi" w:cstheme="minorHAnsi"/>
        </w:rPr>
        <w:t>le to classify performance</w:t>
      </w:r>
      <w:r w:rsidR="009F6A63" w:rsidRPr="00503C84">
        <w:rPr>
          <w:rFonts w:asciiTheme="minorHAnsi" w:hAnsiTheme="minorHAnsi" w:cstheme="minorHAnsi"/>
          <w:vertAlign w:val="superscript"/>
        </w:rPr>
        <w:t>8</w:t>
      </w:r>
      <w:r w:rsidR="001F2BFC">
        <w:rPr>
          <w:rFonts w:asciiTheme="minorHAnsi" w:hAnsiTheme="minorHAnsi" w:cstheme="minorHAnsi"/>
        </w:rPr>
        <w:t xml:space="preserve"> </w:t>
      </w:r>
      <w:r w:rsidR="00196556">
        <w:rPr>
          <w:rFonts w:asciiTheme="minorHAnsi" w:hAnsiTheme="minorHAnsi" w:cstheme="minorHAnsi"/>
        </w:rPr>
        <w:t xml:space="preserve">and other methods, </w:t>
      </w:r>
      <w:r w:rsidR="0022350B">
        <w:rPr>
          <w:rFonts w:asciiTheme="minorHAnsi" w:hAnsiTheme="minorHAnsi" w:cstheme="minorHAnsi"/>
        </w:rPr>
        <w:t>such as measures of agreement</w:t>
      </w:r>
      <w:r w:rsidR="00196556">
        <w:rPr>
          <w:rFonts w:asciiTheme="minorHAnsi" w:hAnsiTheme="minorHAnsi" w:cstheme="minorHAnsi"/>
        </w:rPr>
        <w:t>,</w:t>
      </w:r>
      <w:r w:rsidR="0022350B">
        <w:rPr>
          <w:rFonts w:asciiTheme="minorHAnsi" w:hAnsiTheme="minorHAnsi" w:cstheme="minorHAnsi"/>
        </w:rPr>
        <w:t xml:space="preserve"> may be preferred</w:t>
      </w:r>
      <w:r w:rsidR="009F6A63">
        <w:rPr>
          <w:rFonts w:asciiTheme="minorHAnsi" w:hAnsiTheme="minorHAnsi" w:cstheme="minorHAnsi"/>
        </w:rPr>
        <w:t>.</w:t>
      </w:r>
      <w:r w:rsidR="00B943F0">
        <w:rPr>
          <w:rFonts w:asciiTheme="minorHAnsi" w:hAnsiTheme="minorHAnsi" w:cstheme="minorHAnsi"/>
        </w:rPr>
        <w:t xml:space="preserve"> However, </w:t>
      </w:r>
      <w:r w:rsidR="00B943F0" w:rsidRPr="00EF3674">
        <w:rPr>
          <w:rFonts w:asciiTheme="minorHAnsi" w:hAnsiTheme="minorHAnsi" w:cstheme="minorHAnsi"/>
        </w:rPr>
        <w:t>observer agreement cannot always be truly reliable</w:t>
      </w:r>
      <w:r w:rsidR="00F9427E">
        <w:rPr>
          <w:rFonts w:asciiTheme="minorHAnsi" w:hAnsiTheme="minorHAnsi" w:cstheme="minorHAnsi"/>
        </w:rPr>
        <w:t xml:space="preserve"> and indeed may only show that observers are agreeing to be wrong</w:t>
      </w:r>
      <w:r w:rsidR="00B943F0" w:rsidRPr="00EF3674">
        <w:rPr>
          <w:rFonts w:asciiTheme="minorHAnsi" w:hAnsiTheme="minorHAnsi" w:cstheme="minorHAnsi"/>
        </w:rPr>
        <w:t>. Cohen’s Kappa is a well-</w:t>
      </w:r>
      <w:r w:rsidR="007521B9">
        <w:rPr>
          <w:rFonts w:asciiTheme="minorHAnsi" w:hAnsiTheme="minorHAnsi" w:cstheme="minorHAnsi"/>
        </w:rPr>
        <w:t>established statistic</w:t>
      </w:r>
      <w:r w:rsidR="00B943F0" w:rsidRPr="00EF3674">
        <w:rPr>
          <w:rFonts w:asciiTheme="minorHAnsi" w:hAnsiTheme="minorHAnsi" w:cstheme="minorHAnsi"/>
        </w:rPr>
        <w:t xml:space="preserve"> for measuring observer agreement, but if observers agree when making </w:t>
      </w:r>
      <w:r w:rsidR="00B943F0" w:rsidRPr="009D3AE0">
        <w:rPr>
          <w:rFonts w:asciiTheme="minorHAnsi" w:hAnsiTheme="minorHAnsi" w:cstheme="minorHAnsi"/>
        </w:rPr>
        <w:t>the wrong decision then we are no nearer to attaining a correct descriptor of performance</w:t>
      </w:r>
      <w:r w:rsidR="00C750AA" w:rsidRPr="009D3AE0">
        <w:rPr>
          <w:rFonts w:asciiTheme="minorHAnsi" w:hAnsiTheme="minorHAnsi" w:cstheme="minorHAnsi"/>
        </w:rPr>
        <w:t>.</w:t>
      </w:r>
      <w:r w:rsidR="00EF3674" w:rsidRPr="009D3AE0">
        <w:rPr>
          <w:rFonts w:asciiTheme="minorHAnsi" w:hAnsiTheme="minorHAnsi" w:cstheme="minorHAnsi"/>
          <w:vertAlign w:val="superscript"/>
        </w:rPr>
        <w:t>9</w:t>
      </w:r>
      <w:r w:rsidR="007521B9" w:rsidRPr="009D3AE0">
        <w:rPr>
          <w:rFonts w:asciiTheme="minorHAnsi" w:hAnsiTheme="minorHAnsi" w:cstheme="minorHAnsi"/>
        </w:rPr>
        <w:t xml:space="preserve"> However, consistent false agreement may raise questions about the performance of </w:t>
      </w:r>
      <w:r w:rsidR="005C375D" w:rsidRPr="009D3AE0">
        <w:rPr>
          <w:rFonts w:asciiTheme="minorHAnsi" w:hAnsiTheme="minorHAnsi" w:cstheme="minorHAnsi"/>
        </w:rPr>
        <w:t>either the</w:t>
      </w:r>
      <w:r w:rsidR="00ED40EA" w:rsidRPr="009D3AE0">
        <w:rPr>
          <w:rFonts w:asciiTheme="minorHAnsi" w:hAnsiTheme="minorHAnsi" w:cstheme="minorHAnsi"/>
        </w:rPr>
        <w:t xml:space="preserve"> </w:t>
      </w:r>
      <w:r w:rsidR="007521B9" w:rsidRPr="009D3AE0">
        <w:rPr>
          <w:rFonts w:asciiTheme="minorHAnsi" w:hAnsiTheme="minorHAnsi" w:cstheme="minorHAnsi"/>
        </w:rPr>
        <w:t>imaging system</w:t>
      </w:r>
      <w:r w:rsidR="005C375D" w:rsidRPr="009D3AE0">
        <w:rPr>
          <w:rFonts w:asciiTheme="minorHAnsi" w:hAnsiTheme="minorHAnsi" w:cstheme="minorHAnsi"/>
        </w:rPr>
        <w:t xml:space="preserve"> </w:t>
      </w:r>
      <w:r w:rsidR="00ED40EA" w:rsidRPr="009D3AE0">
        <w:rPr>
          <w:rFonts w:asciiTheme="minorHAnsi" w:hAnsiTheme="minorHAnsi" w:cstheme="minorHAnsi"/>
        </w:rPr>
        <w:t>and/</w:t>
      </w:r>
      <w:r w:rsidR="005C375D" w:rsidRPr="009D3AE0">
        <w:rPr>
          <w:rFonts w:asciiTheme="minorHAnsi" w:hAnsiTheme="minorHAnsi" w:cstheme="minorHAnsi"/>
        </w:rPr>
        <w:t>or the observers</w:t>
      </w:r>
      <w:r w:rsidR="007521B9" w:rsidRPr="009D3AE0">
        <w:rPr>
          <w:rFonts w:asciiTheme="minorHAnsi" w:hAnsiTheme="minorHAnsi" w:cstheme="minorHAnsi"/>
        </w:rPr>
        <w:t>.</w:t>
      </w:r>
    </w:p>
    <w:p w:rsidR="00C43364" w:rsidRPr="00E8065F" w:rsidRDefault="00B943F0" w:rsidP="00C4150F">
      <w:pPr>
        <w:spacing w:line="480" w:lineRule="auto"/>
        <w:rPr>
          <w:rFonts w:asciiTheme="minorHAnsi" w:hAnsiTheme="minorHAnsi" w:cstheme="minorHAnsi"/>
        </w:rPr>
      </w:pPr>
      <w:r>
        <w:rPr>
          <w:rFonts w:asciiTheme="minorHAnsi" w:hAnsiTheme="minorHAnsi" w:cstheme="minorHAnsi"/>
        </w:rPr>
        <w:t xml:space="preserve">In all aspects of radiology an accurate result is required, never more so than in cancer screening. In mammography the practitioner interpreting the </w:t>
      </w:r>
      <w:r w:rsidR="007521B9">
        <w:rPr>
          <w:rFonts w:asciiTheme="minorHAnsi" w:hAnsiTheme="minorHAnsi" w:cstheme="minorHAnsi"/>
        </w:rPr>
        <w:t xml:space="preserve">images </w:t>
      </w:r>
      <w:r w:rsidR="008726BD">
        <w:rPr>
          <w:rFonts w:asciiTheme="minorHAnsi" w:hAnsiTheme="minorHAnsi" w:cstheme="minorHAnsi"/>
        </w:rPr>
        <w:t>must decide</w:t>
      </w:r>
      <w:r w:rsidR="00C43364">
        <w:rPr>
          <w:rFonts w:asciiTheme="minorHAnsi" w:hAnsiTheme="minorHAnsi" w:cstheme="minorHAnsi"/>
        </w:rPr>
        <w:t xml:space="preserve"> </w:t>
      </w:r>
      <w:r w:rsidR="008726BD">
        <w:rPr>
          <w:rFonts w:asciiTheme="minorHAnsi" w:hAnsiTheme="minorHAnsi" w:cstheme="minorHAnsi"/>
        </w:rPr>
        <w:t xml:space="preserve">if </w:t>
      </w:r>
      <w:r w:rsidR="005D6359" w:rsidRPr="00ED40EA">
        <w:rPr>
          <w:rFonts w:asciiTheme="minorHAnsi" w:hAnsiTheme="minorHAnsi" w:cstheme="minorHAnsi"/>
        </w:rPr>
        <w:t xml:space="preserve">an abnormality </w:t>
      </w:r>
      <w:r w:rsidR="008726BD">
        <w:rPr>
          <w:rFonts w:asciiTheme="minorHAnsi" w:hAnsiTheme="minorHAnsi" w:cstheme="minorHAnsi"/>
        </w:rPr>
        <w:t>is present</w:t>
      </w:r>
      <w:r w:rsidR="008726BD" w:rsidRPr="009D3AE0">
        <w:rPr>
          <w:rFonts w:asciiTheme="minorHAnsi" w:hAnsiTheme="minorHAnsi" w:cstheme="minorHAnsi"/>
        </w:rPr>
        <w:t xml:space="preserve">. There are </w:t>
      </w:r>
      <w:r w:rsidR="009B60C5" w:rsidRPr="009D3AE0">
        <w:rPr>
          <w:rFonts w:asciiTheme="minorHAnsi" w:hAnsiTheme="minorHAnsi" w:cstheme="minorHAnsi"/>
        </w:rPr>
        <w:t xml:space="preserve">of course </w:t>
      </w:r>
      <w:r w:rsidR="008726BD" w:rsidRPr="009D3AE0">
        <w:rPr>
          <w:rFonts w:asciiTheme="minorHAnsi" w:hAnsiTheme="minorHAnsi" w:cstheme="minorHAnsi"/>
        </w:rPr>
        <w:t xml:space="preserve">four possible outcomes: true positive (TP), true negative (TN), </w:t>
      </w:r>
      <w:r w:rsidR="006B3AA6" w:rsidRPr="009D3AE0">
        <w:rPr>
          <w:rFonts w:asciiTheme="minorHAnsi" w:hAnsiTheme="minorHAnsi" w:cstheme="minorHAnsi"/>
        </w:rPr>
        <w:t>false positive (</w:t>
      </w:r>
      <w:r w:rsidR="008726BD" w:rsidRPr="009D3AE0">
        <w:rPr>
          <w:rFonts w:asciiTheme="minorHAnsi" w:hAnsiTheme="minorHAnsi" w:cstheme="minorHAnsi"/>
        </w:rPr>
        <w:t>FP</w:t>
      </w:r>
      <w:r w:rsidR="006B3AA6" w:rsidRPr="009D3AE0">
        <w:rPr>
          <w:rFonts w:asciiTheme="minorHAnsi" w:hAnsiTheme="minorHAnsi" w:cstheme="minorHAnsi"/>
        </w:rPr>
        <w:t>)</w:t>
      </w:r>
      <w:r w:rsidR="008726BD" w:rsidRPr="009D3AE0">
        <w:rPr>
          <w:rFonts w:asciiTheme="minorHAnsi" w:hAnsiTheme="minorHAnsi" w:cstheme="minorHAnsi"/>
        </w:rPr>
        <w:t xml:space="preserve"> and</w:t>
      </w:r>
      <w:r w:rsidR="006B3AA6" w:rsidRPr="009D3AE0">
        <w:rPr>
          <w:rFonts w:asciiTheme="minorHAnsi" w:hAnsiTheme="minorHAnsi" w:cstheme="minorHAnsi"/>
        </w:rPr>
        <w:t xml:space="preserve"> false negative</w:t>
      </w:r>
      <w:r w:rsidR="008726BD" w:rsidRPr="009D3AE0">
        <w:rPr>
          <w:rFonts w:asciiTheme="minorHAnsi" w:hAnsiTheme="minorHAnsi" w:cstheme="minorHAnsi"/>
        </w:rPr>
        <w:t xml:space="preserve"> </w:t>
      </w:r>
      <w:r w:rsidR="006B3AA6" w:rsidRPr="009D3AE0">
        <w:rPr>
          <w:rFonts w:asciiTheme="minorHAnsi" w:hAnsiTheme="minorHAnsi" w:cstheme="minorHAnsi"/>
        </w:rPr>
        <w:t>(</w:t>
      </w:r>
      <w:r w:rsidR="008726BD" w:rsidRPr="009D3AE0">
        <w:rPr>
          <w:rFonts w:asciiTheme="minorHAnsi" w:hAnsiTheme="minorHAnsi" w:cstheme="minorHAnsi"/>
        </w:rPr>
        <w:t>FN</w:t>
      </w:r>
      <w:r w:rsidR="006B3AA6" w:rsidRPr="009D3AE0">
        <w:rPr>
          <w:rFonts w:asciiTheme="minorHAnsi" w:hAnsiTheme="minorHAnsi" w:cstheme="minorHAnsi"/>
        </w:rPr>
        <w:t>)</w:t>
      </w:r>
      <w:r w:rsidR="008726BD" w:rsidRPr="009D3AE0">
        <w:rPr>
          <w:rFonts w:asciiTheme="minorHAnsi" w:hAnsiTheme="minorHAnsi" w:cstheme="minorHAnsi"/>
        </w:rPr>
        <w:t xml:space="preserve">. </w:t>
      </w:r>
      <w:r w:rsidR="009B60C5" w:rsidRPr="009D3AE0">
        <w:rPr>
          <w:rFonts w:asciiTheme="minorHAnsi" w:hAnsiTheme="minorHAnsi" w:cstheme="minorHAnsi"/>
        </w:rPr>
        <w:t xml:space="preserve">Although </w:t>
      </w:r>
      <w:r w:rsidR="00520BAD" w:rsidRPr="009D3AE0">
        <w:rPr>
          <w:rFonts w:asciiTheme="minorHAnsi" w:hAnsiTheme="minorHAnsi" w:cstheme="minorHAnsi"/>
        </w:rPr>
        <w:lastRenderedPageBreak/>
        <w:t>the practitioner may not know it</w:t>
      </w:r>
      <w:r w:rsidR="009B60C5" w:rsidRPr="009D3AE0">
        <w:rPr>
          <w:rFonts w:asciiTheme="minorHAnsi" w:hAnsiTheme="minorHAnsi" w:cstheme="minorHAnsi"/>
        </w:rPr>
        <w:t xml:space="preserve"> at the time of issuing a report, the true status </w:t>
      </w:r>
      <w:r w:rsidR="00ED40EA" w:rsidRPr="009D3AE0">
        <w:rPr>
          <w:rFonts w:asciiTheme="minorHAnsi" w:hAnsiTheme="minorHAnsi" w:cstheme="minorHAnsi"/>
        </w:rPr>
        <w:t xml:space="preserve">of the patient </w:t>
      </w:r>
      <w:r w:rsidR="009B60C5" w:rsidRPr="009D3AE0">
        <w:rPr>
          <w:rFonts w:asciiTheme="minorHAnsi" w:hAnsiTheme="minorHAnsi" w:cstheme="minorHAnsi"/>
        </w:rPr>
        <w:t>can only be determined by a gold-standard, which i</w:t>
      </w:r>
      <w:r w:rsidR="008726BD" w:rsidRPr="009D3AE0">
        <w:rPr>
          <w:rFonts w:asciiTheme="minorHAnsi" w:hAnsiTheme="minorHAnsi" w:cstheme="minorHAnsi"/>
        </w:rPr>
        <w:t xml:space="preserve">n this instance </w:t>
      </w:r>
      <w:r w:rsidR="009B60C5" w:rsidRPr="009D3AE0">
        <w:rPr>
          <w:rFonts w:asciiTheme="minorHAnsi" w:hAnsiTheme="minorHAnsi" w:cstheme="minorHAnsi"/>
        </w:rPr>
        <w:t>is</w:t>
      </w:r>
      <w:r w:rsidR="00ED40EA" w:rsidRPr="009D3AE0">
        <w:rPr>
          <w:rFonts w:asciiTheme="minorHAnsi" w:hAnsiTheme="minorHAnsi" w:cstheme="minorHAnsi"/>
        </w:rPr>
        <w:t xml:space="preserve"> </w:t>
      </w:r>
      <w:r w:rsidR="00ED2A3F" w:rsidRPr="009D3AE0">
        <w:rPr>
          <w:rFonts w:asciiTheme="minorHAnsi" w:hAnsiTheme="minorHAnsi" w:cstheme="minorHAnsi"/>
        </w:rPr>
        <w:t>the histological report gained from a</w:t>
      </w:r>
      <w:r w:rsidR="008726BD" w:rsidRPr="009D3AE0">
        <w:rPr>
          <w:rFonts w:asciiTheme="minorHAnsi" w:hAnsiTheme="minorHAnsi" w:cstheme="minorHAnsi"/>
        </w:rPr>
        <w:t xml:space="preserve"> biopsy</w:t>
      </w:r>
      <w:r w:rsidR="00136716" w:rsidRPr="009D3AE0">
        <w:rPr>
          <w:rFonts w:asciiTheme="minorHAnsi" w:hAnsiTheme="minorHAnsi" w:cstheme="minorHAnsi"/>
        </w:rPr>
        <w:t>.</w:t>
      </w:r>
      <w:r w:rsidR="009B60C5" w:rsidRPr="009D3AE0">
        <w:rPr>
          <w:rFonts w:asciiTheme="minorHAnsi" w:hAnsiTheme="minorHAnsi" w:cstheme="minorHAnsi"/>
        </w:rPr>
        <w:t xml:space="preserve"> Over</w:t>
      </w:r>
      <w:r w:rsidR="008726BD" w:rsidRPr="009D3AE0">
        <w:rPr>
          <w:rFonts w:asciiTheme="minorHAnsi" w:hAnsiTheme="minorHAnsi" w:cstheme="minorHAnsi"/>
        </w:rPr>
        <w:t xml:space="preserve"> a series of cases </w:t>
      </w:r>
      <w:r w:rsidR="009B60C5" w:rsidRPr="009D3AE0">
        <w:rPr>
          <w:rFonts w:asciiTheme="minorHAnsi" w:hAnsiTheme="minorHAnsi" w:cstheme="minorHAnsi"/>
        </w:rPr>
        <w:t xml:space="preserve">the </w:t>
      </w:r>
      <w:r w:rsidR="00136716" w:rsidRPr="009D3AE0">
        <w:rPr>
          <w:rFonts w:asciiTheme="minorHAnsi" w:hAnsiTheme="minorHAnsi" w:cstheme="minorHAnsi"/>
        </w:rPr>
        <w:t>histology</w:t>
      </w:r>
      <w:r w:rsidR="009B60C5" w:rsidRPr="009D3AE0">
        <w:rPr>
          <w:rFonts w:asciiTheme="minorHAnsi" w:hAnsiTheme="minorHAnsi" w:cstheme="minorHAnsi"/>
        </w:rPr>
        <w:t xml:space="preserve"> result</w:t>
      </w:r>
      <w:r w:rsidR="00136716" w:rsidRPr="009D3AE0">
        <w:rPr>
          <w:rFonts w:asciiTheme="minorHAnsi" w:hAnsiTheme="minorHAnsi" w:cstheme="minorHAnsi"/>
        </w:rPr>
        <w:t>s</w:t>
      </w:r>
      <w:r w:rsidR="009B60C5" w:rsidRPr="009D3AE0">
        <w:rPr>
          <w:rFonts w:asciiTheme="minorHAnsi" w:hAnsiTheme="minorHAnsi" w:cstheme="minorHAnsi"/>
        </w:rPr>
        <w:t xml:space="preserve"> can be compared to </w:t>
      </w:r>
      <w:r w:rsidR="008726BD" w:rsidRPr="009D3AE0">
        <w:rPr>
          <w:rFonts w:asciiTheme="minorHAnsi" w:hAnsiTheme="minorHAnsi" w:cstheme="minorHAnsi"/>
        </w:rPr>
        <w:t xml:space="preserve">these binary results </w:t>
      </w:r>
      <w:r w:rsidR="009B60C5" w:rsidRPr="009D3AE0">
        <w:rPr>
          <w:rFonts w:asciiTheme="minorHAnsi" w:hAnsiTheme="minorHAnsi" w:cstheme="minorHAnsi"/>
        </w:rPr>
        <w:t>(TP, TN, FP and FN)</w:t>
      </w:r>
      <w:r w:rsidR="008726BD" w:rsidRPr="009D3AE0">
        <w:rPr>
          <w:rFonts w:asciiTheme="minorHAnsi" w:hAnsiTheme="minorHAnsi" w:cstheme="minorHAnsi"/>
        </w:rPr>
        <w:t xml:space="preserve"> to calculate d</w:t>
      </w:r>
      <w:r w:rsidR="008726BD">
        <w:rPr>
          <w:rFonts w:asciiTheme="minorHAnsi" w:hAnsiTheme="minorHAnsi" w:cstheme="minorHAnsi"/>
        </w:rPr>
        <w:t>escriptors of performance such as sensitivity, specificity and accuracy. However, it is well reported that such measures can be unreliable and in some cases misleading</w:t>
      </w:r>
      <w:r w:rsidR="000E40A6">
        <w:rPr>
          <w:rFonts w:asciiTheme="minorHAnsi" w:hAnsiTheme="minorHAnsi" w:cstheme="minorHAnsi"/>
        </w:rPr>
        <w:t>,</w:t>
      </w:r>
      <w:r w:rsidR="00FF6521">
        <w:rPr>
          <w:rFonts w:asciiTheme="minorHAnsi" w:hAnsiTheme="minorHAnsi" w:cstheme="minorHAnsi"/>
        </w:rPr>
        <w:t xml:space="preserve"> </w:t>
      </w:r>
      <w:r w:rsidR="00FF6521" w:rsidRPr="00ED40EA">
        <w:rPr>
          <w:rFonts w:asciiTheme="minorHAnsi" w:hAnsiTheme="minorHAnsi" w:cstheme="minorHAnsi"/>
        </w:rPr>
        <w:t xml:space="preserve">where </w:t>
      </w:r>
      <w:r w:rsidR="003025D0" w:rsidRPr="00ED40EA">
        <w:rPr>
          <w:rFonts w:asciiTheme="minorHAnsi" w:hAnsiTheme="minorHAnsi" w:cstheme="minorHAnsi"/>
        </w:rPr>
        <w:t>the</w:t>
      </w:r>
      <w:r w:rsidR="00FF6521" w:rsidRPr="00ED40EA">
        <w:rPr>
          <w:rFonts w:asciiTheme="minorHAnsi" w:hAnsiTheme="minorHAnsi" w:cstheme="minorHAnsi"/>
        </w:rPr>
        <w:t xml:space="preserve"> prevalence </w:t>
      </w:r>
      <w:r w:rsidR="003025D0" w:rsidRPr="00ED40EA">
        <w:rPr>
          <w:rFonts w:asciiTheme="minorHAnsi" w:hAnsiTheme="minorHAnsi" w:cstheme="minorHAnsi"/>
        </w:rPr>
        <w:t xml:space="preserve">of abnormalities </w:t>
      </w:r>
      <w:r w:rsidR="00FF6521" w:rsidRPr="00ED40EA">
        <w:rPr>
          <w:rFonts w:asciiTheme="minorHAnsi" w:hAnsiTheme="minorHAnsi" w:cstheme="minorHAnsi"/>
        </w:rPr>
        <w:t xml:space="preserve">can also be </w:t>
      </w:r>
      <w:r w:rsidR="00FF6521" w:rsidRPr="009D3AE0">
        <w:rPr>
          <w:rFonts w:asciiTheme="minorHAnsi" w:hAnsiTheme="minorHAnsi" w:cstheme="minorHAnsi"/>
        </w:rPr>
        <w:t>influential</w:t>
      </w:r>
      <w:r w:rsidR="0062378C" w:rsidRPr="009D3AE0">
        <w:rPr>
          <w:rFonts w:asciiTheme="minorHAnsi" w:hAnsiTheme="minorHAnsi" w:cstheme="minorHAnsi"/>
        </w:rPr>
        <w:t>.</w:t>
      </w:r>
      <w:r w:rsidR="008726BD" w:rsidRPr="009D3AE0">
        <w:rPr>
          <w:rFonts w:asciiTheme="minorHAnsi" w:hAnsiTheme="minorHAnsi" w:cstheme="minorHAnsi"/>
        </w:rPr>
        <w:t xml:space="preserve"> </w:t>
      </w:r>
      <w:r w:rsidR="00ED40EA" w:rsidRPr="009D3AE0">
        <w:rPr>
          <w:rFonts w:asciiTheme="minorHAnsi" w:hAnsiTheme="minorHAnsi" w:cstheme="minorHAnsi"/>
        </w:rPr>
        <w:t>Therefore, an alternative is required. In mammography a solution has been found in the Breast Imaging-Reporting and Data System (BI-RADS) scale</w:t>
      </w:r>
      <w:r w:rsidR="0062378C" w:rsidRPr="009D3AE0">
        <w:rPr>
          <w:rFonts w:asciiTheme="minorHAnsi" w:hAnsiTheme="minorHAnsi" w:cstheme="minorHAnsi"/>
        </w:rPr>
        <w:t>, enabling</w:t>
      </w:r>
      <w:r w:rsidR="009F6A63" w:rsidRPr="009D3AE0">
        <w:rPr>
          <w:rFonts w:asciiTheme="minorHAnsi" w:hAnsiTheme="minorHAnsi" w:cstheme="minorHAnsi"/>
        </w:rPr>
        <w:t xml:space="preserve"> </w:t>
      </w:r>
      <w:r w:rsidR="0062378C" w:rsidRPr="009D3AE0">
        <w:rPr>
          <w:rFonts w:asciiTheme="minorHAnsi" w:hAnsiTheme="minorHAnsi" w:cstheme="minorHAnsi"/>
        </w:rPr>
        <w:t>standardization of</w:t>
      </w:r>
      <w:r w:rsidR="009F6A63" w:rsidRPr="009D3AE0">
        <w:rPr>
          <w:rFonts w:asciiTheme="minorHAnsi" w:hAnsiTheme="minorHAnsi" w:cstheme="minorHAnsi"/>
        </w:rPr>
        <w:t xml:space="preserve"> reports. This</w:t>
      </w:r>
      <w:r w:rsidR="009F6A63" w:rsidRPr="00E8065F">
        <w:rPr>
          <w:rFonts w:asciiTheme="minorHAnsi" w:hAnsiTheme="minorHAnsi" w:cstheme="minorHAnsi"/>
        </w:rPr>
        <w:t xml:space="preserve"> requires the observer to use a decision threshold to state whether the image contains </w:t>
      </w:r>
      <w:r w:rsidR="00C72F0F" w:rsidRPr="00E8065F">
        <w:rPr>
          <w:rFonts w:asciiTheme="minorHAnsi" w:hAnsiTheme="minorHAnsi" w:cstheme="minorHAnsi"/>
        </w:rPr>
        <w:t xml:space="preserve">an abnormality </w:t>
      </w:r>
      <w:r w:rsidR="009F6A63" w:rsidRPr="00E8065F">
        <w:rPr>
          <w:rFonts w:asciiTheme="minorHAnsi" w:hAnsiTheme="minorHAnsi" w:cstheme="minorHAnsi"/>
        </w:rPr>
        <w:t>or not.</w:t>
      </w:r>
    </w:p>
    <w:p w:rsidR="004F0005" w:rsidRDefault="009F6A63" w:rsidP="00C4150F">
      <w:pPr>
        <w:spacing w:line="480" w:lineRule="auto"/>
        <w:rPr>
          <w:rFonts w:asciiTheme="minorHAnsi" w:hAnsiTheme="minorHAnsi" w:cstheme="minorHAnsi"/>
        </w:rPr>
      </w:pPr>
      <w:r w:rsidRPr="00E8065F">
        <w:rPr>
          <w:rFonts w:asciiTheme="minorHAnsi" w:hAnsiTheme="minorHAnsi" w:cstheme="minorHAnsi"/>
        </w:rPr>
        <w:t xml:space="preserve">Traditional measures of test accuracy are defined by a simple binary </w:t>
      </w:r>
      <w:r w:rsidR="005D6359" w:rsidRPr="00E8065F">
        <w:rPr>
          <w:rFonts w:asciiTheme="minorHAnsi" w:hAnsiTheme="minorHAnsi" w:cstheme="minorHAnsi"/>
        </w:rPr>
        <w:t xml:space="preserve">(normal/abnormal) </w:t>
      </w:r>
      <w:r w:rsidRPr="00E8065F">
        <w:rPr>
          <w:rFonts w:asciiTheme="minorHAnsi" w:hAnsiTheme="minorHAnsi" w:cstheme="minorHAnsi"/>
        </w:rPr>
        <w:t xml:space="preserve">decision with a single decision </w:t>
      </w:r>
      <w:r w:rsidRPr="009D3AE0">
        <w:rPr>
          <w:rFonts w:asciiTheme="minorHAnsi" w:hAnsiTheme="minorHAnsi" w:cstheme="minorHAnsi"/>
        </w:rPr>
        <w:t xml:space="preserve">threshold. </w:t>
      </w:r>
      <w:r w:rsidR="002E662D" w:rsidRPr="009D3AE0">
        <w:rPr>
          <w:rFonts w:asciiTheme="minorHAnsi" w:hAnsiTheme="minorHAnsi" w:cstheme="minorHAnsi"/>
        </w:rPr>
        <w:t>This can be acceptable for cases that are easily classified as normal or</w:t>
      </w:r>
      <w:r w:rsidR="005D6359" w:rsidRPr="009D3AE0">
        <w:rPr>
          <w:rFonts w:asciiTheme="minorHAnsi" w:hAnsiTheme="minorHAnsi" w:cstheme="minorHAnsi"/>
        </w:rPr>
        <w:t xml:space="preserve"> abnormal</w:t>
      </w:r>
      <w:r w:rsidR="002E662D" w:rsidRPr="009D3AE0">
        <w:rPr>
          <w:rFonts w:asciiTheme="minorHAnsi" w:hAnsiTheme="minorHAnsi" w:cstheme="minorHAnsi"/>
        </w:rPr>
        <w:t xml:space="preserve">. However, these </w:t>
      </w:r>
      <w:r w:rsidR="008F585C" w:rsidRPr="009D3AE0">
        <w:rPr>
          <w:rFonts w:asciiTheme="minorHAnsi" w:hAnsiTheme="minorHAnsi" w:cstheme="minorHAnsi"/>
        </w:rPr>
        <w:t xml:space="preserve">‘easy’ cases </w:t>
      </w:r>
      <w:r w:rsidR="002E662D" w:rsidRPr="009D3AE0">
        <w:rPr>
          <w:rFonts w:asciiTheme="minorHAnsi" w:hAnsiTheme="minorHAnsi" w:cstheme="minorHAnsi"/>
        </w:rPr>
        <w:t xml:space="preserve">do not </w:t>
      </w:r>
      <w:r w:rsidR="008F585C" w:rsidRPr="009D3AE0">
        <w:rPr>
          <w:rFonts w:asciiTheme="minorHAnsi" w:hAnsiTheme="minorHAnsi" w:cstheme="minorHAnsi"/>
        </w:rPr>
        <w:t xml:space="preserve">usually </w:t>
      </w:r>
      <w:r w:rsidR="002E662D" w:rsidRPr="009D3AE0">
        <w:rPr>
          <w:rFonts w:asciiTheme="minorHAnsi" w:hAnsiTheme="minorHAnsi" w:cstheme="minorHAnsi"/>
        </w:rPr>
        <w:t>cause any problems in medical imaging; it is the difficult cases that require greater attention, where the boundaries between error and acceptable variation in reporting can be less clear</w:t>
      </w:r>
      <w:r w:rsidR="00C750AA" w:rsidRPr="009D3AE0">
        <w:rPr>
          <w:rFonts w:asciiTheme="minorHAnsi" w:hAnsiTheme="minorHAnsi" w:cstheme="minorHAnsi"/>
        </w:rPr>
        <w:t>.</w:t>
      </w:r>
      <w:r w:rsidR="00E8065F" w:rsidRPr="009D3AE0">
        <w:rPr>
          <w:rFonts w:asciiTheme="minorHAnsi" w:hAnsiTheme="minorHAnsi" w:cstheme="minorHAnsi"/>
          <w:vertAlign w:val="superscript"/>
        </w:rPr>
        <w:t>9</w:t>
      </w:r>
      <w:r w:rsidR="002E662D" w:rsidRPr="009D3AE0">
        <w:rPr>
          <w:rFonts w:asciiTheme="minorHAnsi" w:hAnsiTheme="minorHAnsi" w:cstheme="minorHAnsi"/>
        </w:rPr>
        <w:t xml:space="preserve"> This is where </w:t>
      </w:r>
      <w:r w:rsidR="008F585C" w:rsidRPr="009D3AE0">
        <w:rPr>
          <w:rFonts w:asciiTheme="minorHAnsi" w:hAnsiTheme="minorHAnsi" w:cstheme="minorHAnsi"/>
        </w:rPr>
        <w:t xml:space="preserve">specialist </w:t>
      </w:r>
      <w:r w:rsidR="002E662D" w:rsidRPr="009D3AE0">
        <w:rPr>
          <w:rFonts w:asciiTheme="minorHAnsi" w:hAnsiTheme="minorHAnsi" w:cstheme="minorHAnsi"/>
        </w:rPr>
        <w:t>scales such as</w:t>
      </w:r>
      <w:r w:rsidR="00ED40EA" w:rsidRPr="009D3AE0">
        <w:rPr>
          <w:rFonts w:asciiTheme="minorHAnsi" w:hAnsiTheme="minorHAnsi" w:cstheme="minorHAnsi"/>
        </w:rPr>
        <w:t xml:space="preserve"> the</w:t>
      </w:r>
      <w:r w:rsidR="002E662D" w:rsidRPr="009D3AE0">
        <w:rPr>
          <w:rFonts w:asciiTheme="minorHAnsi" w:hAnsiTheme="minorHAnsi" w:cstheme="minorHAnsi"/>
        </w:rPr>
        <w:t xml:space="preserve"> BI-RADS</w:t>
      </w:r>
      <w:r w:rsidR="008F585C" w:rsidRPr="009D3AE0">
        <w:rPr>
          <w:rFonts w:asciiTheme="minorHAnsi" w:hAnsiTheme="minorHAnsi" w:cstheme="minorHAnsi"/>
        </w:rPr>
        <w:t xml:space="preserve"> classification system used in mammography</w:t>
      </w:r>
      <w:r w:rsidR="002E662D" w:rsidRPr="009D3AE0">
        <w:rPr>
          <w:rFonts w:asciiTheme="minorHAnsi" w:hAnsiTheme="minorHAnsi" w:cstheme="minorHAnsi"/>
        </w:rPr>
        <w:t xml:space="preserve">, or those used in </w:t>
      </w:r>
      <w:r w:rsidRPr="009D3AE0">
        <w:rPr>
          <w:rFonts w:asciiTheme="minorHAnsi" w:hAnsiTheme="minorHAnsi" w:cstheme="minorHAnsi"/>
          <w:lang w:val="en-US"/>
        </w:rPr>
        <w:t xml:space="preserve">ROC </w:t>
      </w:r>
      <w:r w:rsidR="002E662D" w:rsidRPr="009D3AE0">
        <w:rPr>
          <w:rFonts w:asciiTheme="minorHAnsi" w:hAnsiTheme="minorHAnsi" w:cstheme="minorHAnsi"/>
          <w:lang w:val="en-US"/>
        </w:rPr>
        <w:t xml:space="preserve">studies, come into their own, allowing a rating </w:t>
      </w:r>
      <w:r w:rsidR="0062378C" w:rsidRPr="009D3AE0">
        <w:rPr>
          <w:rFonts w:asciiTheme="minorHAnsi" w:hAnsiTheme="minorHAnsi" w:cstheme="minorHAnsi"/>
          <w:lang w:val="en-US"/>
        </w:rPr>
        <w:t>to be assigned to each</w:t>
      </w:r>
      <w:r w:rsidR="002E662D" w:rsidRPr="009D3AE0">
        <w:rPr>
          <w:rFonts w:asciiTheme="minorHAnsi" w:hAnsiTheme="minorHAnsi" w:cstheme="minorHAnsi"/>
          <w:lang w:val="en-US"/>
        </w:rPr>
        <w:t xml:space="preserve"> decision made</w:t>
      </w:r>
      <w:r w:rsidR="002378A4" w:rsidRPr="009D3AE0">
        <w:rPr>
          <w:rFonts w:asciiTheme="minorHAnsi" w:hAnsiTheme="minorHAnsi" w:cstheme="minorHAnsi"/>
          <w:lang w:val="en-US"/>
        </w:rPr>
        <w:t xml:space="preserve">. However, it is important to note that </w:t>
      </w:r>
      <w:r w:rsidR="00E41F78" w:rsidRPr="009D3AE0">
        <w:rPr>
          <w:rFonts w:asciiTheme="minorHAnsi" w:hAnsiTheme="minorHAnsi" w:cstheme="minorHAnsi"/>
          <w:lang w:val="en-US"/>
        </w:rPr>
        <w:t xml:space="preserve">although </w:t>
      </w:r>
      <w:r w:rsidR="002378A4" w:rsidRPr="009D3AE0">
        <w:rPr>
          <w:rFonts w:asciiTheme="minorHAnsi" w:hAnsiTheme="minorHAnsi" w:cstheme="minorHAnsi"/>
          <w:lang w:val="en-US"/>
        </w:rPr>
        <w:t xml:space="preserve">the BI-RADS scale </w:t>
      </w:r>
      <w:r w:rsidR="00E41F78" w:rsidRPr="009D3AE0">
        <w:rPr>
          <w:rFonts w:asciiTheme="minorHAnsi" w:hAnsiTheme="minorHAnsi" w:cstheme="minorHAnsi"/>
          <w:lang w:val="en-US"/>
        </w:rPr>
        <w:t xml:space="preserve">is useful clinically, it </w:t>
      </w:r>
      <w:r w:rsidR="002378A4" w:rsidRPr="009D3AE0">
        <w:rPr>
          <w:rFonts w:asciiTheme="minorHAnsi" w:hAnsiTheme="minorHAnsi" w:cstheme="minorHAnsi"/>
          <w:lang w:val="en-US"/>
        </w:rPr>
        <w:t>should not be used to estimate ROC curves</w:t>
      </w:r>
      <w:r w:rsidR="00C750AA" w:rsidRPr="009D3AE0">
        <w:rPr>
          <w:rFonts w:asciiTheme="minorHAnsi" w:hAnsiTheme="minorHAnsi" w:cstheme="minorHAnsi"/>
          <w:lang w:val="en-US"/>
        </w:rPr>
        <w:t>.</w:t>
      </w:r>
      <w:r w:rsidR="002378A4" w:rsidRPr="009D3AE0">
        <w:rPr>
          <w:rFonts w:asciiTheme="minorHAnsi" w:hAnsiTheme="minorHAnsi" w:cstheme="minorHAnsi"/>
          <w:vertAlign w:val="superscript"/>
          <w:lang w:val="en-US"/>
        </w:rPr>
        <w:t>10</w:t>
      </w:r>
      <w:r w:rsidR="002E662D" w:rsidRPr="009D3AE0">
        <w:rPr>
          <w:rFonts w:asciiTheme="minorHAnsi" w:hAnsiTheme="minorHAnsi" w:cstheme="minorHAnsi"/>
          <w:lang w:val="en-US"/>
        </w:rPr>
        <w:t xml:space="preserve"> In typical ROC studies</w:t>
      </w:r>
      <w:r w:rsidRPr="009D3AE0">
        <w:rPr>
          <w:rFonts w:asciiTheme="minorHAnsi" w:hAnsiTheme="minorHAnsi" w:cstheme="minorHAnsi"/>
          <w:lang w:val="en-US"/>
        </w:rPr>
        <w:t xml:space="preserve"> a confidence</w:t>
      </w:r>
      <w:r w:rsidRPr="00EF3674">
        <w:rPr>
          <w:rFonts w:asciiTheme="minorHAnsi" w:hAnsiTheme="minorHAnsi" w:cstheme="minorHAnsi"/>
          <w:lang w:val="en-US"/>
        </w:rPr>
        <w:t xml:space="preserve"> scale</w:t>
      </w:r>
      <w:r w:rsidR="002E662D" w:rsidRPr="00EF3674">
        <w:rPr>
          <w:rFonts w:asciiTheme="minorHAnsi" w:hAnsiTheme="minorHAnsi" w:cstheme="minorHAnsi"/>
          <w:lang w:val="en-US"/>
        </w:rPr>
        <w:t xml:space="preserve"> is used</w:t>
      </w:r>
      <w:r w:rsidRPr="00EF3674">
        <w:rPr>
          <w:rFonts w:asciiTheme="minorHAnsi" w:hAnsiTheme="minorHAnsi" w:cstheme="minorHAnsi"/>
          <w:lang w:val="en-US"/>
        </w:rPr>
        <w:t>, w</w:t>
      </w:r>
      <w:r w:rsidR="002E662D" w:rsidRPr="00EF3674">
        <w:rPr>
          <w:rFonts w:asciiTheme="minorHAnsi" w:hAnsiTheme="minorHAnsi" w:cstheme="minorHAnsi"/>
          <w:lang w:val="en-US"/>
        </w:rPr>
        <w:t>here</w:t>
      </w:r>
      <w:r w:rsidRPr="009F6A63">
        <w:rPr>
          <w:rFonts w:asciiTheme="minorHAnsi" w:hAnsiTheme="minorHAnsi" w:cstheme="minorHAnsi"/>
          <w:lang w:val="en-US"/>
        </w:rPr>
        <w:t xml:space="preserve"> each point on the scale represent</w:t>
      </w:r>
      <w:r w:rsidR="002E662D">
        <w:rPr>
          <w:rFonts w:asciiTheme="minorHAnsi" w:hAnsiTheme="minorHAnsi" w:cstheme="minorHAnsi"/>
          <w:lang w:val="en-US"/>
        </w:rPr>
        <w:t>s</w:t>
      </w:r>
      <w:r w:rsidRPr="009F6A63">
        <w:rPr>
          <w:rFonts w:asciiTheme="minorHAnsi" w:hAnsiTheme="minorHAnsi" w:cstheme="minorHAnsi"/>
          <w:lang w:val="en-US"/>
        </w:rPr>
        <w:t xml:space="preserve"> a </w:t>
      </w:r>
      <w:r w:rsidRPr="009F6A63">
        <w:rPr>
          <w:rFonts w:asciiTheme="minorHAnsi" w:hAnsiTheme="minorHAnsi" w:cstheme="minorHAnsi"/>
          <w:iCs/>
          <w:lang w:val="en-US"/>
        </w:rPr>
        <w:t>different threshold</w:t>
      </w:r>
      <w:r w:rsidRPr="009F6A63">
        <w:rPr>
          <w:rFonts w:asciiTheme="minorHAnsi" w:hAnsiTheme="minorHAnsi" w:cstheme="minorHAnsi"/>
          <w:lang w:val="en-US"/>
        </w:rPr>
        <w:t xml:space="preserve"> value of sensitivity and specificit</w:t>
      </w:r>
      <w:r w:rsidR="00CC1C22">
        <w:rPr>
          <w:rFonts w:asciiTheme="minorHAnsi" w:hAnsiTheme="minorHAnsi" w:cstheme="minorHAnsi"/>
          <w:lang w:val="en-US"/>
        </w:rPr>
        <w:t>y</w:t>
      </w:r>
      <w:r w:rsidR="00C750AA">
        <w:rPr>
          <w:rFonts w:asciiTheme="minorHAnsi" w:hAnsiTheme="minorHAnsi" w:cstheme="minorHAnsi"/>
          <w:lang w:val="en-US"/>
        </w:rPr>
        <w:t>.</w:t>
      </w:r>
      <w:r w:rsidRPr="00CC1C22">
        <w:rPr>
          <w:rFonts w:asciiTheme="minorHAnsi" w:hAnsiTheme="minorHAnsi" w:cstheme="minorHAnsi"/>
          <w:vertAlign w:val="superscript"/>
          <w:lang w:val="en-US"/>
        </w:rPr>
        <w:t>1</w:t>
      </w:r>
      <w:r w:rsidR="00EF3674" w:rsidRPr="00CC1C22">
        <w:rPr>
          <w:rFonts w:asciiTheme="minorHAnsi" w:hAnsiTheme="minorHAnsi" w:cstheme="minorHAnsi"/>
          <w:vertAlign w:val="superscript"/>
          <w:lang w:val="en-US"/>
        </w:rPr>
        <w:t>1</w:t>
      </w:r>
      <w:r w:rsidR="004F0005">
        <w:rPr>
          <w:rFonts w:asciiTheme="minorHAnsi" w:hAnsiTheme="minorHAnsi" w:cstheme="minorHAnsi"/>
          <w:lang w:val="en-US"/>
        </w:rPr>
        <w:t xml:space="preserve"> </w:t>
      </w:r>
      <w:r w:rsidR="004F0005">
        <w:rPr>
          <w:rFonts w:asciiTheme="minorHAnsi" w:hAnsiTheme="minorHAnsi" w:cstheme="minorHAnsi"/>
        </w:rPr>
        <w:t>T</w:t>
      </w:r>
      <w:r w:rsidR="00FF6521">
        <w:rPr>
          <w:rFonts w:asciiTheme="minorHAnsi" w:hAnsiTheme="minorHAnsi" w:cstheme="minorHAnsi"/>
        </w:rPr>
        <w:t>h</w:t>
      </w:r>
      <w:r w:rsidR="004F0005">
        <w:rPr>
          <w:rFonts w:asciiTheme="minorHAnsi" w:hAnsiTheme="minorHAnsi" w:cstheme="minorHAnsi"/>
        </w:rPr>
        <w:t>e</w:t>
      </w:r>
      <w:r w:rsidR="00FF6521">
        <w:rPr>
          <w:rFonts w:asciiTheme="minorHAnsi" w:hAnsiTheme="minorHAnsi" w:cstheme="minorHAnsi"/>
        </w:rPr>
        <w:t xml:space="preserve"> </w:t>
      </w:r>
      <w:r w:rsidR="002E662D">
        <w:rPr>
          <w:rFonts w:asciiTheme="minorHAnsi" w:hAnsiTheme="minorHAnsi" w:cstheme="minorHAnsi"/>
        </w:rPr>
        <w:t xml:space="preserve">types of rating scales </w:t>
      </w:r>
      <w:r w:rsidR="0060582D">
        <w:rPr>
          <w:rFonts w:asciiTheme="minorHAnsi" w:hAnsiTheme="minorHAnsi" w:cstheme="minorHAnsi"/>
        </w:rPr>
        <w:t>used</w:t>
      </w:r>
      <w:r w:rsidR="002E662D">
        <w:rPr>
          <w:rFonts w:asciiTheme="minorHAnsi" w:hAnsiTheme="minorHAnsi" w:cstheme="minorHAnsi"/>
        </w:rPr>
        <w:t xml:space="preserve"> allow</w:t>
      </w:r>
      <w:r w:rsidR="004F0005">
        <w:rPr>
          <w:rFonts w:asciiTheme="minorHAnsi" w:hAnsiTheme="minorHAnsi" w:cstheme="minorHAnsi"/>
        </w:rPr>
        <w:t xml:space="preserve"> a</w:t>
      </w:r>
      <w:r w:rsidR="004F0005" w:rsidRPr="004F0005">
        <w:rPr>
          <w:rFonts w:asciiTheme="minorHAnsi" w:hAnsiTheme="minorHAnsi" w:cstheme="minorHAnsi"/>
        </w:rPr>
        <w:t xml:space="preserve"> measure of diagnostic performance that is independent of </w:t>
      </w:r>
      <w:r w:rsidR="00C72F0F" w:rsidRPr="00091678">
        <w:rPr>
          <w:rFonts w:asciiTheme="minorHAnsi" w:hAnsiTheme="minorHAnsi" w:cstheme="minorHAnsi"/>
        </w:rPr>
        <w:t xml:space="preserve">both the </w:t>
      </w:r>
      <w:r w:rsidR="004F0005" w:rsidRPr="004F0005">
        <w:rPr>
          <w:rFonts w:asciiTheme="minorHAnsi" w:hAnsiTheme="minorHAnsi" w:cstheme="minorHAnsi"/>
        </w:rPr>
        <w:t xml:space="preserve">prevalence </w:t>
      </w:r>
      <w:r w:rsidR="00C72F0F" w:rsidRPr="00091678">
        <w:rPr>
          <w:rFonts w:asciiTheme="minorHAnsi" w:hAnsiTheme="minorHAnsi" w:cstheme="minorHAnsi"/>
        </w:rPr>
        <w:t xml:space="preserve">of abnormalities </w:t>
      </w:r>
      <w:r w:rsidR="004F0005" w:rsidRPr="00091678">
        <w:rPr>
          <w:rFonts w:asciiTheme="minorHAnsi" w:hAnsiTheme="minorHAnsi" w:cstheme="minorHAnsi"/>
        </w:rPr>
        <w:lastRenderedPageBreak/>
        <w:t xml:space="preserve">and </w:t>
      </w:r>
      <w:r w:rsidR="00C72F0F" w:rsidRPr="00091678">
        <w:rPr>
          <w:rFonts w:asciiTheme="minorHAnsi" w:hAnsiTheme="minorHAnsi" w:cstheme="minorHAnsi"/>
        </w:rPr>
        <w:t xml:space="preserve">the </w:t>
      </w:r>
      <w:r w:rsidR="004F0005" w:rsidRPr="00091678">
        <w:rPr>
          <w:rFonts w:asciiTheme="minorHAnsi" w:hAnsiTheme="minorHAnsi" w:cstheme="minorHAnsi"/>
        </w:rPr>
        <w:t xml:space="preserve">decision </w:t>
      </w:r>
      <w:r w:rsidR="004F0005" w:rsidRPr="004F0005">
        <w:rPr>
          <w:rFonts w:asciiTheme="minorHAnsi" w:hAnsiTheme="minorHAnsi" w:cstheme="minorHAnsi"/>
        </w:rPr>
        <w:t>threshold</w:t>
      </w:r>
      <w:r w:rsidR="0060582D">
        <w:rPr>
          <w:rFonts w:asciiTheme="minorHAnsi" w:hAnsiTheme="minorHAnsi" w:cstheme="minorHAnsi"/>
        </w:rPr>
        <w:t>, Table 1</w:t>
      </w:r>
      <w:r w:rsidR="004F0005">
        <w:rPr>
          <w:rFonts w:asciiTheme="minorHAnsi" w:hAnsiTheme="minorHAnsi" w:cstheme="minorHAnsi"/>
        </w:rPr>
        <w:t>. Rating scales can be ordinal or continuous</w:t>
      </w:r>
      <w:r w:rsidR="00CD7E1E">
        <w:rPr>
          <w:rFonts w:asciiTheme="minorHAnsi" w:hAnsiTheme="minorHAnsi" w:cstheme="minorHAnsi"/>
        </w:rPr>
        <w:t xml:space="preserve"> (i.e. 1-100)</w:t>
      </w:r>
      <w:r w:rsidR="004F0005">
        <w:rPr>
          <w:rFonts w:asciiTheme="minorHAnsi" w:hAnsiTheme="minorHAnsi" w:cstheme="minorHAnsi"/>
        </w:rPr>
        <w:t xml:space="preserve">, but must be appropriate to the interpretation task. </w:t>
      </w:r>
    </w:p>
    <w:p w:rsidR="004F0005" w:rsidRDefault="004F0005" w:rsidP="00C4150F">
      <w:pPr>
        <w:spacing w:line="480" w:lineRule="auto"/>
        <w:rPr>
          <w:rFonts w:asciiTheme="minorHAnsi" w:hAnsiTheme="minorHAnsi" w:cstheme="minorHAnsi"/>
        </w:rPr>
      </w:pPr>
    </w:p>
    <w:p w:rsidR="004F0005" w:rsidRPr="004F0005" w:rsidRDefault="004F0005" w:rsidP="00C4150F">
      <w:pPr>
        <w:spacing w:line="480" w:lineRule="auto"/>
        <w:rPr>
          <w:rFonts w:asciiTheme="minorHAnsi" w:hAnsiTheme="minorHAnsi" w:cstheme="minorHAnsi"/>
          <w:sz w:val="32"/>
        </w:rPr>
      </w:pPr>
      <w:r w:rsidRPr="004F0005">
        <w:rPr>
          <w:rFonts w:asciiTheme="minorHAnsi" w:hAnsiTheme="minorHAnsi" w:cstheme="minorHAnsi"/>
          <w:sz w:val="32"/>
        </w:rPr>
        <w:t>The ROC Curve</w:t>
      </w:r>
      <w:r w:rsidR="00DE46C1">
        <w:rPr>
          <w:rFonts w:asciiTheme="minorHAnsi" w:hAnsiTheme="minorHAnsi" w:cstheme="minorHAnsi"/>
          <w:sz w:val="32"/>
        </w:rPr>
        <w:t>,</w:t>
      </w:r>
      <w:r>
        <w:rPr>
          <w:rFonts w:asciiTheme="minorHAnsi" w:hAnsiTheme="minorHAnsi" w:cstheme="minorHAnsi"/>
          <w:sz w:val="32"/>
        </w:rPr>
        <w:t xml:space="preserve"> Area Under the Curve</w:t>
      </w:r>
      <w:r w:rsidR="00B81DE3">
        <w:rPr>
          <w:rFonts w:asciiTheme="minorHAnsi" w:hAnsiTheme="minorHAnsi" w:cstheme="minorHAnsi"/>
          <w:sz w:val="32"/>
        </w:rPr>
        <w:t xml:space="preserve"> (AUC)</w:t>
      </w:r>
      <w:r w:rsidR="00DE46C1">
        <w:rPr>
          <w:rFonts w:asciiTheme="minorHAnsi" w:hAnsiTheme="minorHAnsi" w:cstheme="minorHAnsi"/>
          <w:sz w:val="32"/>
        </w:rPr>
        <w:t xml:space="preserve"> and Partial Area (</w:t>
      </w:r>
      <w:r w:rsidR="00DE46C1" w:rsidRPr="00DE46C1">
        <w:rPr>
          <w:rFonts w:asciiTheme="minorHAnsi" w:hAnsiTheme="minorHAnsi" w:cstheme="minorHAnsi"/>
          <w:i/>
          <w:sz w:val="32"/>
        </w:rPr>
        <w:t>p</w:t>
      </w:r>
      <w:r w:rsidR="00DE46C1">
        <w:rPr>
          <w:rFonts w:asciiTheme="minorHAnsi" w:hAnsiTheme="minorHAnsi" w:cstheme="minorHAnsi"/>
          <w:sz w:val="32"/>
        </w:rPr>
        <w:t>AUC)</w:t>
      </w:r>
    </w:p>
    <w:p w:rsidR="004F0005" w:rsidRDefault="00C672F7" w:rsidP="00C4150F">
      <w:pPr>
        <w:spacing w:line="480" w:lineRule="auto"/>
        <w:rPr>
          <w:rFonts w:asciiTheme="minorHAnsi" w:hAnsiTheme="minorHAnsi" w:cstheme="minorHAnsi"/>
        </w:rPr>
      </w:pPr>
      <w:r>
        <w:rPr>
          <w:rFonts w:asciiTheme="minorHAnsi" w:hAnsiTheme="minorHAnsi" w:cstheme="minorHAnsi"/>
        </w:rPr>
        <w:t>The ROC curves produced</w:t>
      </w:r>
      <w:r w:rsidR="004F0005">
        <w:rPr>
          <w:rFonts w:asciiTheme="minorHAnsi" w:hAnsiTheme="minorHAnsi" w:cstheme="minorHAnsi"/>
        </w:rPr>
        <w:t xml:space="preserve"> as a result of the analysis </w:t>
      </w:r>
      <w:r w:rsidR="004F0005" w:rsidRPr="004F0005">
        <w:rPr>
          <w:rFonts w:asciiTheme="minorHAnsi" w:hAnsiTheme="minorHAnsi" w:cstheme="minorHAnsi"/>
        </w:rPr>
        <w:t>displays the relationship between sensitivity and specificity for a full range of decision thresholds</w:t>
      </w:r>
      <w:r w:rsidR="00AB7354">
        <w:rPr>
          <w:rFonts w:asciiTheme="minorHAnsi" w:hAnsiTheme="minorHAnsi" w:cstheme="minorHAnsi"/>
        </w:rPr>
        <w:t>, Fig.</w:t>
      </w:r>
      <w:r>
        <w:rPr>
          <w:rFonts w:asciiTheme="minorHAnsi" w:hAnsiTheme="minorHAnsi" w:cstheme="minorHAnsi"/>
        </w:rPr>
        <w:t xml:space="preserve"> 1</w:t>
      </w:r>
      <w:r w:rsidR="004F0005">
        <w:rPr>
          <w:rFonts w:asciiTheme="minorHAnsi" w:hAnsiTheme="minorHAnsi" w:cstheme="minorHAnsi"/>
        </w:rPr>
        <w:t xml:space="preserve">. For statistical evaluation of two different tests or observers, it is common to summarise the data using the area under the </w:t>
      </w:r>
      <w:r w:rsidR="004F0005" w:rsidRPr="00F87361">
        <w:rPr>
          <w:rFonts w:asciiTheme="minorHAnsi" w:hAnsiTheme="minorHAnsi" w:cstheme="minorHAnsi"/>
        </w:rPr>
        <w:t xml:space="preserve">curve (AUC) index. The AUC is defined as the probability that a randomly selected </w:t>
      </w:r>
      <w:r w:rsidR="00C72F0F" w:rsidRPr="00F87361">
        <w:rPr>
          <w:rFonts w:asciiTheme="minorHAnsi" w:hAnsiTheme="minorHAnsi" w:cstheme="minorHAnsi"/>
        </w:rPr>
        <w:t xml:space="preserve">abnormal case </w:t>
      </w:r>
      <w:r w:rsidR="004F0005" w:rsidRPr="00F87361">
        <w:rPr>
          <w:rFonts w:asciiTheme="minorHAnsi" w:hAnsiTheme="minorHAnsi" w:cstheme="minorHAnsi"/>
        </w:rPr>
        <w:t xml:space="preserve">has a test result more indicative of </w:t>
      </w:r>
      <w:r w:rsidR="00AB7354">
        <w:rPr>
          <w:rFonts w:asciiTheme="minorHAnsi" w:hAnsiTheme="minorHAnsi" w:cstheme="minorHAnsi"/>
        </w:rPr>
        <w:t>abnormality</w:t>
      </w:r>
      <w:r w:rsidR="004F0005" w:rsidRPr="00F87361">
        <w:rPr>
          <w:rFonts w:asciiTheme="minorHAnsi" w:hAnsiTheme="minorHAnsi" w:cstheme="minorHAnsi"/>
        </w:rPr>
        <w:t xml:space="preserve"> than that of a randomly chosen</w:t>
      </w:r>
      <w:r w:rsidR="00C72F0F" w:rsidRPr="00F87361">
        <w:rPr>
          <w:rFonts w:asciiTheme="minorHAnsi" w:hAnsiTheme="minorHAnsi" w:cstheme="minorHAnsi"/>
        </w:rPr>
        <w:t xml:space="preserve"> normal case</w:t>
      </w:r>
      <w:r w:rsidR="00C750AA">
        <w:rPr>
          <w:rFonts w:asciiTheme="minorHAnsi" w:hAnsiTheme="minorHAnsi" w:cstheme="minorHAnsi"/>
        </w:rPr>
        <w:t>.</w:t>
      </w:r>
      <w:r w:rsidR="004F0005" w:rsidRPr="00F87361">
        <w:rPr>
          <w:rFonts w:asciiTheme="minorHAnsi" w:hAnsiTheme="minorHAnsi" w:cstheme="minorHAnsi"/>
          <w:vertAlign w:val="superscript"/>
        </w:rPr>
        <w:t>1</w:t>
      </w:r>
      <w:r w:rsidR="00EF3674" w:rsidRPr="00F87361">
        <w:rPr>
          <w:rFonts w:asciiTheme="minorHAnsi" w:hAnsiTheme="minorHAnsi" w:cstheme="minorHAnsi"/>
          <w:vertAlign w:val="superscript"/>
        </w:rPr>
        <w:t>2</w:t>
      </w:r>
      <w:r w:rsidR="00B81DE3" w:rsidRPr="00F87361">
        <w:rPr>
          <w:rFonts w:asciiTheme="minorHAnsi" w:hAnsiTheme="minorHAnsi" w:cstheme="minorHAnsi"/>
        </w:rPr>
        <w:t xml:space="preserve"> Since </w:t>
      </w:r>
      <w:r w:rsidR="00B81DE3">
        <w:rPr>
          <w:rFonts w:asciiTheme="minorHAnsi" w:hAnsiTheme="minorHAnsi" w:cstheme="minorHAnsi"/>
        </w:rPr>
        <w:t xml:space="preserve">the AUC summarises the full ROC curve, the implication is that all decision thresholds are equally important. This may not be the case in all clinical scenarios; if overlooking a lesion can have a serious impact on patient care then a test with high sensitivity is required. </w:t>
      </w:r>
      <w:r w:rsidR="009B5D94">
        <w:rPr>
          <w:rFonts w:asciiTheme="minorHAnsi" w:hAnsiTheme="minorHAnsi" w:cstheme="minorHAnsi"/>
        </w:rPr>
        <w:t xml:space="preserve">Consider </w:t>
      </w:r>
      <w:r w:rsidR="0062378C">
        <w:rPr>
          <w:rFonts w:asciiTheme="minorHAnsi" w:hAnsiTheme="minorHAnsi" w:cstheme="minorHAnsi"/>
        </w:rPr>
        <w:t xml:space="preserve">then, </w:t>
      </w:r>
      <w:r w:rsidR="009B5D94">
        <w:rPr>
          <w:rFonts w:asciiTheme="minorHAnsi" w:hAnsiTheme="minorHAnsi" w:cstheme="minorHAnsi"/>
        </w:rPr>
        <w:t>the partial AUC (</w:t>
      </w:r>
      <w:r w:rsidR="009B5D94" w:rsidRPr="009B5D94">
        <w:rPr>
          <w:rFonts w:asciiTheme="minorHAnsi" w:hAnsiTheme="minorHAnsi" w:cstheme="minorHAnsi"/>
          <w:i/>
        </w:rPr>
        <w:t>p</w:t>
      </w:r>
      <w:r w:rsidR="009B5D94">
        <w:rPr>
          <w:rFonts w:asciiTheme="minorHAnsi" w:hAnsiTheme="minorHAnsi" w:cstheme="minorHAnsi"/>
        </w:rPr>
        <w:t>AUC)</w:t>
      </w:r>
      <w:r w:rsidR="00B81DE3">
        <w:rPr>
          <w:rFonts w:asciiTheme="minorHAnsi" w:hAnsiTheme="minorHAnsi" w:cstheme="minorHAnsi"/>
        </w:rPr>
        <w:t xml:space="preserve">, </w:t>
      </w:r>
      <w:r w:rsidR="0062378C">
        <w:rPr>
          <w:rFonts w:asciiTheme="minorHAnsi" w:hAnsiTheme="minorHAnsi" w:cstheme="minorHAnsi"/>
        </w:rPr>
        <w:t xml:space="preserve">which can focus </w:t>
      </w:r>
      <w:r w:rsidR="00B81DE3">
        <w:rPr>
          <w:rFonts w:asciiTheme="minorHAnsi" w:hAnsiTheme="minorHAnsi" w:cstheme="minorHAnsi"/>
        </w:rPr>
        <w:t xml:space="preserve">on the high sensitivity </w:t>
      </w:r>
      <w:r w:rsidR="0062378C">
        <w:rPr>
          <w:rFonts w:asciiTheme="minorHAnsi" w:hAnsiTheme="minorHAnsi" w:cstheme="minorHAnsi"/>
        </w:rPr>
        <w:t xml:space="preserve">or high specificity </w:t>
      </w:r>
      <w:r w:rsidR="00B81DE3">
        <w:rPr>
          <w:rFonts w:asciiTheme="minorHAnsi" w:hAnsiTheme="minorHAnsi" w:cstheme="minorHAnsi"/>
        </w:rPr>
        <w:t>portion</w:t>
      </w:r>
      <w:r w:rsidR="0062378C">
        <w:rPr>
          <w:rFonts w:asciiTheme="minorHAnsi" w:hAnsiTheme="minorHAnsi" w:cstheme="minorHAnsi"/>
        </w:rPr>
        <w:t>s</w:t>
      </w:r>
      <w:r w:rsidR="00B81DE3">
        <w:rPr>
          <w:rFonts w:asciiTheme="minorHAnsi" w:hAnsiTheme="minorHAnsi" w:cstheme="minorHAnsi"/>
        </w:rPr>
        <w:t xml:space="preserve"> of the ROC Curve. The example shown in Fig. </w:t>
      </w:r>
      <w:r w:rsidR="00F87361">
        <w:rPr>
          <w:rFonts w:asciiTheme="minorHAnsi" w:hAnsiTheme="minorHAnsi" w:cstheme="minorHAnsi"/>
        </w:rPr>
        <w:t>2</w:t>
      </w:r>
      <w:r w:rsidR="00B81DE3">
        <w:rPr>
          <w:rFonts w:asciiTheme="minorHAnsi" w:hAnsiTheme="minorHAnsi" w:cstheme="minorHAnsi"/>
        </w:rPr>
        <w:t xml:space="preserve"> illustrates the importance of analysing a small portion of </w:t>
      </w:r>
      <w:r w:rsidR="00B81DE3" w:rsidRPr="009D3AE0">
        <w:rPr>
          <w:rFonts w:asciiTheme="minorHAnsi" w:hAnsiTheme="minorHAnsi" w:cstheme="minorHAnsi"/>
        </w:rPr>
        <w:t xml:space="preserve">the ROC curve. </w:t>
      </w:r>
      <w:r w:rsidR="009B5D94" w:rsidRPr="009D3AE0">
        <w:rPr>
          <w:rFonts w:asciiTheme="minorHAnsi" w:hAnsiTheme="minorHAnsi" w:cstheme="minorHAnsi"/>
        </w:rPr>
        <w:t xml:space="preserve">This fictitious data </w:t>
      </w:r>
      <w:r w:rsidR="00551A6C" w:rsidRPr="009D3AE0">
        <w:rPr>
          <w:rFonts w:asciiTheme="minorHAnsi" w:hAnsiTheme="minorHAnsi" w:cstheme="minorHAnsi"/>
        </w:rPr>
        <w:t xml:space="preserve">considers two </w:t>
      </w:r>
      <w:r w:rsidR="009B5D94" w:rsidRPr="009D3AE0">
        <w:rPr>
          <w:rFonts w:asciiTheme="minorHAnsi" w:hAnsiTheme="minorHAnsi" w:cstheme="minorHAnsi"/>
        </w:rPr>
        <w:t>present</w:t>
      </w:r>
      <w:r w:rsidR="00551A6C" w:rsidRPr="009D3AE0">
        <w:rPr>
          <w:rFonts w:asciiTheme="minorHAnsi" w:hAnsiTheme="minorHAnsi" w:cstheme="minorHAnsi"/>
        </w:rPr>
        <w:t xml:space="preserve">ation </w:t>
      </w:r>
      <w:r w:rsidR="009B5D94" w:rsidRPr="009D3AE0">
        <w:rPr>
          <w:rFonts w:asciiTheme="minorHAnsi" w:hAnsiTheme="minorHAnsi" w:cstheme="minorHAnsi"/>
        </w:rPr>
        <w:t>s</w:t>
      </w:r>
      <w:r w:rsidR="00551A6C" w:rsidRPr="009D3AE0">
        <w:rPr>
          <w:rFonts w:asciiTheme="minorHAnsi" w:hAnsiTheme="minorHAnsi" w:cstheme="minorHAnsi"/>
        </w:rPr>
        <w:t xml:space="preserve">tates for displaying a chest </w:t>
      </w:r>
      <w:r w:rsidR="007D7462" w:rsidRPr="009D3AE0">
        <w:rPr>
          <w:rFonts w:asciiTheme="minorHAnsi" w:hAnsiTheme="minorHAnsi" w:cstheme="minorHAnsi"/>
        </w:rPr>
        <w:t>X</w:t>
      </w:r>
      <w:r w:rsidR="00551A6C" w:rsidRPr="009D3AE0">
        <w:rPr>
          <w:rFonts w:asciiTheme="minorHAnsi" w:hAnsiTheme="minorHAnsi" w:cstheme="minorHAnsi"/>
        </w:rPr>
        <w:t>-ray</w:t>
      </w:r>
      <w:r w:rsidR="007D7462" w:rsidRPr="009D3AE0">
        <w:rPr>
          <w:rFonts w:asciiTheme="minorHAnsi" w:hAnsiTheme="minorHAnsi" w:cstheme="minorHAnsi"/>
        </w:rPr>
        <w:t xml:space="preserve"> (CXR)</w:t>
      </w:r>
      <w:r w:rsidR="00551A6C" w:rsidRPr="009D3AE0">
        <w:rPr>
          <w:rFonts w:asciiTheme="minorHAnsi" w:hAnsiTheme="minorHAnsi" w:cstheme="minorHAnsi"/>
        </w:rPr>
        <w:t>, normal and grey-scale inverted, and the relative lesion detection rates provided</w:t>
      </w:r>
      <w:r w:rsidR="00551A6C">
        <w:rPr>
          <w:rFonts w:asciiTheme="minorHAnsi" w:hAnsiTheme="minorHAnsi" w:cstheme="minorHAnsi"/>
        </w:rPr>
        <w:t xml:space="preserve"> by each.</w:t>
      </w:r>
      <w:r w:rsidR="009B5D94">
        <w:rPr>
          <w:rFonts w:asciiTheme="minorHAnsi" w:hAnsiTheme="minorHAnsi" w:cstheme="minorHAnsi"/>
        </w:rPr>
        <w:t xml:space="preserve"> The diagnostic performance</w:t>
      </w:r>
      <w:r w:rsidR="00F46A04">
        <w:rPr>
          <w:rFonts w:asciiTheme="minorHAnsi" w:hAnsiTheme="minorHAnsi" w:cstheme="minorHAnsi"/>
        </w:rPr>
        <w:t>s</w:t>
      </w:r>
      <w:r w:rsidR="009B5D94">
        <w:rPr>
          <w:rFonts w:asciiTheme="minorHAnsi" w:hAnsiTheme="minorHAnsi" w:cstheme="minorHAnsi"/>
        </w:rPr>
        <w:t xml:space="preserve"> </w:t>
      </w:r>
      <w:r w:rsidR="0062378C">
        <w:rPr>
          <w:rFonts w:asciiTheme="minorHAnsi" w:hAnsiTheme="minorHAnsi" w:cstheme="minorHAnsi"/>
        </w:rPr>
        <w:t>i</w:t>
      </w:r>
      <w:r w:rsidR="009B5D94">
        <w:rPr>
          <w:rFonts w:asciiTheme="minorHAnsi" w:hAnsiTheme="minorHAnsi" w:cstheme="minorHAnsi"/>
        </w:rPr>
        <w:t>s summarised by similar</w:t>
      </w:r>
      <w:r w:rsidR="0062378C">
        <w:rPr>
          <w:rFonts w:asciiTheme="minorHAnsi" w:hAnsiTheme="minorHAnsi" w:cstheme="minorHAnsi"/>
        </w:rPr>
        <w:t xml:space="preserve"> AUCs</w:t>
      </w:r>
      <w:r w:rsidR="009B5D94">
        <w:rPr>
          <w:rFonts w:asciiTheme="minorHAnsi" w:hAnsiTheme="minorHAnsi" w:cstheme="minorHAnsi"/>
        </w:rPr>
        <w:t xml:space="preserve">; 0.820 for normal </w:t>
      </w:r>
      <w:r w:rsidR="0062378C">
        <w:rPr>
          <w:rFonts w:asciiTheme="minorHAnsi" w:hAnsiTheme="minorHAnsi" w:cstheme="minorHAnsi"/>
        </w:rPr>
        <w:t>display</w:t>
      </w:r>
      <w:r w:rsidR="009B5D94">
        <w:rPr>
          <w:rFonts w:asciiTheme="minorHAnsi" w:hAnsiTheme="minorHAnsi" w:cstheme="minorHAnsi"/>
        </w:rPr>
        <w:t xml:space="preserve"> and 0.810 for</w:t>
      </w:r>
      <w:r w:rsidR="0062378C">
        <w:rPr>
          <w:rFonts w:asciiTheme="minorHAnsi" w:hAnsiTheme="minorHAnsi" w:cstheme="minorHAnsi"/>
        </w:rPr>
        <w:t xml:space="preserve"> grey-scale</w:t>
      </w:r>
      <w:r w:rsidR="009B5D94">
        <w:rPr>
          <w:rFonts w:asciiTheme="minorHAnsi" w:hAnsiTheme="minorHAnsi" w:cstheme="minorHAnsi"/>
        </w:rPr>
        <w:t xml:space="preserve"> </w:t>
      </w:r>
      <w:r w:rsidR="0062378C">
        <w:rPr>
          <w:rFonts w:asciiTheme="minorHAnsi" w:hAnsiTheme="minorHAnsi" w:cstheme="minorHAnsi"/>
        </w:rPr>
        <w:t>inverted display</w:t>
      </w:r>
      <w:r w:rsidR="009B5D94">
        <w:rPr>
          <w:rFonts w:asciiTheme="minorHAnsi" w:hAnsiTheme="minorHAnsi" w:cstheme="minorHAnsi"/>
        </w:rPr>
        <w:t xml:space="preserve">. Despite statistical similarity, Fig. </w:t>
      </w:r>
      <w:r w:rsidR="005C651B">
        <w:rPr>
          <w:rFonts w:asciiTheme="minorHAnsi" w:hAnsiTheme="minorHAnsi" w:cstheme="minorHAnsi"/>
        </w:rPr>
        <w:t>2</w:t>
      </w:r>
      <w:r w:rsidR="009B5D94">
        <w:rPr>
          <w:rFonts w:asciiTheme="minorHAnsi" w:hAnsiTheme="minorHAnsi" w:cstheme="minorHAnsi"/>
        </w:rPr>
        <w:t xml:space="preserve"> shows that </w:t>
      </w:r>
      <w:r w:rsidR="00BD49FD">
        <w:rPr>
          <w:rFonts w:asciiTheme="minorHAnsi" w:hAnsiTheme="minorHAnsi" w:cstheme="minorHAnsi"/>
        </w:rPr>
        <w:t>grey-scale inversion</w:t>
      </w:r>
      <w:r w:rsidR="009B5D94">
        <w:rPr>
          <w:rFonts w:asciiTheme="minorHAnsi" w:hAnsiTheme="minorHAnsi" w:cstheme="minorHAnsi"/>
        </w:rPr>
        <w:t xml:space="preserve"> offers greater test sensitivity, as the </w:t>
      </w:r>
      <w:r w:rsidR="009B5D94" w:rsidRPr="009B5D94">
        <w:rPr>
          <w:rFonts w:asciiTheme="minorHAnsi" w:hAnsiTheme="minorHAnsi" w:cstheme="minorHAnsi"/>
          <w:i/>
        </w:rPr>
        <w:t>p</w:t>
      </w:r>
      <w:r w:rsidR="009B5D94">
        <w:rPr>
          <w:rFonts w:asciiTheme="minorHAnsi" w:hAnsiTheme="minorHAnsi" w:cstheme="minorHAnsi"/>
        </w:rPr>
        <w:t xml:space="preserve">AUC in the high </w:t>
      </w:r>
      <w:r w:rsidR="009B5D94">
        <w:rPr>
          <w:rFonts w:asciiTheme="minorHAnsi" w:hAnsiTheme="minorHAnsi" w:cstheme="minorHAnsi"/>
        </w:rPr>
        <w:lastRenderedPageBreak/>
        <w:t xml:space="preserve">sensitivity portion of the curve is larger for </w:t>
      </w:r>
      <w:r w:rsidR="00BD49FD">
        <w:rPr>
          <w:rFonts w:asciiTheme="minorHAnsi" w:hAnsiTheme="minorHAnsi" w:cstheme="minorHAnsi"/>
        </w:rPr>
        <w:t>grey-scale inverted images</w:t>
      </w:r>
      <w:r w:rsidR="009B5D94">
        <w:rPr>
          <w:rFonts w:asciiTheme="minorHAnsi" w:hAnsiTheme="minorHAnsi" w:cstheme="minorHAnsi"/>
        </w:rPr>
        <w:t xml:space="preserve"> than it is for normal </w:t>
      </w:r>
      <w:r w:rsidR="00BD49FD">
        <w:rPr>
          <w:rFonts w:asciiTheme="minorHAnsi" w:hAnsiTheme="minorHAnsi" w:cstheme="minorHAnsi"/>
        </w:rPr>
        <w:t>display</w:t>
      </w:r>
      <w:r w:rsidR="009B5D94">
        <w:rPr>
          <w:rFonts w:asciiTheme="minorHAnsi" w:hAnsiTheme="minorHAnsi" w:cstheme="minorHAnsi"/>
        </w:rPr>
        <w:t>.</w:t>
      </w:r>
    </w:p>
    <w:p w:rsidR="00BD49FD" w:rsidRDefault="00BD49FD" w:rsidP="00C4150F">
      <w:pPr>
        <w:spacing w:line="480" w:lineRule="auto"/>
        <w:rPr>
          <w:rFonts w:asciiTheme="minorHAnsi" w:hAnsiTheme="minorHAnsi" w:cstheme="minorHAnsi"/>
        </w:rPr>
      </w:pPr>
      <w:r>
        <w:rPr>
          <w:rFonts w:asciiTheme="minorHAnsi" w:hAnsiTheme="minorHAnsi" w:cstheme="minorHAnsi"/>
        </w:rPr>
        <w:t xml:space="preserve">Assessment of </w:t>
      </w:r>
      <w:r w:rsidRPr="00BD49FD">
        <w:rPr>
          <w:rFonts w:asciiTheme="minorHAnsi" w:hAnsiTheme="minorHAnsi" w:cstheme="minorHAnsi"/>
          <w:i/>
        </w:rPr>
        <w:t>p</w:t>
      </w:r>
      <w:r w:rsidRPr="00BD49FD">
        <w:rPr>
          <w:rFonts w:asciiTheme="minorHAnsi" w:hAnsiTheme="minorHAnsi" w:cstheme="minorHAnsi"/>
        </w:rPr>
        <w:t>AUC</w:t>
      </w:r>
      <w:r>
        <w:rPr>
          <w:rFonts w:asciiTheme="minorHAnsi" w:hAnsiTheme="minorHAnsi" w:cstheme="minorHAnsi"/>
        </w:rPr>
        <w:t xml:space="preserve"> is especially useful for the assessment of </w:t>
      </w:r>
      <w:r w:rsidR="00DE46C1">
        <w:rPr>
          <w:rFonts w:asciiTheme="minorHAnsi" w:hAnsiTheme="minorHAnsi" w:cstheme="minorHAnsi"/>
        </w:rPr>
        <w:t>ROC curves that intersect</w:t>
      </w:r>
      <w:r w:rsidR="004C3A46">
        <w:rPr>
          <w:rFonts w:asciiTheme="minorHAnsi" w:hAnsiTheme="minorHAnsi" w:cstheme="minorHAnsi"/>
        </w:rPr>
        <w:t>,</w:t>
      </w:r>
      <w:r w:rsidR="00DE46C1">
        <w:rPr>
          <w:rFonts w:asciiTheme="minorHAnsi" w:hAnsiTheme="minorHAnsi" w:cstheme="minorHAnsi"/>
        </w:rPr>
        <w:t xml:space="preserve"> since the full AUC may distract the researcher from the fact that one test performs better for one part of the scale whereas the other per</w:t>
      </w:r>
      <w:r w:rsidR="00F87361">
        <w:rPr>
          <w:rFonts w:asciiTheme="minorHAnsi" w:hAnsiTheme="minorHAnsi" w:cstheme="minorHAnsi"/>
        </w:rPr>
        <w:t>forms better for the remainder</w:t>
      </w:r>
      <w:r w:rsidR="00C750AA">
        <w:rPr>
          <w:rFonts w:asciiTheme="minorHAnsi" w:hAnsiTheme="minorHAnsi" w:cstheme="minorHAnsi"/>
        </w:rPr>
        <w:t>.</w:t>
      </w:r>
      <w:r w:rsidR="00F87361" w:rsidRPr="00F87361">
        <w:rPr>
          <w:rFonts w:asciiTheme="minorHAnsi" w:hAnsiTheme="minorHAnsi" w:cstheme="minorHAnsi"/>
          <w:vertAlign w:val="superscript"/>
        </w:rPr>
        <w:t>13</w:t>
      </w:r>
      <w:r w:rsidR="00DE46C1">
        <w:rPr>
          <w:rFonts w:asciiTheme="minorHAnsi" w:hAnsiTheme="minorHAnsi" w:cstheme="minorHAnsi"/>
        </w:rPr>
        <w:t xml:space="preserve"> This is illustrated by the example above; but some caution must be applied here since the high level of sensitivity is achieved at the expense of a reduced specificity on parts of the curve. When performing an ROC study, and deciding how to analyse the data, one must always be mindful of the clinical significance of the findings in addition to the statistical evaluation.</w:t>
      </w:r>
    </w:p>
    <w:p w:rsidR="005A5CD7" w:rsidRDefault="005A5CD7" w:rsidP="00C4150F">
      <w:pPr>
        <w:spacing w:line="480" w:lineRule="auto"/>
        <w:rPr>
          <w:rFonts w:asciiTheme="minorHAnsi" w:hAnsiTheme="minorHAnsi" w:cstheme="minorHAnsi"/>
        </w:rPr>
      </w:pPr>
    </w:p>
    <w:p w:rsidR="005A5CD7" w:rsidRPr="005A5CD7" w:rsidRDefault="005A5CD7" w:rsidP="00C4150F">
      <w:pPr>
        <w:spacing w:line="480" w:lineRule="auto"/>
        <w:rPr>
          <w:rFonts w:asciiTheme="minorHAnsi" w:hAnsiTheme="minorHAnsi" w:cstheme="minorHAnsi"/>
          <w:sz w:val="32"/>
        </w:rPr>
      </w:pPr>
      <w:r w:rsidRPr="005A5CD7">
        <w:rPr>
          <w:rFonts w:asciiTheme="minorHAnsi" w:hAnsiTheme="minorHAnsi" w:cstheme="minorHAnsi"/>
          <w:sz w:val="32"/>
        </w:rPr>
        <w:t>Location Based Analyses: Striving for Statistical Power</w:t>
      </w:r>
    </w:p>
    <w:p w:rsidR="005A5CD7" w:rsidRDefault="005A5CD7" w:rsidP="00C4150F">
      <w:pPr>
        <w:spacing w:line="480" w:lineRule="auto"/>
        <w:rPr>
          <w:rFonts w:asciiTheme="minorHAnsi" w:hAnsiTheme="minorHAnsi" w:cstheme="minorHAnsi"/>
        </w:rPr>
      </w:pPr>
      <w:r>
        <w:rPr>
          <w:rFonts w:asciiTheme="minorHAnsi" w:hAnsiTheme="minorHAnsi" w:cstheme="minorHAnsi"/>
        </w:rPr>
        <w:t>Traditional ROC analysis is limited, in that it does not take advantage of all the ava</w:t>
      </w:r>
      <w:r w:rsidR="00F87361">
        <w:rPr>
          <w:rFonts w:asciiTheme="minorHAnsi" w:hAnsiTheme="minorHAnsi" w:cstheme="minorHAnsi"/>
        </w:rPr>
        <w:t>ilable information in an image</w:t>
      </w:r>
      <w:r w:rsidR="00C750AA">
        <w:rPr>
          <w:rFonts w:asciiTheme="minorHAnsi" w:hAnsiTheme="minorHAnsi" w:cstheme="minorHAnsi"/>
        </w:rPr>
        <w:t>.</w:t>
      </w:r>
      <w:r w:rsidR="00DE46C1" w:rsidRPr="00F87361">
        <w:rPr>
          <w:rFonts w:asciiTheme="minorHAnsi" w:hAnsiTheme="minorHAnsi" w:cstheme="minorHAnsi"/>
          <w:vertAlign w:val="superscript"/>
        </w:rPr>
        <w:t>14</w:t>
      </w:r>
      <w:r>
        <w:rPr>
          <w:rFonts w:asciiTheme="minorHAnsi" w:hAnsiTheme="minorHAnsi" w:cstheme="minorHAnsi"/>
        </w:rPr>
        <w:t xml:space="preserve"> ROC methods do not take into account location information and thus lose some statistical power. However, </w:t>
      </w:r>
      <w:r w:rsidRPr="00F87361">
        <w:rPr>
          <w:rFonts w:asciiTheme="minorHAnsi" w:hAnsiTheme="minorHAnsi" w:cstheme="minorHAnsi"/>
        </w:rPr>
        <w:t>it</w:t>
      </w:r>
      <w:r w:rsidR="006B3AA6" w:rsidRPr="00F87361">
        <w:rPr>
          <w:rFonts w:asciiTheme="minorHAnsi" w:hAnsiTheme="minorHAnsi" w:cstheme="minorHAnsi"/>
        </w:rPr>
        <w:t xml:space="preserve"> is</w:t>
      </w:r>
      <w:r w:rsidRPr="00F87361">
        <w:rPr>
          <w:rFonts w:asciiTheme="minorHAnsi" w:hAnsiTheme="minorHAnsi" w:cstheme="minorHAnsi"/>
        </w:rPr>
        <w:t xml:space="preserve"> not </w:t>
      </w:r>
      <w:r>
        <w:rPr>
          <w:rFonts w:asciiTheme="minorHAnsi" w:hAnsiTheme="minorHAnsi" w:cstheme="minorHAnsi"/>
        </w:rPr>
        <w:t>just statis</w:t>
      </w:r>
      <w:r w:rsidR="006B3AA6">
        <w:rPr>
          <w:rFonts w:asciiTheme="minorHAnsi" w:hAnsiTheme="minorHAnsi" w:cstheme="minorHAnsi"/>
        </w:rPr>
        <w:t>tical power that is compromised</w:t>
      </w:r>
      <w:r w:rsidR="006B3AA6" w:rsidRPr="006B3AA6">
        <w:rPr>
          <w:rFonts w:asciiTheme="minorHAnsi" w:hAnsiTheme="minorHAnsi" w:cstheme="minorHAnsi"/>
          <w:color w:val="0070C0"/>
        </w:rPr>
        <w:t>;</w:t>
      </w:r>
      <w:r>
        <w:rPr>
          <w:rFonts w:asciiTheme="minorHAnsi" w:hAnsiTheme="minorHAnsi" w:cstheme="minorHAnsi"/>
        </w:rPr>
        <w:t xml:space="preserve"> decision errors can also go unnoticed. Consider a CXR</w:t>
      </w:r>
      <w:r w:rsidR="00F87361">
        <w:rPr>
          <w:rFonts w:asciiTheme="minorHAnsi" w:hAnsiTheme="minorHAnsi" w:cstheme="minorHAnsi"/>
          <w:strike/>
          <w:color w:val="FF0000"/>
        </w:rPr>
        <w:t xml:space="preserve"> </w:t>
      </w:r>
      <w:r>
        <w:rPr>
          <w:rFonts w:asciiTheme="minorHAnsi" w:hAnsiTheme="minorHAnsi" w:cstheme="minorHAnsi"/>
        </w:rPr>
        <w:t>containing a single lesion. If the lesion is correctly identified it is considered a TP result. When location information is ignored, an observer could identify a lesion mimic</w:t>
      </w:r>
      <w:r w:rsidR="003957DB">
        <w:rPr>
          <w:rFonts w:asciiTheme="minorHAnsi" w:hAnsiTheme="minorHAnsi" w:cstheme="minorHAnsi"/>
        </w:rPr>
        <w:t xml:space="preserve"> </w:t>
      </w:r>
      <w:r w:rsidR="00AB7354">
        <w:rPr>
          <w:rFonts w:asciiTheme="minorHAnsi" w:hAnsiTheme="minorHAnsi" w:cstheme="minorHAnsi"/>
        </w:rPr>
        <w:t>(FP) in a different anatomical location</w:t>
      </w:r>
      <w:r w:rsidR="00AE35E8">
        <w:rPr>
          <w:rFonts w:asciiTheme="minorHAnsi" w:hAnsiTheme="minorHAnsi" w:cstheme="minorHAnsi"/>
        </w:rPr>
        <w:t>,</w:t>
      </w:r>
      <w:r>
        <w:rPr>
          <w:rFonts w:asciiTheme="minorHAnsi" w:hAnsiTheme="minorHAnsi" w:cstheme="minorHAnsi"/>
        </w:rPr>
        <w:t xml:space="preserve"> overlook the true lesion </w:t>
      </w:r>
      <w:r w:rsidR="003957DB">
        <w:rPr>
          <w:rFonts w:asciiTheme="minorHAnsi" w:hAnsiTheme="minorHAnsi" w:cstheme="minorHAnsi"/>
        </w:rPr>
        <w:t>but</w:t>
      </w:r>
      <w:r>
        <w:rPr>
          <w:rFonts w:asciiTheme="minorHAnsi" w:hAnsiTheme="minorHAnsi" w:cstheme="minorHAnsi"/>
        </w:rPr>
        <w:t xml:space="preserve"> still return a TP result</w:t>
      </w:r>
      <w:r w:rsidR="003957DB">
        <w:rPr>
          <w:rFonts w:asciiTheme="minorHAnsi" w:hAnsiTheme="minorHAnsi" w:cstheme="minorHAnsi"/>
        </w:rPr>
        <w:t xml:space="preserve"> for that case</w:t>
      </w:r>
      <w:r w:rsidR="00AB7354">
        <w:rPr>
          <w:rFonts w:asciiTheme="minorHAnsi" w:hAnsiTheme="minorHAnsi" w:cstheme="minorHAnsi"/>
        </w:rPr>
        <w:t>, since the location of abnormality is ignored in ROC</w:t>
      </w:r>
      <w:r>
        <w:rPr>
          <w:rFonts w:asciiTheme="minorHAnsi" w:hAnsiTheme="minorHAnsi" w:cstheme="minorHAnsi"/>
        </w:rPr>
        <w:t xml:space="preserve">. In addition, ROC </w:t>
      </w:r>
      <w:r w:rsidR="003957DB">
        <w:rPr>
          <w:rFonts w:asciiTheme="minorHAnsi" w:hAnsiTheme="minorHAnsi" w:cstheme="minorHAnsi"/>
        </w:rPr>
        <w:t xml:space="preserve">also </w:t>
      </w:r>
      <w:r>
        <w:rPr>
          <w:rFonts w:asciiTheme="minorHAnsi" w:hAnsiTheme="minorHAnsi" w:cstheme="minorHAnsi"/>
        </w:rPr>
        <w:t>fails to deal with multiple lesions effectively, since the image is treated as a whole.</w:t>
      </w:r>
      <w:r w:rsidR="00F9427E">
        <w:rPr>
          <w:rFonts w:asciiTheme="minorHAnsi" w:hAnsiTheme="minorHAnsi" w:cstheme="minorHAnsi"/>
        </w:rPr>
        <w:t xml:space="preserve"> It is easy to see from this that ROC methods are excellent for describing diagnostic performance at a </w:t>
      </w:r>
      <w:r w:rsidR="00F9427E" w:rsidRPr="00F9427E">
        <w:rPr>
          <w:rFonts w:asciiTheme="minorHAnsi" w:hAnsiTheme="minorHAnsi" w:cstheme="minorHAnsi"/>
          <w:i/>
        </w:rPr>
        <w:t>case</w:t>
      </w:r>
      <w:r w:rsidR="00F9427E">
        <w:rPr>
          <w:rFonts w:asciiTheme="minorHAnsi" w:hAnsiTheme="minorHAnsi" w:cstheme="minorHAnsi"/>
        </w:rPr>
        <w:t xml:space="preserve"> level but less reliable at </w:t>
      </w:r>
      <w:r w:rsidR="00F9427E" w:rsidRPr="00F9427E">
        <w:rPr>
          <w:rFonts w:asciiTheme="minorHAnsi" w:hAnsiTheme="minorHAnsi" w:cstheme="minorHAnsi"/>
          <w:i/>
        </w:rPr>
        <w:t>lesion</w:t>
      </w:r>
      <w:r w:rsidR="00F9427E">
        <w:rPr>
          <w:rFonts w:asciiTheme="minorHAnsi" w:hAnsiTheme="minorHAnsi" w:cstheme="minorHAnsi"/>
        </w:rPr>
        <w:t xml:space="preserve"> level.</w:t>
      </w:r>
    </w:p>
    <w:p w:rsidR="00137F63" w:rsidRDefault="005A5CD7" w:rsidP="00C4150F">
      <w:pPr>
        <w:spacing w:line="480" w:lineRule="auto"/>
        <w:rPr>
          <w:rFonts w:asciiTheme="minorHAnsi" w:hAnsiTheme="minorHAnsi" w:cstheme="minorHAnsi"/>
        </w:rPr>
      </w:pPr>
      <w:r>
        <w:rPr>
          <w:rFonts w:asciiTheme="minorHAnsi" w:hAnsiTheme="minorHAnsi" w:cstheme="minorHAnsi"/>
        </w:rPr>
        <w:lastRenderedPageBreak/>
        <w:t>As a consequence of these shortcomings, location based methods of analysis have been developed. The most statistically</w:t>
      </w:r>
      <w:r w:rsidR="00137F63">
        <w:rPr>
          <w:rFonts w:asciiTheme="minorHAnsi" w:hAnsiTheme="minorHAnsi" w:cstheme="minorHAnsi"/>
        </w:rPr>
        <w:t xml:space="preserve"> robust method, allowing multiple lesions per image and theoretically unlimited number of decision sites is the free-response receiver operating characteristic (FROC) method.</w:t>
      </w:r>
    </w:p>
    <w:p w:rsidR="00137F63" w:rsidRDefault="00137F63" w:rsidP="00C4150F">
      <w:pPr>
        <w:spacing w:line="480" w:lineRule="auto"/>
        <w:rPr>
          <w:rFonts w:asciiTheme="minorHAnsi" w:hAnsiTheme="minorHAnsi" w:cstheme="minorHAnsi"/>
        </w:rPr>
      </w:pPr>
    </w:p>
    <w:p w:rsidR="00137F63" w:rsidRPr="00137F63" w:rsidRDefault="00137F63" w:rsidP="00C4150F">
      <w:pPr>
        <w:spacing w:line="480" w:lineRule="auto"/>
        <w:rPr>
          <w:rFonts w:asciiTheme="minorHAnsi" w:hAnsiTheme="minorHAnsi" w:cstheme="minorHAnsi"/>
          <w:sz w:val="32"/>
        </w:rPr>
      </w:pPr>
      <w:r w:rsidRPr="00137F63">
        <w:rPr>
          <w:rFonts w:asciiTheme="minorHAnsi" w:hAnsiTheme="minorHAnsi" w:cstheme="minorHAnsi"/>
          <w:sz w:val="32"/>
        </w:rPr>
        <w:t>Free-response Receiver Operating Characteristic (FROC) Analysis</w:t>
      </w:r>
    </w:p>
    <w:p w:rsidR="006A1601" w:rsidRPr="007C793B" w:rsidRDefault="006A1601" w:rsidP="00C4150F">
      <w:pPr>
        <w:spacing w:line="480" w:lineRule="auto"/>
        <w:rPr>
          <w:rFonts w:asciiTheme="minorHAnsi" w:hAnsiTheme="minorHAnsi" w:cstheme="minorHAnsi"/>
        </w:rPr>
      </w:pPr>
      <w:r>
        <w:rPr>
          <w:rFonts w:asciiTheme="minorHAnsi" w:hAnsiTheme="minorHAnsi" w:cstheme="minorHAnsi"/>
        </w:rPr>
        <w:t xml:space="preserve">The FROC paradigm represents the </w:t>
      </w:r>
      <w:r w:rsidR="008A63E1">
        <w:rPr>
          <w:rFonts w:asciiTheme="minorHAnsi" w:hAnsiTheme="minorHAnsi" w:cstheme="minorHAnsi"/>
        </w:rPr>
        <w:t xml:space="preserve">observer performance method that is </w:t>
      </w:r>
      <w:r>
        <w:rPr>
          <w:rFonts w:asciiTheme="minorHAnsi" w:hAnsiTheme="minorHAnsi" w:cstheme="minorHAnsi"/>
        </w:rPr>
        <w:t xml:space="preserve">closest to </w:t>
      </w:r>
      <w:r w:rsidR="008A63E1">
        <w:rPr>
          <w:rFonts w:asciiTheme="minorHAnsi" w:hAnsiTheme="minorHAnsi" w:cstheme="minorHAnsi"/>
        </w:rPr>
        <w:t xml:space="preserve">the </w:t>
      </w:r>
      <w:r>
        <w:rPr>
          <w:rFonts w:asciiTheme="minorHAnsi" w:hAnsiTheme="minorHAnsi" w:cstheme="minorHAnsi"/>
        </w:rPr>
        <w:t xml:space="preserve">clinical </w:t>
      </w:r>
      <w:r w:rsidR="003957DB">
        <w:rPr>
          <w:rFonts w:asciiTheme="minorHAnsi" w:hAnsiTheme="minorHAnsi" w:cstheme="minorHAnsi"/>
        </w:rPr>
        <w:t xml:space="preserve">reality </w:t>
      </w:r>
      <w:r w:rsidR="008A63E1">
        <w:rPr>
          <w:rFonts w:asciiTheme="minorHAnsi" w:hAnsiTheme="minorHAnsi" w:cstheme="minorHAnsi"/>
        </w:rPr>
        <w:t>of image interpretation</w:t>
      </w:r>
      <w:r>
        <w:rPr>
          <w:rFonts w:asciiTheme="minorHAnsi" w:hAnsiTheme="minorHAnsi" w:cstheme="minorHAnsi"/>
        </w:rPr>
        <w:t xml:space="preserve">. Images are </w:t>
      </w:r>
      <w:r w:rsidR="00137F63">
        <w:rPr>
          <w:rFonts w:asciiTheme="minorHAnsi" w:hAnsiTheme="minorHAnsi" w:cstheme="minorHAnsi"/>
        </w:rPr>
        <w:t>viewed globally and the observer searches for all suspicious areas on the image. If the observer’s decision threshold dictates that they believe a le</w:t>
      </w:r>
      <w:r w:rsidR="00E03565">
        <w:rPr>
          <w:rFonts w:asciiTheme="minorHAnsi" w:hAnsiTheme="minorHAnsi" w:cstheme="minorHAnsi"/>
        </w:rPr>
        <w:t>sion to be present they create a mark-rating</w:t>
      </w:r>
      <w:r w:rsidR="00137F63">
        <w:rPr>
          <w:rFonts w:asciiTheme="minorHAnsi" w:hAnsiTheme="minorHAnsi" w:cstheme="minorHAnsi"/>
        </w:rPr>
        <w:t xml:space="preserve"> pair; a localisation and confidence score</w:t>
      </w:r>
      <w:r w:rsidR="00C750AA">
        <w:rPr>
          <w:rFonts w:asciiTheme="minorHAnsi" w:hAnsiTheme="minorHAnsi" w:cstheme="minorHAnsi"/>
        </w:rPr>
        <w:t>.</w:t>
      </w:r>
      <w:r w:rsidR="00DE46C1" w:rsidRPr="009D3AE0">
        <w:rPr>
          <w:rFonts w:asciiTheme="minorHAnsi" w:hAnsiTheme="minorHAnsi" w:cstheme="minorHAnsi"/>
          <w:vertAlign w:val="superscript"/>
        </w:rPr>
        <w:t>15</w:t>
      </w:r>
      <w:r w:rsidR="00137F63" w:rsidRPr="009D3AE0">
        <w:rPr>
          <w:rFonts w:asciiTheme="minorHAnsi" w:hAnsiTheme="minorHAnsi" w:cstheme="minorHAnsi"/>
        </w:rPr>
        <w:t xml:space="preserve"> Conversely, if an observer believes the entire image to be </w:t>
      </w:r>
      <w:r w:rsidRPr="009D3AE0">
        <w:rPr>
          <w:rFonts w:asciiTheme="minorHAnsi" w:hAnsiTheme="minorHAnsi" w:cstheme="minorHAnsi"/>
        </w:rPr>
        <w:t>normal then no mark-rating pairs are made.</w:t>
      </w:r>
      <w:r w:rsidR="002813DE" w:rsidRPr="009D3AE0">
        <w:rPr>
          <w:rFonts w:asciiTheme="minorHAnsi" w:hAnsiTheme="minorHAnsi" w:cstheme="minorHAnsi"/>
        </w:rPr>
        <w:t xml:space="preserve"> If this data could be correlated with eye-tracking movements and dwell times it may be possible to determine whether </w:t>
      </w:r>
      <w:r w:rsidR="007C793B" w:rsidRPr="009D3AE0">
        <w:rPr>
          <w:rFonts w:asciiTheme="minorHAnsi" w:hAnsiTheme="minorHAnsi" w:cstheme="minorHAnsi"/>
        </w:rPr>
        <w:t>false negative errors</w:t>
      </w:r>
      <w:r w:rsidR="002813DE" w:rsidRPr="009D3AE0">
        <w:rPr>
          <w:rFonts w:asciiTheme="minorHAnsi" w:hAnsiTheme="minorHAnsi" w:cstheme="minorHAnsi"/>
        </w:rPr>
        <w:t xml:space="preserve"> made by the observer were search errors (not seeing the lesion) or decision errors (making the wrong decision). However</w:t>
      </w:r>
      <w:r w:rsidR="002813DE" w:rsidRPr="007C793B">
        <w:rPr>
          <w:rFonts w:asciiTheme="minorHAnsi" w:hAnsiTheme="minorHAnsi" w:cstheme="minorHAnsi"/>
        </w:rPr>
        <w:t>, this does not account for what the observer sees in their peripheral vision.</w:t>
      </w:r>
    </w:p>
    <w:p w:rsidR="00E03565" w:rsidRDefault="006A1601" w:rsidP="00C4150F">
      <w:pPr>
        <w:spacing w:line="480" w:lineRule="auto"/>
        <w:rPr>
          <w:rFonts w:asciiTheme="minorHAnsi" w:hAnsiTheme="minorHAnsi" w:cstheme="minorHAnsi"/>
        </w:rPr>
      </w:pPr>
      <w:r>
        <w:rPr>
          <w:rFonts w:asciiTheme="minorHAnsi" w:hAnsiTheme="minorHAnsi" w:cstheme="minorHAnsi"/>
        </w:rPr>
        <w:t xml:space="preserve">This new paradigm is bundled with new terminology and unique methods to ensure that observer accuracy is maintained. In a move away from the traditional descriptors of performance, localisations on an image are classified as lesion localisation (LL) for correct mark-rating pairs and as non-lesion localisation (NL) </w:t>
      </w:r>
      <w:r w:rsidR="007C793B">
        <w:rPr>
          <w:rFonts w:asciiTheme="minorHAnsi" w:hAnsiTheme="minorHAnsi" w:cstheme="minorHAnsi"/>
        </w:rPr>
        <w:t>for incorrect mark-rating pairs</w:t>
      </w:r>
      <w:r w:rsidR="00C750AA">
        <w:rPr>
          <w:rFonts w:asciiTheme="minorHAnsi" w:hAnsiTheme="minorHAnsi" w:cstheme="minorHAnsi"/>
        </w:rPr>
        <w:t>.</w:t>
      </w:r>
      <w:r w:rsidR="00DE46C1" w:rsidRPr="007C793B">
        <w:rPr>
          <w:rFonts w:asciiTheme="minorHAnsi" w:hAnsiTheme="minorHAnsi" w:cstheme="minorHAnsi"/>
          <w:vertAlign w:val="superscript"/>
        </w:rPr>
        <w:t>16</w:t>
      </w:r>
      <w:r w:rsidR="00E03565">
        <w:rPr>
          <w:rFonts w:asciiTheme="minorHAnsi" w:hAnsiTheme="minorHAnsi" w:cstheme="minorHAnsi"/>
        </w:rPr>
        <w:t xml:space="preserve"> LL marks are easily understood but NL marks can occur </w:t>
      </w:r>
      <w:r w:rsidR="00E03565">
        <w:rPr>
          <w:rFonts w:asciiTheme="minorHAnsi" w:hAnsiTheme="minorHAnsi" w:cstheme="minorHAnsi"/>
        </w:rPr>
        <w:lastRenderedPageBreak/>
        <w:t xml:space="preserve">for two different reasons: a lesion mimic </w:t>
      </w:r>
      <w:r w:rsidR="005E0663">
        <w:rPr>
          <w:rFonts w:asciiTheme="minorHAnsi" w:hAnsiTheme="minorHAnsi" w:cstheme="minorHAnsi"/>
        </w:rPr>
        <w:t xml:space="preserve">has been localised </w:t>
      </w:r>
      <w:r w:rsidR="00E03565">
        <w:rPr>
          <w:rFonts w:asciiTheme="minorHAnsi" w:hAnsiTheme="minorHAnsi" w:cstheme="minorHAnsi"/>
        </w:rPr>
        <w:t>or the localisation</w:t>
      </w:r>
      <w:r w:rsidR="005E0663">
        <w:rPr>
          <w:rFonts w:asciiTheme="minorHAnsi" w:hAnsiTheme="minorHAnsi" w:cstheme="minorHAnsi"/>
        </w:rPr>
        <w:t xml:space="preserve"> (mark)</w:t>
      </w:r>
      <w:r w:rsidR="00E03565">
        <w:rPr>
          <w:rFonts w:asciiTheme="minorHAnsi" w:hAnsiTheme="minorHAnsi" w:cstheme="minorHAnsi"/>
        </w:rPr>
        <w:t xml:space="preserve"> is too far away from the true lesion (lack of localisation accuracy).</w:t>
      </w:r>
    </w:p>
    <w:p w:rsidR="00EF565D" w:rsidRDefault="00E03565" w:rsidP="00C4150F">
      <w:pPr>
        <w:spacing w:line="480" w:lineRule="auto"/>
        <w:rPr>
          <w:rFonts w:asciiTheme="minorHAnsi" w:hAnsiTheme="minorHAnsi" w:cstheme="minorHAnsi"/>
        </w:rPr>
      </w:pPr>
      <w:r>
        <w:rPr>
          <w:rFonts w:asciiTheme="minorHAnsi" w:hAnsiTheme="minorHAnsi" w:cstheme="minorHAnsi"/>
        </w:rPr>
        <w:t xml:space="preserve">In order to classify mark-rating pairs as LL or NL a proximity criterion is required to decide whether the localisation is near enough to the true lesions in an image. It is commonplace to use an acceptance radius, emanating from the centre of a circular lesion, or the outline of an irregular lesion as the proximity criterion. When using an acceptance radius one must be mindful that the size (i.e. in pixels) can influence the classification of </w:t>
      </w:r>
      <w:r w:rsidR="007C793B">
        <w:rPr>
          <w:rFonts w:asciiTheme="minorHAnsi" w:hAnsiTheme="minorHAnsi" w:cstheme="minorHAnsi"/>
        </w:rPr>
        <w:t>LL and NL localisations</w:t>
      </w:r>
      <w:r w:rsidR="00DE46C1" w:rsidRPr="007C793B">
        <w:rPr>
          <w:rFonts w:asciiTheme="minorHAnsi" w:hAnsiTheme="minorHAnsi" w:cstheme="minorHAnsi"/>
          <w:vertAlign w:val="superscript"/>
        </w:rPr>
        <w:t>17</w:t>
      </w:r>
      <w:r w:rsidR="00EF565D">
        <w:rPr>
          <w:rFonts w:asciiTheme="minorHAnsi" w:hAnsiTheme="minorHAnsi" w:cstheme="minorHAnsi"/>
        </w:rPr>
        <w:t>, with recent research indicating that this should be determined by t</w:t>
      </w:r>
      <w:r w:rsidR="007C793B">
        <w:rPr>
          <w:rFonts w:asciiTheme="minorHAnsi" w:hAnsiTheme="minorHAnsi" w:cstheme="minorHAnsi"/>
        </w:rPr>
        <w:t>he largest lesion in the image</w:t>
      </w:r>
      <w:r w:rsidR="00C750AA">
        <w:rPr>
          <w:rFonts w:asciiTheme="minorHAnsi" w:hAnsiTheme="minorHAnsi" w:cstheme="minorHAnsi"/>
        </w:rPr>
        <w:t>.</w:t>
      </w:r>
      <w:r w:rsidR="00DE46C1" w:rsidRPr="007C793B">
        <w:rPr>
          <w:rFonts w:asciiTheme="minorHAnsi" w:hAnsiTheme="minorHAnsi" w:cstheme="minorHAnsi"/>
          <w:vertAlign w:val="superscript"/>
        </w:rPr>
        <w:t>18</w:t>
      </w:r>
    </w:p>
    <w:p w:rsidR="00EF565D" w:rsidRDefault="00EF565D" w:rsidP="00C4150F">
      <w:pPr>
        <w:spacing w:line="480" w:lineRule="auto"/>
        <w:rPr>
          <w:rFonts w:asciiTheme="minorHAnsi" w:hAnsiTheme="minorHAnsi" w:cstheme="minorHAnsi"/>
        </w:rPr>
      </w:pPr>
    </w:p>
    <w:p w:rsidR="00EF565D" w:rsidRPr="00EF565D" w:rsidRDefault="00EF565D" w:rsidP="00C4150F">
      <w:pPr>
        <w:spacing w:line="480" w:lineRule="auto"/>
        <w:rPr>
          <w:rFonts w:asciiTheme="minorHAnsi" w:hAnsiTheme="minorHAnsi" w:cstheme="minorHAnsi"/>
          <w:sz w:val="32"/>
        </w:rPr>
      </w:pPr>
      <w:r w:rsidRPr="00EF565D">
        <w:rPr>
          <w:rFonts w:asciiTheme="minorHAnsi" w:hAnsiTheme="minorHAnsi" w:cstheme="minorHAnsi"/>
          <w:sz w:val="32"/>
        </w:rPr>
        <w:t xml:space="preserve">A new </w:t>
      </w:r>
      <w:r>
        <w:rPr>
          <w:rFonts w:asciiTheme="minorHAnsi" w:hAnsiTheme="minorHAnsi" w:cstheme="minorHAnsi"/>
          <w:sz w:val="32"/>
        </w:rPr>
        <w:t xml:space="preserve">Curve and </w:t>
      </w:r>
      <w:r w:rsidRPr="00EF565D">
        <w:rPr>
          <w:rFonts w:asciiTheme="minorHAnsi" w:hAnsiTheme="minorHAnsi" w:cstheme="minorHAnsi"/>
          <w:sz w:val="32"/>
        </w:rPr>
        <w:t>Figure-of-Merit</w:t>
      </w:r>
    </w:p>
    <w:p w:rsidR="00212635" w:rsidRPr="00C92392" w:rsidRDefault="00EF565D" w:rsidP="00212635">
      <w:pPr>
        <w:spacing w:line="480" w:lineRule="auto"/>
        <w:rPr>
          <w:rFonts w:asciiTheme="minorHAnsi" w:hAnsiTheme="minorHAnsi" w:cstheme="minorHAnsi"/>
        </w:rPr>
      </w:pPr>
      <w:r>
        <w:rPr>
          <w:rFonts w:asciiTheme="minorHAnsi" w:hAnsiTheme="minorHAnsi" w:cstheme="minorHAnsi"/>
        </w:rPr>
        <w:t>The FROC method can generate</w:t>
      </w:r>
      <w:r w:rsidR="00975BE0">
        <w:rPr>
          <w:rFonts w:asciiTheme="minorHAnsi" w:hAnsiTheme="minorHAnsi" w:cstheme="minorHAnsi"/>
        </w:rPr>
        <w:t xml:space="preserve"> 2</w:t>
      </w:r>
      <w:r>
        <w:rPr>
          <w:rFonts w:asciiTheme="minorHAnsi" w:hAnsiTheme="minorHAnsi" w:cstheme="minorHAnsi"/>
        </w:rPr>
        <w:t xml:space="preserve"> different types of curve; the FROC curve and the </w:t>
      </w:r>
      <w:r w:rsidR="00AB4A78">
        <w:rPr>
          <w:rFonts w:asciiTheme="minorHAnsi" w:hAnsiTheme="minorHAnsi" w:cstheme="minorHAnsi"/>
        </w:rPr>
        <w:t xml:space="preserve">alternative FROC (AFROC) curve, </w:t>
      </w:r>
      <w:r>
        <w:rPr>
          <w:rFonts w:asciiTheme="minorHAnsi" w:hAnsiTheme="minorHAnsi" w:cstheme="minorHAnsi"/>
        </w:rPr>
        <w:t xml:space="preserve">Fig. </w:t>
      </w:r>
      <w:r w:rsidR="007C793B">
        <w:rPr>
          <w:rFonts w:asciiTheme="minorHAnsi" w:hAnsiTheme="minorHAnsi" w:cstheme="minorHAnsi"/>
        </w:rPr>
        <w:t>3</w:t>
      </w:r>
      <w:r>
        <w:rPr>
          <w:rFonts w:asciiTheme="minorHAnsi" w:hAnsiTheme="minorHAnsi" w:cstheme="minorHAnsi"/>
        </w:rPr>
        <w:t>. It is important to realise that the axes of the curves are different to the ROC curve. The ROC curve is a plot of true positive fraction (</w:t>
      </w:r>
      <w:r w:rsidR="006B189D">
        <w:rPr>
          <w:rFonts w:asciiTheme="minorHAnsi" w:hAnsiTheme="minorHAnsi" w:cstheme="minorHAnsi"/>
        </w:rPr>
        <w:t>TPF), which is sensitivity, against false positive fraction (FPF</w:t>
      </w:r>
      <w:r w:rsidR="0016787A">
        <w:rPr>
          <w:rFonts w:asciiTheme="minorHAnsi" w:hAnsiTheme="minorHAnsi" w:cstheme="minorHAnsi"/>
        </w:rPr>
        <w:t>), which</w:t>
      </w:r>
      <w:r w:rsidR="006B189D">
        <w:rPr>
          <w:rFonts w:asciiTheme="minorHAnsi" w:hAnsiTheme="minorHAnsi" w:cstheme="minorHAnsi"/>
        </w:rPr>
        <w:t xml:space="preserve"> is 1-specificity. </w:t>
      </w:r>
      <w:r w:rsidR="00E90613">
        <w:rPr>
          <w:rFonts w:asciiTheme="minorHAnsi" w:hAnsiTheme="minorHAnsi" w:cstheme="minorHAnsi"/>
        </w:rPr>
        <w:t>The</w:t>
      </w:r>
      <w:r w:rsidR="006B189D">
        <w:rPr>
          <w:rFonts w:asciiTheme="minorHAnsi" w:hAnsiTheme="minorHAnsi" w:cstheme="minorHAnsi"/>
        </w:rPr>
        <w:t xml:space="preserve"> y-axis </w:t>
      </w:r>
      <w:r w:rsidR="00E90613">
        <w:rPr>
          <w:rFonts w:asciiTheme="minorHAnsi" w:hAnsiTheme="minorHAnsi" w:cstheme="minorHAnsi"/>
        </w:rPr>
        <w:t xml:space="preserve">of a FROC curve </w:t>
      </w:r>
      <w:r w:rsidR="006B189D">
        <w:rPr>
          <w:rFonts w:asciiTheme="minorHAnsi" w:hAnsiTheme="minorHAnsi" w:cstheme="minorHAnsi"/>
        </w:rPr>
        <w:t xml:space="preserve">is now normalised to the number of lesions (lesion localisation fraction, LLF) rather than the number </w:t>
      </w:r>
      <w:r w:rsidR="006B189D" w:rsidRPr="00212635">
        <w:rPr>
          <w:rFonts w:asciiTheme="minorHAnsi" w:hAnsiTheme="minorHAnsi" w:cstheme="minorHAnsi"/>
        </w:rPr>
        <w:t xml:space="preserve">of </w:t>
      </w:r>
      <w:r w:rsidR="00C72F0F" w:rsidRPr="00212635">
        <w:rPr>
          <w:rFonts w:asciiTheme="minorHAnsi" w:hAnsiTheme="minorHAnsi" w:cstheme="minorHAnsi"/>
        </w:rPr>
        <w:t xml:space="preserve">abnormal </w:t>
      </w:r>
      <w:r w:rsidR="006B189D">
        <w:rPr>
          <w:rFonts w:asciiTheme="minorHAnsi" w:hAnsiTheme="minorHAnsi" w:cstheme="minorHAnsi"/>
        </w:rPr>
        <w:t>cases</w:t>
      </w:r>
      <w:r w:rsidR="00C72F0F">
        <w:rPr>
          <w:rFonts w:asciiTheme="minorHAnsi" w:hAnsiTheme="minorHAnsi" w:cstheme="minorHAnsi"/>
        </w:rPr>
        <w:t>,</w:t>
      </w:r>
      <w:r w:rsidR="00212635">
        <w:rPr>
          <w:rFonts w:asciiTheme="minorHAnsi" w:hAnsiTheme="minorHAnsi" w:cstheme="minorHAnsi"/>
        </w:rPr>
        <w:t xml:space="preserve"> as in ROC analysis</w:t>
      </w:r>
      <w:r w:rsidR="00C750AA">
        <w:rPr>
          <w:rFonts w:asciiTheme="minorHAnsi" w:hAnsiTheme="minorHAnsi" w:cstheme="minorHAnsi"/>
        </w:rPr>
        <w:t>.</w:t>
      </w:r>
      <w:r w:rsidR="00DE46C1" w:rsidRPr="00212635">
        <w:rPr>
          <w:rFonts w:asciiTheme="minorHAnsi" w:hAnsiTheme="minorHAnsi" w:cstheme="minorHAnsi"/>
          <w:vertAlign w:val="superscript"/>
        </w:rPr>
        <w:t>19</w:t>
      </w:r>
      <w:r w:rsidR="00D17105">
        <w:rPr>
          <w:rFonts w:asciiTheme="minorHAnsi" w:hAnsiTheme="minorHAnsi" w:cstheme="minorHAnsi"/>
        </w:rPr>
        <w:t xml:space="preserve"> Instead of the FPF, the FROC curve displays the non-lesion localisation fraction (NLF) on the x-axis, which is the number of NL localisations, divide</w:t>
      </w:r>
      <w:r w:rsidR="00212635">
        <w:rPr>
          <w:rFonts w:asciiTheme="minorHAnsi" w:hAnsiTheme="minorHAnsi" w:cstheme="minorHAnsi"/>
        </w:rPr>
        <w:t>d by the total number of cases</w:t>
      </w:r>
      <w:r w:rsidR="00C750AA">
        <w:rPr>
          <w:rFonts w:asciiTheme="minorHAnsi" w:hAnsiTheme="minorHAnsi" w:cstheme="minorHAnsi"/>
        </w:rPr>
        <w:t>.</w:t>
      </w:r>
      <w:r w:rsidR="00DE46C1" w:rsidRPr="00212635">
        <w:rPr>
          <w:rFonts w:asciiTheme="minorHAnsi" w:hAnsiTheme="minorHAnsi" w:cstheme="minorHAnsi"/>
          <w:vertAlign w:val="superscript"/>
        </w:rPr>
        <w:t>19</w:t>
      </w:r>
      <w:r w:rsidR="00D17105">
        <w:rPr>
          <w:rFonts w:asciiTheme="minorHAnsi" w:hAnsiTheme="minorHAnsi" w:cstheme="minorHAnsi"/>
        </w:rPr>
        <w:t xml:space="preserve"> </w:t>
      </w:r>
      <w:r w:rsidR="00212635" w:rsidRPr="00C92392">
        <w:rPr>
          <w:rFonts w:asciiTheme="minorHAnsi" w:hAnsiTheme="minorHAnsi" w:cstheme="minorHAnsi"/>
        </w:rPr>
        <w:t xml:space="preserve">The AFROC curve is a hybrid of the previous two; it plots LLF on the y-axis and FPF (in this instance the fraction of diseased cases with NL marks) </w:t>
      </w:r>
      <w:r w:rsidR="00212635" w:rsidRPr="00212635">
        <w:rPr>
          <w:rFonts w:asciiTheme="minorHAnsi" w:hAnsiTheme="minorHAnsi" w:cstheme="minorHAnsi"/>
        </w:rPr>
        <w:t xml:space="preserve">on the x-axis and is the most useful curve in FROC methods due to the fact that the </w:t>
      </w:r>
      <w:r w:rsidR="00F023EA">
        <w:rPr>
          <w:rFonts w:asciiTheme="minorHAnsi" w:hAnsiTheme="minorHAnsi" w:cstheme="minorHAnsi"/>
        </w:rPr>
        <w:t xml:space="preserve">trapezoidal </w:t>
      </w:r>
      <w:r w:rsidR="00212635" w:rsidRPr="00212635">
        <w:rPr>
          <w:rFonts w:asciiTheme="minorHAnsi" w:hAnsiTheme="minorHAnsi" w:cstheme="minorHAnsi"/>
        </w:rPr>
        <w:t xml:space="preserve">area under the empirical AFROC curve is equivalent to </w:t>
      </w:r>
      <w:r w:rsidR="00212635" w:rsidRPr="00212635">
        <w:rPr>
          <w:rFonts w:asciiTheme="minorHAnsi" w:hAnsiTheme="minorHAnsi" w:cstheme="minorHAnsi"/>
        </w:rPr>
        <w:lastRenderedPageBreak/>
        <w:t>the jackknife AFROC (JAFROC</w:t>
      </w:r>
      <w:r w:rsidR="00212635">
        <w:rPr>
          <w:rFonts w:asciiTheme="minorHAnsi" w:hAnsiTheme="minorHAnsi" w:cstheme="minorHAnsi"/>
        </w:rPr>
        <w:t>;</w:t>
      </w:r>
      <w:r w:rsidR="00212635" w:rsidRPr="00212635">
        <w:rPr>
          <w:rFonts w:asciiTheme="minorHAnsi" w:hAnsiTheme="minorHAnsi" w:cstheme="minorHAnsi"/>
        </w:rPr>
        <w:t xml:space="preserve"> </w:t>
      </w:r>
      <w:r w:rsidR="00212635" w:rsidRPr="00212635">
        <w:rPr>
          <w:rFonts w:asciiTheme="minorHAnsi" w:hAnsiTheme="minorHAnsi" w:cstheme="minorHAnsi"/>
          <w:i/>
        </w:rPr>
        <w:t>see next section</w:t>
      </w:r>
      <w:r w:rsidR="00212635" w:rsidRPr="00212635">
        <w:rPr>
          <w:rFonts w:asciiTheme="minorHAnsi" w:hAnsiTheme="minorHAnsi" w:cstheme="minorHAnsi"/>
        </w:rPr>
        <w:t xml:space="preserve">) figure-of-merit (FOM); frequently used in the analysis of free-response data. The AFROC AUC defines the reward </w:t>
      </w:r>
      <w:r w:rsidR="00212635" w:rsidRPr="00C92392">
        <w:rPr>
          <w:rFonts w:asciiTheme="minorHAnsi" w:hAnsiTheme="minorHAnsi" w:cstheme="minorHAnsi"/>
        </w:rPr>
        <w:t>for LL marks and penalise for NL marks, with the reward or penalty dependent</w:t>
      </w:r>
      <w:r w:rsidR="00212635">
        <w:rPr>
          <w:rFonts w:asciiTheme="minorHAnsi" w:hAnsiTheme="minorHAnsi" w:cstheme="minorHAnsi"/>
        </w:rPr>
        <w:t xml:space="preserve"> on the confidence score given</w:t>
      </w:r>
      <w:r w:rsidR="00C750AA">
        <w:rPr>
          <w:rFonts w:asciiTheme="minorHAnsi" w:hAnsiTheme="minorHAnsi" w:cstheme="minorHAnsi"/>
        </w:rPr>
        <w:t>.</w:t>
      </w:r>
      <w:r w:rsidR="00212635" w:rsidRPr="00212635">
        <w:rPr>
          <w:rFonts w:asciiTheme="minorHAnsi" w:hAnsiTheme="minorHAnsi" w:cstheme="minorHAnsi"/>
          <w:vertAlign w:val="superscript"/>
        </w:rPr>
        <w:t>18</w:t>
      </w:r>
    </w:p>
    <w:p w:rsidR="0016787A" w:rsidRPr="00E8445C" w:rsidRDefault="0016787A" w:rsidP="00C4150F">
      <w:pPr>
        <w:spacing w:line="480" w:lineRule="auto"/>
        <w:rPr>
          <w:rFonts w:asciiTheme="minorHAnsi" w:hAnsiTheme="minorHAnsi" w:cstheme="minorHAnsi"/>
          <w:color w:val="7030A0"/>
        </w:rPr>
      </w:pPr>
    </w:p>
    <w:p w:rsidR="0016787A" w:rsidRPr="00212635" w:rsidRDefault="0016787A" w:rsidP="00C4150F">
      <w:pPr>
        <w:spacing w:line="480" w:lineRule="auto"/>
        <w:rPr>
          <w:rFonts w:asciiTheme="minorHAnsi" w:hAnsiTheme="minorHAnsi" w:cstheme="minorHAnsi"/>
          <w:sz w:val="32"/>
        </w:rPr>
      </w:pPr>
      <w:r w:rsidRPr="00212635">
        <w:rPr>
          <w:rFonts w:asciiTheme="minorHAnsi" w:hAnsiTheme="minorHAnsi" w:cstheme="minorHAnsi"/>
          <w:sz w:val="32"/>
        </w:rPr>
        <w:t>Testing for Statistical Significance</w:t>
      </w:r>
    </w:p>
    <w:p w:rsidR="007E5725" w:rsidRDefault="006B2EEA" w:rsidP="007E5725">
      <w:pPr>
        <w:spacing w:line="480" w:lineRule="auto"/>
        <w:rPr>
          <w:rFonts w:asciiTheme="minorHAnsi" w:hAnsiTheme="minorHAnsi" w:cstheme="minorHAnsi"/>
        </w:rPr>
      </w:pPr>
      <w:r w:rsidRPr="00212635">
        <w:rPr>
          <w:rFonts w:asciiTheme="minorHAnsi" w:hAnsiTheme="minorHAnsi" w:cstheme="minorHAnsi"/>
        </w:rPr>
        <w:t xml:space="preserve">All observer performance studies rely on first defining </w:t>
      </w:r>
      <w:r w:rsidR="00212635" w:rsidRPr="00212635">
        <w:rPr>
          <w:rFonts w:asciiTheme="minorHAnsi" w:hAnsiTheme="minorHAnsi" w:cstheme="minorHAnsi"/>
        </w:rPr>
        <w:t>FOMs</w:t>
      </w:r>
      <w:r w:rsidRPr="00212635">
        <w:rPr>
          <w:rFonts w:asciiTheme="minorHAnsi" w:hAnsiTheme="minorHAnsi" w:cstheme="minorHAnsi"/>
        </w:rPr>
        <w:t xml:space="preserve"> and then testing for statistical differences between them. When analysing data the test size (alpha; α) is set to control the probability of two or more tests being declared different when in fact they are actually similar. It is typical to set α =</w:t>
      </w:r>
      <w:r w:rsidR="00212635" w:rsidRPr="00212635">
        <w:rPr>
          <w:rFonts w:asciiTheme="minorHAnsi" w:hAnsiTheme="minorHAnsi" w:cstheme="minorHAnsi"/>
        </w:rPr>
        <w:t xml:space="preserve"> 0.05 in free-response studies</w:t>
      </w:r>
      <w:r w:rsidR="00C750AA">
        <w:rPr>
          <w:rFonts w:asciiTheme="minorHAnsi" w:hAnsiTheme="minorHAnsi" w:cstheme="minorHAnsi"/>
        </w:rPr>
        <w:t>.</w:t>
      </w:r>
      <w:r w:rsidR="00DE46C1" w:rsidRPr="00212635">
        <w:rPr>
          <w:rFonts w:asciiTheme="minorHAnsi" w:hAnsiTheme="minorHAnsi" w:cstheme="minorHAnsi"/>
          <w:vertAlign w:val="superscript"/>
        </w:rPr>
        <w:t>20</w:t>
      </w:r>
      <w:r w:rsidR="001226D5" w:rsidRPr="00212635">
        <w:rPr>
          <w:rFonts w:asciiTheme="minorHAnsi" w:hAnsiTheme="minorHAnsi" w:cstheme="minorHAnsi"/>
        </w:rPr>
        <w:t xml:space="preserve"> If the value of α is set too small it is unlikely that statistical differences would be found. On the other hand, a big α may indicate a statistical difference when in fact the tests are similar.</w:t>
      </w:r>
    </w:p>
    <w:p w:rsidR="002F6282" w:rsidRPr="007E5725" w:rsidRDefault="001226D5" w:rsidP="007E5725">
      <w:pPr>
        <w:spacing w:line="480" w:lineRule="auto"/>
        <w:rPr>
          <w:rFonts w:asciiTheme="minorHAnsi" w:hAnsiTheme="minorHAnsi" w:cstheme="minorHAnsi"/>
        </w:rPr>
      </w:pPr>
      <w:r w:rsidRPr="00F96DFA">
        <w:rPr>
          <w:rFonts w:asciiTheme="minorHAnsi" w:hAnsiTheme="minorHAnsi" w:cstheme="minorHAnsi"/>
        </w:rPr>
        <w:t xml:space="preserve">For FROC studies it is typical to analyse the data using the JAFROC method, which employs the Dorfman-Berbaum-Metz multi-reader multi-case (MRMC) </w:t>
      </w:r>
      <w:r w:rsidR="009B5C21" w:rsidRPr="00F96DFA">
        <w:rPr>
          <w:rFonts w:asciiTheme="minorHAnsi" w:hAnsiTheme="minorHAnsi" w:cstheme="minorHAnsi"/>
        </w:rPr>
        <w:t>analysis of variance (ANOVA)</w:t>
      </w:r>
      <w:r w:rsidR="00F96DFA">
        <w:rPr>
          <w:rFonts w:asciiTheme="minorHAnsi" w:hAnsiTheme="minorHAnsi" w:cstheme="minorHAnsi"/>
        </w:rPr>
        <w:t xml:space="preserve"> for significance testing</w:t>
      </w:r>
      <w:r w:rsidR="00C750AA">
        <w:rPr>
          <w:rFonts w:asciiTheme="minorHAnsi" w:hAnsiTheme="minorHAnsi" w:cstheme="minorHAnsi"/>
        </w:rPr>
        <w:t>.</w:t>
      </w:r>
      <w:r w:rsidR="00DE46C1" w:rsidRPr="00F96DFA">
        <w:rPr>
          <w:rFonts w:asciiTheme="minorHAnsi" w:hAnsiTheme="minorHAnsi" w:cstheme="minorHAnsi"/>
          <w:vertAlign w:val="superscript"/>
        </w:rPr>
        <w:t>21</w:t>
      </w:r>
      <w:r w:rsidR="009B5C21" w:rsidRPr="00F96DFA">
        <w:rPr>
          <w:rFonts w:asciiTheme="minorHAnsi" w:hAnsiTheme="minorHAnsi" w:cstheme="minorHAnsi"/>
        </w:rPr>
        <w:t xml:space="preserve"> The jackknife procedure removes individual cases from the analysis </w:t>
      </w:r>
      <w:r w:rsidR="00975BE0" w:rsidRPr="00F96DFA">
        <w:rPr>
          <w:rFonts w:asciiTheme="minorHAnsi" w:hAnsiTheme="minorHAnsi" w:cstheme="minorHAnsi"/>
        </w:rPr>
        <w:t xml:space="preserve">and then re-calculates the outcome </w:t>
      </w:r>
      <w:r w:rsidR="009B5C21" w:rsidRPr="00F96DFA">
        <w:rPr>
          <w:rFonts w:asciiTheme="minorHAnsi" w:hAnsiTheme="minorHAnsi" w:cstheme="minorHAnsi"/>
        </w:rPr>
        <w:t xml:space="preserve">to define the contribution of each case to the overall </w:t>
      </w:r>
      <w:r w:rsidR="00F96DFA" w:rsidRPr="00F96DFA">
        <w:rPr>
          <w:rFonts w:asciiTheme="minorHAnsi" w:hAnsiTheme="minorHAnsi" w:cstheme="minorHAnsi"/>
        </w:rPr>
        <w:t>FOM</w:t>
      </w:r>
      <w:r w:rsidR="009B5C21" w:rsidRPr="00F96DFA">
        <w:rPr>
          <w:rFonts w:asciiTheme="minorHAnsi" w:hAnsiTheme="minorHAnsi" w:cstheme="minorHAnsi"/>
        </w:rPr>
        <w:t>. This produces pseudovalues that are analysed by ANOVA</w:t>
      </w:r>
      <w:r w:rsidR="00B30C52" w:rsidRPr="00F96DFA">
        <w:rPr>
          <w:rFonts w:asciiTheme="minorHAnsi" w:hAnsiTheme="minorHAnsi" w:cstheme="minorHAnsi"/>
        </w:rPr>
        <w:t xml:space="preserve">; which in turn produces the 95% confidence intervals to assess </w:t>
      </w:r>
      <w:r w:rsidR="00F9427E">
        <w:rPr>
          <w:rFonts w:asciiTheme="minorHAnsi" w:hAnsiTheme="minorHAnsi" w:cstheme="minorHAnsi"/>
        </w:rPr>
        <w:t xml:space="preserve">FOM </w:t>
      </w:r>
      <w:r w:rsidR="00B30C52" w:rsidRPr="00F96DFA">
        <w:rPr>
          <w:rFonts w:asciiTheme="minorHAnsi" w:hAnsiTheme="minorHAnsi" w:cstheme="minorHAnsi"/>
        </w:rPr>
        <w:t>difference.</w:t>
      </w:r>
      <w:r w:rsidR="00AD6BCF" w:rsidRPr="00F96DFA">
        <w:rPr>
          <w:rFonts w:asciiTheme="minorHAnsi" w:hAnsiTheme="minorHAnsi" w:cstheme="minorHAnsi"/>
        </w:rPr>
        <w:t xml:space="preserve"> </w:t>
      </w:r>
      <w:r w:rsidR="00B30C52" w:rsidRPr="00F96DFA">
        <w:rPr>
          <w:rFonts w:asciiTheme="minorHAnsi" w:hAnsiTheme="minorHAnsi" w:cstheme="minorHAnsi"/>
        </w:rPr>
        <w:t xml:space="preserve">The JAFROC </w:t>
      </w:r>
      <w:r w:rsidR="00F96DFA" w:rsidRPr="00F96DFA">
        <w:rPr>
          <w:rFonts w:asciiTheme="minorHAnsi" w:hAnsiTheme="minorHAnsi" w:cstheme="minorHAnsi"/>
        </w:rPr>
        <w:t>FOMs</w:t>
      </w:r>
      <w:r w:rsidR="00B30C52" w:rsidRPr="00F96DFA">
        <w:rPr>
          <w:rFonts w:asciiTheme="minorHAnsi" w:hAnsiTheme="minorHAnsi" w:cstheme="minorHAnsi"/>
        </w:rPr>
        <w:t>, pr</w:t>
      </w:r>
      <w:r w:rsidR="00F96DFA" w:rsidRPr="00F96DFA">
        <w:rPr>
          <w:rFonts w:asciiTheme="minorHAnsi" w:hAnsiTheme="minorHAnsi" w:cstheme="minorHAnsi"/>
        </w:rPr>
        <w:t>oduced in this analysis, define</w:t>
      </w:r>
      <w:r w:rsidR="00B30C52" w:rsidRPr="00F96DFA">
        <w:rPr>
          <w:rFonts w:asciiTheme="minorHAnsi" w:hAnsiTheme="minorHAnsi" w:cstheme="minorHAnsi"/>
        </w:rPr>
        <w:t xml:space="preserve"> the probability that a LL rating exceeds a</w:t>
      </w:r>
      <w:r w:rsidR="00F96DFA">
        <w:rPr>
          <w:rFonts w:asciiTheme="minorHAnsi" w:hAnsiTheme="minorHAnsi" w:cstheme="minorHAnsi"/>
        </w:rPr>
        <w:t>ll NL ratings on normal images</w:t>
      </w:r>
      <w:r w:rsidR="00C750AA">
        <w:rPr>
          <w:rFonts w:asciiTheme="minorHAnsi" w:hAnsiTheme="minorHAnsi" w:cstheme="minorHAnsi"/>
        </w:rPr>
        <w:t>.</w:t>
      </w:r>
      <w:r w:rsidR="00DE46C1" w:rsidRPr="00F96DFA">
        <w:rPr>
          <w:rFonts w:asciiTheme="minorHAnsi" w:hAnsiTheme="minorHAnsi" w:cstheme="minorHAnsi"/>
          <w:vertAlign w:val="superscript"/>
        </w:rPr>
        <w:t>22</w:t>
      </w:r>
      <w:r w:rsidR="00F023EA" w:rsidRPr="00F9427E">
        <w:rPr>
          <w:rFonts w:asciiTheme="minorHAnsi" w:hAnsiTheme="minorHAnsi" w:cstheme="minorHAnsi"/>
        </w:rPr>
        <w:t xml:space="preserve"> </w:t>
      </w:r>
      <w:r w:rsidR="00BF662A" w:rsidRPr="00F9427E">
        <w:rPr>
          <w:rFonts w:ascii="Calibri" w:hAnsi="Calibri"/>
          <w:lang w:eastAsia="en-US"/>
        </w:rPr>
        <w:t>This means that NL marks on abnormal images are not used, and only the highest rated NL on normal images is used.</w:t>
      </w:r>
      <w:r w:rsidR="00BF662A" w:rsidRPr="00F9427E">
        <w:rPr>
          <w:rFonts w:ascii="Calibri" w:hAnsi="Calibri"/>
          <w:vertAlign w:val="superscript"/>
          <w:lang w:eastAsia="en-US"/>
        </w:rPr>
        <w:t>16</w:t>
      </w:r>
      <w:r w:rsidR="00BF662A" w:rsidRPr="00F9427E">
        <w:rPr>
          <w:rFonts w:ascii="Calibri" w:hAnsi="Calibri"/>
          <w:lang w:eastAsia="en-US"/>
        </w:rPr>
        <w:t xml:space="preserve"> Th</w:t>
      </w:r>
      <w:r w:rsidR="00682029">
        <w:rPr>
          <w:rFonts w:ascii="Calibri" w:hAnsi="Calibri"/>
          <w:lang w:eastAsia="en-US"/>
        </w:rPr>
        <w:t xml:space="preserve">erefore </w:t>
      </w:r>
      <w:r w:rsidR="00BF662A" w:rsidRPr="00F9427E">
        <w:rPr>
          <w:rFonts w:ascii="Calibri" w:hAnsi="Calibri"/>
          <w:lang w:eastAsia="en-US"/>
        </w:rPr>
        <w:t xml:space="preserve">JAFROC offers no additional value over ROC on normal cases as </w:t>
      </w:r>
      <w:r w:rsidR="00BF662A" w:rsidRPr="00F9427E">
        <w:rPr>
          <w:rFonts w:ascii="Calibri" w:hAnsi="Calibri"/>
          <w:lang w:eastAsia="en-US"/>
        </w:rPr>
        <w:lastRenderedPageBreak/>
        <w:t xml:space="preserve">only a single rating is considered. </w:t>
      </w:r>
      <w:r w:rsidR="00F023EA" w:rsidRPr="00F9427E">
        <w:rPr>
          <w:rFonts w:asciiTheme="minorHAnsi" w:hAnsiTheme="minorHAnsi" w:cstheme="minorHAnsi"/>
        </w:rPr>
        <w:t xml:space="preserve">The popularity of the JAFROC analysis method arises from the ability to detect smaller differences between the imaging </w:t>
      </w:r>
      <w:r w:rsidR="00BF662A" w:rsidRPr="00F9427E">
        <w:rPr>
          <w:rFonts w:asciiTheme="minorHAnsi" w:hAnsiTheme="minorHAnsi" w:cstheme="minorHAnsi"/>
        </w:rPr>
        <w:t>sy</w:t>
      </w:r>
      <w:r w:rsidR="00F9427E">
        <w:rPr>
          <w:rFonts w:asciiTheme="minorHAnsi" w:hAnsiTheme="minorHAnsi" w:cstheme="minorHAnsi"/>
        </w:rPr>
        <w:t>s</w:t>
      </w:r>
      <w:r w:rsidR="00BF662A" w:rsidRPr="00F9427E">
        <w:rPr>
          <w:rFonts w:asciiTheme="minorHAnsi" w:hAnsiTheme="minorHAnsi" w:cstheme="minorHAnsi"/>
        </w:rPr>
        <w:t>tem</w:t>
      </w:r>
      <w:r w:rsidR="00F023EA" w:rsidRPr="00F9427E">
        <w:rPr>
          <w:rFonts w:asciiTheme="minorHAnsi" w:hAnsiTheme="minorHAnsi" w:cstheme="minorHAnsi"/>
        </w:rPr>
        <w:t>s or tests that ar</w:t>
      </w:r>
      <w:r w:rsidR="00BF662A" w:rsidRPr="00F9427E">
        <w:rPr>
          <w:rFonts w:asciiTheme="minorHAnsi" w:hAnsiTheme="minorHAnsi" w:cstheme="minorHAnsi"/>
        </w:rPr>
        <w:t>e being compared</w:t>
      </w:r>
      <w:r w:rsidR="00F023EA" w:rsidRPr="00F9427E">
        <w:rPr>
          <w:rFonts w:asciiTheme="minorHAnsi" w:hAnsiTheme="minorHAnsi" w:cstheme="minorHAnsi"/>
        </w:rPr>
        <w:t>.</w:t>
      </w:r>
      <w:r w:rsidR="00BF662A" w:rsidRPr="00F9427E">
        <w:rPr>
          <w:rFonts w:asciiTheme="minorHAnsi" w:hAnsiTheme="minorHAnsi" w:cstheme="minorHAnsi"/>
          <w:vertAlign w:val="superscript"/>
        </w:rPr>
        <w:t>23</w:t>
      </w:r>
    </w:p>
    <w:p w:rsidR="002F6282" w:rsidRDefault="002F6282" w:rsidP="00C4150F">
      <w:pPr>
        <w:spacing w:line="480" w:lineRule="auto"/>
        <w:rPr>
          <w:rFonts w:asciiTheme="minorHAnsi" w:hAnsiTheme="minorHAnsi" w:cstheme="minorHAnsi"/>
        </w:rPr>
      </w:pPr>
    </w:p>
    <w:p w:rsidR="00A47684" w:rsidRDefault="00A47684" w:rsidP="00C4150F">
      <w:pPr>
        <w:spacing w:line="480" w:lineRule="auto"/>
        <w:rPr>
          <w:rFonts w:asciiTheme="minorHAnsi" w:hAnsiTheme="minorHAnsi" w:cstheme="minorHAnsi"/>
          <w:sz w:val="32"/>
        </w:rPr>
      </w:pPr>
      <w:r>
        <w:rPr>
          <w:rFonts w:asciiTheme="minorHAnsi" w:hAnsiTheme="minorHAnsi" w:cstheme="minorHAnsi"/>
          <w:sz w:val="32"/>
        </w:rPr>
        <w:t>Methodological Considerations for a</w:t>
      </w:r>
      <w:r w:rsidR="002F6282" w:rsidRPr="002F6282">
        <w:rPr>
          <w:rFonts w:asciiTheme="minorHAnsi" w:hAnsiTheme="minorHAnsi" w:cstheme="minorHAnsi"/>
          <w:sz w:val="32"/>
        </w:rPr>
        <w:t xml:space="preserve"> FROC </w:t>
      </w:r>
      <w:r>
        <w:rPr>
          <w:rFonts w:asciiTheme="minorHAnsi" w:hAnsiTheme="minorHAnsi" w:cstheme="minorHAnsi"/>
          <w:sz w:val="32"/>
        </w:rPr>
        <w:t>Research Project</w:t>
      </w:r>
    </w:p>
    <w:p w:rsidR="00341B0A" w:rsidRPr="00390E7D" w:rsidRDefault="00977CF3" w:rsidP="00C4150F">
      <w:pPr>
        <w:spacing w:line="480" w:lineRule="auto"/>
        <w:rPr>
          <w:rFonts w:asciiTheme="minorHAnsi" w:hAnsiTheme="minorHAnsi" w:cstheme="minorHAnsi"/>
        </w:rPr>
      </w:pPr>
      <w:r>
        <w:rPr>
          <w:rFonts w:asciiTheme="minorHAnsi" w:hAnsiTheme="minorHAnsi" w:cstheme="minorHAnsi"/>
        </w:rPr>
        <w:t xml:space="preserve">When planning an observer study one must be sure that the question is a suitable fit to the techniques available. Typically, ROC/FROC methods are best suited for </w:t>
      </w:r>
      <w:r w:rsidR="00341B0A">
        <w:rPr>
          <w:rFonts w:asciiTheme="minorHAnsi" w:hAnsiTheme="minorHAnsi" w:cstheme="minorHAnsi"/>
        </w:rPr>
        <w:t xml:space="preserve">assessing the diagnostic value of a new imaging technique </w:t>
      </w:r>
      <w:r w:rsidR="008D46CC">
        <w:rPr>
          <w:rFonts w:asciiTheme="minorHAnsi" w:hAnsiTheme="minorHAnsi" w:cstheme="minorHAnsi"/>
        </w:rPr>
        <w:t xml:space="preserve">or </w:t>
      </w:r>
      <w:r w:rsidR="00341B0A">
        <w:rPr>
          <w:rFonts w:asciiTheme="minorHAnsi" w:hAnsiTheme="minorHAnsi" w:cstheme="minorHAnsi"/>
        </w:rPr>
        <w:t>in the optimisation of an existing one</w:t>
      </w:r>
      <w:r w:rsidR="008D46CC">
        <w:rPr>
          <w:rFonts w:asciiTheme="minorHAnsi" w:hAnsiTheme="minorHAnsi" w:cstheme="minorHAnsi"/>
        </w:rPr>
        <w:t xml:space="preserve"> for a single, chosen pathology</w:t>
      </w:r>
      <w:r w:rsidR="00341B0A">
        <w:rPr>
          <w:rFonts w:asciiTheme="minorHAnsi" w:hAnsiTheme="minorHAnsi" w:cstheme="minorHAnsi"/>
        </w:rPr>
        <w:t>. It must also be understood that these methods do not allow one to distinguish between co-</w:t>
      </w:r>
      <w:r w:rsidR="00341B0A" w:rsidRPr="00390E7D">
        <w:rPr>
          <w:rFonts w:asciiTheme="minorHAnsi" w:hAnsiTheme="minorHAnsi" w:cstheme="minorHAnsi"/>
        </w:rPr>
        <w:t>existing</w:t>
      </w:r>
      <w:r w:rsidR="0045716C" w:rsidRPr="00390E7D">
        <w:rPr>
          <w:rFonts w:asciiTheme="minorHAnsi" w:hAnsiTheme="minorHAnsi" w:cstheme="minorHAnsi"/>
        </w:rPr>
        <w:t xml:space="preserve"> abnormalities</w:t>
      </w:r>
      <w:r w:rsidR="00341B0A" w:rsidRPr="00390E7D">
        <w:rPr>
          <w:rFonts w:asciiTheme="minorHAnsi" w:hAnsiTheme="minorHAnsi" w:cstheme="minorHAnsi"/>
        </w:rPr>
        <w:t>; for example, pleural plaques and pneumonia on a CXR.</w:t>
      </w:r>
    </w:p>
    <w:p w:rsidR="00685A9B" w:rsidRPr="009D3AE0" w:rsidRDefault="00341B0A" w:rsidP="00C4150F">
      <w:pPr>
        <w:spacing w:line="480" w:lineRule="auto"/>
        <w:rPr>
          <w:rFonts w:asciiTheme="minorHAnsi" w:hAnsiTheme="minorHAnsi" w:cstheme="minorHAnsi"/>
        </w:rPr>
      </w:pPr>
      <w:r>
        <w:rPr>
          <w:rFonts w:asciiTheme="minorHAnsi" w:hAnsiTheme="minorHAnsi" w:cstheme="minorHAnsi"/>
        </w:rPr>
        <w:t>Sample size is a very important issue in</w:t>
      </w:r>
      <w:r w:rsidR="00685A9B">
        <w:rPr>
          <w:rFonts w:asciiTheme="minorHAnsi" w:hAnsiTheme="minorHAnsi" w:cstheme="minorHAnsi"/>
        </w:rPr>
        <w:t xml:space="preserve"> observer performance, and s</w:t>
      </w:r>
      <w:r>
        <w:rPr>
          <w:rFonts w:asciiTheme="minorHAnsi" w:hAnsiTheme="minorHAnsi" w:cstheme="minorHAnsi"/>
        </w:rPr>
        <w:t>tudies are often underpowered due to insufficient</w:t>
      </w:r>
      <w:r w:rsidR="00B46786">
        <w:rPr>
          <w:rFonts w:asciiTheme="minorHAnsi" w:hAnsiTheme="minorHAnsi" w:cstheme="minorHAnsi"/>
        </w:rPr>
        <w:t xml:space="preserve"> numbers of </w:t>
      </w:r>
      <w:r w:rsidR="00B46786" w:rsidRPr="00390E7D">
        <w:rPr>
          <w:rFonts w:asciiTheme="minorHAnsi" w:hAnsiTheme="minorHAnsi" w:cstheme="minorHAnsi"/>
        </w:rPr>
        <w:t>observers and cases</w:t>
      </w:r>
      <w:r w:rsidRPr="00390E7D">
        <w:rPr>
          <w:rFonts w:asciiTheme="minorHAnsi" w:hAnsiTheme="minorHAnsi" w:cstheme="minorHAnsi"/>
        </w:rPr>
        <w:t>.</w:t>
      </w:r>
      <w:r w:rsidR="00B46786" w:rsidRPr="00390E7D">
        <w:rPr>
          <w:rFonts w:asciiTheme="minorHAnsi" w:hAnsiTheme="minorHAnsi" w:cstheme="minorHAnsi"/>
        </w:rPr>
        <w:t xml:space="preserve"> </w:t>
      </w:r>
      <w:r w:rsidR="008D46CC" w:rsidRPr="00390E7D">
        <w:rPr>
          <w:rFonts w:asciiTheme="minorHAnsi" w:hAnsiTheme="minorHAnsi" w:cstheme="minorHAnsi"/>
        </w:rPr>
        <w:t>A</w:t>
      </w:r>
      <w:r w:rsidR="00B46786" w:rsidRPr="00390E7D">
        <w:rPr>
          <w:rFonts w:asciiTheme="minorHAnsi" w:hAnsiTheme="minorHAnsi" w:cstheme="minorHAnsi"/>
        </w:rPr>
        <w:t xml:space="preserve">n underpowered study can be of questionable value, but equally an overpowered study can </w:t>
      </w:r>
      <w:r w:rsidR="00390E7D">
        <w:rPr>
          <w:rFonts w:asciiTheme="minorHAnsi" w:hAnsiTheme="minorHAnsi" w:cstheme="minorHAnsi"/>
        </w:rPr>
        <w:t>represent a waste of resources</w:t>
      </w:r>
      <w:r w:rsidR="00C750AA">
        <w:rPr>
          <w:rFonts w:asciiTheme="minorHAnsi" w:hAnsiTheme="minorHAnsi" w:cstheme="minorHAnsi"/>
        </w:rPr>
        <w:t>.</w:t>
      </w:r>
      <w:r w:rsidR="00DE46C1" w:rsidRPr="00390E7D">
        <w:rPr>
          <w:rFonts w:asciiTheme="minorHAnsi" w:hAnsiTheme="minorHAnsi" w:cstheme="minorHAnsi"/>
          <w:vertAlign w:val="superscript"/>
        </w:rPr>
        <w:t>2</w:t>
      </w:r>
      <w:r w:rsidR="00BF662A">
        <w:rPr>
          <w:rFonts w:asciiTheme="minorHAnsi" w:hAnsiTheme="minorHAnsi" w:cstheme="minorHAnsi"/>
          <w:vertAlign w:val="superscript"/>
        </w:rPr>
        <w:t>4</w:t>
      </w:r>
      <w:r w:rsidRPr="00390E7D">
        <w:rPr>
          <w:rFonts w:asciiTheme="minorHAnsi" w:hAnsiTheme="minorHAnsi" w:cstheme="minorHAnsi"/>
        </w:rPr>
        <w:t xml:space="preserve"> </w:t>
      </w:r>
      <w:r w:rsidR="00685A9B" w:rsidRPr="00390E7D">
        <w:rPr>
          <w:rFonts w:asciiTheme="minorHAnsi" w:hAnsiTheme="minorHAnsi" w:cstheme="minorHAnsi"/>
        </w:rPr>
        <w:t xml:space="preserve">A pilot study of relatively </w:t>
      </w:r>
      <w:r w:rsidR="00685A9B">
        <w:rPr>
          <w:rFonts w:asciiTheme="minorHAnsi" w:hAnsiTheme="minorHAnsi" w:cstheme="minorHAnsi"/>
        </w:rPr>
        <w:t>small numbers of observers and cases can be useful for determining the required sample siz</w:t>
      </w:r>
      <w:r w:rsidR="00EF3674">
        <w:rPr>
          <w:rFonts w:asciiTheme="minorHAnsi" w:hAnsiTheme="minorHAnsi" w:cstheme="minorHAnsi"/>
        </w:rPr>
        <w:t>e for optimal statistical power. A</w:t>
      </w:r>
      <w:r w:rsidR="00685A9B">
        <w:rPr>
          <w:rFonts w:asciiTheme="minorHAnsi" w:hAnsiTheme="minorHAnsi" w:cstheme="minorHAnsi"/>
        </w:rPr>
        <w:t xml:space="preserve">nalysis software, such as </w:t>
      </w:r>
      <w:r w:rsidR="00685A9B" w:rsidRPr="00EF3674">
        <w:rPr>
          <w:rFonts w:asciiTheme="minorHAnsi" w:hAnsiTheme="minorHAnsi" w:cstheme="minorHAnsi"/>
        </w:rPr>
        <w:t>JAFROC</w:t>
      </w:r>
      <w:r w:rsidR="00227CD1">
        <w:rPr>
          <w:rFonts w:asciiTheme="minorHAnsi" w:hAnsiTheme="minorHAnsi" w:cstheme="minorHAnsi"/>
        </w:rPr>
        <w:t xml:space="preserve"> Version 4.2</w:t>
      </w:r>
      <w:r w:rsidR="00DE46C1" w:rsidRPr="00227CD1">
        <w:rPr>
          <w:rFonts w:asciiTheme="minorHAnsi" w:hAnsiTheme="minorHAnsi" w:cstheme="minorHAnsi"/>
          <w:vertAlign w:val="superscript"/>
        </w:rPr>
        <w:t>2</w:t>
      </w:r>
      <w:r w:rsidR="00BF662A">
        <w:rPr>
          <w:rFonts w:asciiTheme="minorHAnsi" w:hAnsiTheme="minorHAnsi" w:cstheme="minorHAnsi"/>
          <w:vertAlign w:val="superscript"/>
        </w:rPr>
        <w:t>5</w:t>
      </w:r>
      <w:r w:rsidR="00685A9B" w:rsidRPr="00EF3674">
        <w:rPr>
          <w:rFonts w:asciiTheme="minorHAnsi" w:hAnsiTheme="minorHAnsi" w:cstheme="minorHAnsi"/>
        </w:rPr>
        <w:t>,</w:t>
      </w:r>
      <w:r w:rsidR="00685A9B">
        <w:rPr>
          <w:rFonts w:asciiTheme="minorHAnsi" w:hAnsiTheme="minorHAnsi" w:cstheme="minorHAnsi"/>
        </w:rPr>
        <w:t xml:space="preserve"> will provide the user with variance components that can be used in sample size calculations. </w:t>
      </w:r>
      <w:r w:rsidR="007A7F9C">
        <w:rPr>
          <w:rFonts w:asciiTheme="minorHAnsi" w:hAnsiTheme="minorHAnsi" w:cstheme="minorHAnsi"/>
        </w:rPr>
        <w:t>W</w:t>
      </w:r>
      <w:r w:rsidR="00685A9B">
        <w:rPr>
          <w:rFonts w:asciiTheme="minorHAnsi" w:hAnsiTheme="minorHAnsi" w:cstheme="minorHAnsi"/>
        </w:rPr>
        <w:t>ork has been done to provide prospective researchers with a guide to adequate numbers of observers and</w:t>
      </w:r>
      <w:r w:rsidR="00227CD1">
        <w:rPr>
          <w:rFonts w:asciiTheme="minorHAnsi" w:hAnsiTheme="minorHAnsi" w:cstheme="minorHAnsi"/>
        </w:rPr>
        <w:t xml:space="preserve"> cases for a well-powered study</w:t>
      </w:r>
      <w:r w:rsidR="009D3AE0">
        <w:rPr>
          <w:rFonts w:asciiTheme="minorHAnsi" w:hAnsiTheme="minorHAnsi" w:cstheme="minorHAnsi"/>
        </w:rPr>
        <w:t>,</w:t>
      </w:r>
      <w:r w:rsidR="00BF662A">
        <w:rPr>
          <w:rFonts w:asciiTheme="minorHAnsi" w:hAnsiTheme="minorHAnsi" w:cstheme="minorHAnsi"/>
          <w:vertAlign w:val="superscript"/>
        </w:rPr>
        <w:t>26</w:t>
      </w:r>
      <w:r w:rsidR="007A7F9C" w:rsidRPr="00227CD1">
        <w:rPr>
          <w:rFonts w:asciiTheme="minorHAnsi" w:hAnsiTheme="minorHAnsi" w:cstheme="minorHAnsi"/>
          <w:vertAlign w:val="superscript"/>
        </w:rPr>
        <w:t>,</w:t>
      </w:r>
      <w:r w:rsidR="00BF662A">
        <w:rPr>
          <w:rFonts w:asciiTheme="minorHAnsi" w:hAnsiTheme="minorHAnsi" w:cstheme="minorHAnsi"/>
          <w:vertAlign w:val="superscript"/>
        </w:rPr>
        <w:t>27</w:t>
      </w:r>
      <w:r w:rsidR="007A7F9C">
        <w:rPr>
          <w:rFonts w:asciiTheme="minorHAnsi" w:hAnsiTheme="minorHAnsi" w:cstheme="minorHAnsi"/>
        </w:rPr>
        <w:t xml:space="preserve"> however it </w:t>
      </w:r>
      <w:r w:rsidR="007A7F9C" w:rsidRPr="009D3AE0">
        <w:rPr>
          <w:rFonts w:asciiTheme="minorHAnsi" w:hAnsiTheme="minorHAnsi" w:cstheme="minorHAnsi"/>
        </w:rPr>
        <w:t>is still recommended that researchers calculate s</w:t>
      </w:r>
      <w:r w:rsidR="00227CD1" w:rsidRPr="009D3AE0">
        <w:rPr>
          <w:rFonts w:asciiTheme="minorHAnsi" w:hAnsiTheme="minorHAnsi" w:cstheme="minorHAnsi"/>
        </w:rPr>
        <w:t>ample size for their own study</w:t>
      </w:r>
      <w:r w:rsidR="00C750AA" w:rsidRPr="009D3AE0">
        <w:rPr>
          <w:rFonts w:asciiTheme="minorHAnsi" w:hAnsiTheme="minorHAnsi" w:cstheme="minorHAnsi"/>
        </w:rPr>
        <w:t>.</w:t>
      </w:r>
      <w:r w:rsidR="00BF662A">
        <w:rPr>
          <w:rFonts w:asciiTheme="minorHAnsi" w:hAnsiTheme="minorHAnsi" w:cstheme="minorHAnsi"/>
          <w:vertAlign w:val="superscript"/>
        </w:rPr>
        <w:t>26</w:t>
      </w:r>
      <w:r w:rsidR="007A7F9C" w:rsidRPr="009D3AE0">
        <w:rPr>
          <w:rFonts w:asciiTheme="minorHAnsi" w:hAnsiTheme="minorHAnsi" w:cstheme="minorHAnsi"/>
          <w:vertAlign w:val="superscript"/>
        </w:rPr>
        <w:t>,</w:t>
      </w:r>
      <w:r w:rsidR="00BF662A">
        <w:rPr>
          <w:rFonts w:asciiTheme="minorHAnsi" w:hAnsiTheme="minorHAnsi" w:cstheme="minorHAnsi"/>
          <w:vertAlign w:val="superscript"/>
        </w:rPr>
        <w:t>27</w:t>
      </w:r>
    </w:p>
    <w:p w:rsidR="004D6726" w:rsidRDefault="00685A9B" w:rsidP="00C4150F">
      <w:pPr>
        <w:spacing w:line="480" w:lineRule="auto"/>
        <w:rPr>
          <w:rFonts w:asciiTheme="minorHAnsi" w:hAnsiTheme="minorHAnsi" w:cstheme="minorHAnsi"/>
        </w:rPr>
      </w:pPr>
      <w:r w:rsidRPr="00BF662A">
        <w:rPr>
          <w:rFonts w:asciiTheme="minorHAnsi" w:hAnsiTheme="minorHAnsi" w:cstheme="minorHAnsi"/>
        </w:rPr>
        <w:t>A typical multi-reader multi-case (MRMC) study will assess the same presentation</w:t>
      </w:r>
      <w:r w:rsidR="002E5888" w:rsidRPr="00BF662A">
        <w:rPr>
          <w:rFonts w:asciiTheme="minorHAnsi" w:hAnsiTheme="minorHAnsi" w:cstheme="minorHAnsi"/>
        </w:rPr>
        <w:t xml:space="preserve"> of disease in a group of patients in two imaging modalities, such as the previous </w:t>
      </w:r>
      <w:r w:rsidR="002E5888" w:rsidRPr="00BF662A">
        <w:rPr>
          <w:rFonts w:asciiTheme="minorHAnsi" w:hAnsiTheme="minorHAnsi" w:cstheme="minorHAnsi"/>
        </w:rPr>
        <w:lastRenderedPageBreak/>
        <w:t>example of</w:t>
      </w:r>
      <w:r w:rsidR="0045716C" w:rsidRPr="00BF662A">
        <w:rPr>
          <w:rFonts w:asciiTheme="minorHAnsi" w:hAnsiTheme="minorHAnsi" w:cstheme="minorHAnsi"/>
        </w:rPr>
        <w:t xml:space="preserve"> viewing a CXR in two different presentation states, normal display and with grey-scale inversion</w:t>
      </w:r>
      <w:r w:rsidR="002E5888" w:rsidRPr="00BF662A">
        <w:rPr>
          <w:rFonts w:asciiTheme="minorHAnsi" w:hAnsiTheme="minorHAnsi" w:cstheme="minorHAnsi"/>
        </w:rPr>
        <w:t>. In such examples i</w:t>
      </w:r>
      <w:r w:rsidR="00680275" w:rsidRPr="00BF662A">
        <w:rPr>
          <w:rFonts w:asciiTheme="minorHAnsi" w:hAnsiTheme="minorHAnsi" w:cstheme="minorHAnsi"/>
        </w:rPr>
        <w:t>t</w:t>
      </w:r>
      <w:r w:rsidR="002E5888" w:rsidRPr="00BF662A">
        <w:rPr>
          <w:rFonts w:asciiTheme="minorHAnsi" w:hAnsiTheme="minorHAnsi" w:cstheme="minorHAnsi"/>
        </w:rPr>
        <w:t xml:space="preserve"> is important that the true disease</w:t>
      </w:r>
      <w:r w:rsidR="002E5888" w:rsidRPr="009D3AE0">
        <w:rPr>
          <w:rFonts w:asciiTheme="minorHAnsi" w:hAnsiTheme="minorHAnsi" w:cstheme="minorHAnsi"/>
        </w:rPr>
        <w:t xml:space="preserve"> status has previously been classified. It is</w:t>
      </w:r>
      <w:r w:rsidR="002E5888" w:rsidRPr="0071016A">
        <w:rPr>
          <w:rFonts w:asciiTheme="minorHAnsi" w:hAnsiTheme="minorHAnsi" w:cstheme="minorHAnsi"/>
        </w:rPr>
        <w:t xml:space="preserve"> also important </w:t>
      </w:r>
      <w:r w:rsidR="002E5888">
        <w:rPr>
          <w:rFonts w:asciiTheme="minorHAnsi" w:hAnsiTheme="minorHAnsi" w:cstheme="minorHAnsi"/>
        </w:rPr>
        <w:t>that the level of difficulty is controlled such that the task is not overly difficult</w:t>
      </w:r>
      <w:r w:rsidR="004D6726">
        <w:rPr>
          <w:rFonts w:asciiTheme="minorHAnsi" w:hAnsiTheme="minorHAnsi" w:cstheme="minorHAnsi"/>
        </w:rPr>
        <w:t xml:space="preserve"> or too simple such that unappreciable numbers of false localisations are made on images. It has been suggested that about 30% of the images should contain NL </w:t>
      </w:r>
      <w:r w:rsidR="0071016A">
        <w:rPr>
          <w:rFonts w:asciiTheme="minorHAnsi" w:hAnsiTheme="minorHAnsi" w:cstheme="minorHAnsi"/>
        </w:rPr>
        <w:t>marks</w:t>
      </w:r>
      <w:r w:rsidR="00C750AA">
        <w:rPr>
          <w:rFonts w:asciiTheme="minorHAnsi" w:hAnsiTheme="minorHAnsi" w:cstheme="minorHAnsi"/>
        </w:rPr>
        <w:t>.</w:t>
      </w:r>
      <w:r w:rsidR="00DE46C1" w:rsidRPr="0071016A">
        <w:rPr>
          <w:rFonts w:asciiTheme="minorHAnsi" w:hAnsiTheme="minorHAnsi" w:cstheme="minorHAnsi"/>
          <w:vertAlign w:val="superscript"/>
        </w:rPr>
        <w:t>14</w:t>
      </w:r>
      <w:r w:rsidR="004D6726" w:rsidRPr="007A7F9C">
        <w:rPr>
          <w:rFonts w:asciiTheme="minorHAnsi" w:hAnsiTheme="minorHAnsi" w:cstheme="minorHAnsi"/>
        </w:rPr>
        <w:t xml:space="preserve"> From</w:t>
      </w:r>
      <w:r w:rsidR="004D6726">
        <w:rPr>
          <w:rFonts w:asciiTheme="minorHAnsi" w:hAnsiTheme="minorHAnsi" w:cstheme="minorHAnsi"/>
        </w:rPr>
        <w:t xml:space="preserve"> the perspective of planning a study this does not just concern the selection of images for use in the observer performance study but also the conspicuity, size and clinical relevance of the pathology being localised.</w:t>
      </w:r>
    </w:p>
    <w:p w:rsidR="004D6726" w:rsidRPr="0071016A" w:rsidRDefault="00EF3674" w:rsidP="00C4150F">
      <w:pPr>
        <w:spacing w:line="480" w:lineRule="auto"/>
        <w:rPr>
          <w:rFonts w:asciiTheme="minorHAnsi" w:hAnsiTheme="minorHAnsi" w:cstheme="minorHAnsi"/>
        </w:rPr>
      </w:pPr>
      <w:r w:rsidRPr="0071016A">
        <w:rPr>
          <w:rFonts w:asciiTheme="minorHAnsi" w:hAnsiTheme="minorHAnsi" w:cstheme="minorHAnsi"/>
        </w:rPr>
        <w:t>In addition to optimising viewing conditions and ensuring that the monitor display is calibrated to an appropriate standard, the method of image presentation and data recording must be gi</w:t>
      </w:r>
      <w:r w:rsidR="0071016A" w:rsidRPr="0071016A">
        <w:rPr>
          <w:rFonts w:asciiTheme="minorHAnsi" w:hAnsiTheme="minorHAnsi" w:cstheme="minorHAnsi"/>
        </w:rPr>
        <w:t>ven thought. Computer programs</w:t>
      </w:r>
      <w:r w:rsidR="00BF662A">
        <w:rPr>
          <w:rFonts w:asciiTheme="minorHAnsi" w:hAnsiTheme="minorHAnsi" w:cstheme="minorHAnsi"/>
          <w:vertAlign w:val="superscript"/>
        </w:rPr>
        <w:t>28</w:t>
      </w:r>
      <w:r w:rsidR="0071016A" w:rsidRPr="0071016A">
        <w:rPr>
          <w:rFonts w:asciiTheme="minorHAnsi" w:hAnsiTheme="minorHAnsi" w:cstheme="minorHAnsi"/>
        </w:rPr>
        <w:t xml:space="preserve"> and web-based software</w:t>
      </w:r>
      <w:r w:rsidR="00BF662A">
        <w:rPr>
          <w:rFonts w:asciiTheme="minorHAnsi" w:hAnsiTheme="minorHAnsi" w:cstheme="minorHAnsi"/>
          <w:vertAlign w:val="superscript"/>
        </w:rPr>
        <w:t>29</w:t>
      </w:r>
      <w:r w:rsidRPr="0071016A">
        <w:rPr>
          <w:rFonts w:asciiTheme="minorHAnsi" w:hAnsiTheme="minorHAnsi" w:cstheme="minorHAnsi"/>
        </w:rPr>
        <w:t xml:space="preserve"> are both available solutions for completing an observer performance study.</w:t>
      </w:r>
    </w:p>
    <w:p w:rsidR="002E5888" w:rsidRPr="0071016A" w:rsidRDefault="002E5888" w:rsidP="00C4150F">
      <w:pPr>
        <w:spacing w:line="480" w:lineRule="auto"/>
        <w:rPr>
          <w:rFonts w:asciiTheme="minorHAnsi" w:hAnsiTheme="minorHAnsi" w:cstheme="minorHAnsi"/>
        </w:rPr>
      </w:pPr>
    </w:p>
    <w:p w:rsidR="00977CF3" w:rsidRPr="0071016A" w:rsidRDefault="00977CF3" w:rsidP="00C4150F">
      <w:pPr>
        <w:spacing w:line="480" w:lineRule="auto"/>
        <w:rPr>
          <w:rFonts w:asciiTheme="minorHAnsi" w:hAnsiTheme="minorHAnsi" w:cstheme="minorHAnsi"/>
          <w:sz w:val="32"/>
        </w:rPr>
      </w:pPr>
      <w:r w:rsidRPr="0071016A">
        <w:rPr>
          <w:rFonts w:asciiTheme="minorHAnsi" w:hAnsiTheme="minorHAnsi" w:cstheme="minorHAnsi"/>
          <w:sz w:val="32"/>
        </w:rPr>
        <w:t>FROC versus ROC: Which method should you use?</w:t>
      </w:r>
    </w:p>
    <w:p w:rsidR="00C87352" w:rsidRPr="0071016A" w:rsidRDefault="00C87352" w:rsidP="00C4150F">
      <w:pPr>
        <w:spacing w:line="480" w:lineRule="auto"/>
        <w:rPr>
          <w:rFonts w:asciiTheme="minorHAnsi" w:hAnsiTheme="minorHAnsi" w:cstheme="minorHAnsi"/>
        </w:rPr>
      </w:pPr>
      <w:r w:rsidRPr="0071016A">
        <w:rPr>
          <w:rFonts w:asciiTheme="minorHAnsi" w:hAnsiTheme="minorHAnsi" w:cstheme="minorHAnsi"/>
        </w:rPr>
        <w:t xml:space="preserve">We </w:t>
      </w:r>
      <w:r w:rsidR="0044028F">
        <w:rPr>
          <w:rFonts w:asciiTheme="minorHAnsi" w:hAnsiTheme="minorHAnsi" w:cstheme="minorHAnsi"/>
        </w:rPr>
        <w:t xml:space="preserve">now present a couple of </w:t>
      </w:r>
      <w:r w:rsidR="0044028F" w:rsidRPr="0071016A">
        <w:rPr>
          <w:rFonts w:asciiTheme="minorHAnsi" w:hAnsiTheme="minorHAnsi" w:cstheme="minorHAnsi"/>
        </w:rPr>
        <w:t xml:space="preserve">examples </w:t>
      </w:r>
      <w:r w:rsidR="0044028F">
        <w:rPr>
          <w:rFonts w:asciiTheme="minorHAnsi" w:hAnsiTheme="minorHAnsi" w:cstheme="minorHAnsi"/>
        </w:rPr>
        <w:t>of observer studies, indicating the</w:t>
      </w:r>
      <w:r w:rsidRPr="0071016A">
        <w:rPr>
          <w:rFonts w:asciiTheme="minorHAnsi" w:hAnsiTheme="minorHAnsi" w:cstheme="minorHAnsi"/>
        </w:rPr>
        <w:t xml:space="preserve"> most suitable </w:t>
      </w:r>
      <w:r w:rsidR="0044028F">
        <w:rPr>
          <w:rFonts w:asciiTheme="minorHAnsi" w:hAnsiTheme="minorHAnsi" w:cstheme="minorHAnsi"/>
        </w:rPr>
        <w:t xml:space="preserve">analysis method </w:t>
      </w:r>
      <w:r w:rsidRPr="0071016A">
        <w:rPr>
          <w:rFonts w:asciiTheme="minorHAnsi" w:hAnsiTheme="minorHAnsi" w:cstheme="minorHAnsi"/>
        </w:rPr>
        <w:t>for</w:t>
      </w:r>
      <w:r w:rsidR="0044028F">
        <w:rPr>
          <w:rFonts w:asciiTheme="minorHAnsi" w:hAnsiTheme="minorHAnsi" w:cstheme="minorHAnsi"/>
        </w:rPr>
        <w:t xml:space="preserve"> the different type</w:t>
      </w:r>
      <w:r w:rsidRPr="0071016A">
        <w:rPr>
          <w:rFonts w:asciiTheme="minorHAnsi" w:hAnsiTheme="minorHAnsi" w:cstheme="minorHAnsi"/>
        </w:rPr>
        <w:t xml:space="preserve"> of research question</w:t>
      </w:r>
      <w:r w:rsidR="0044028F">
        <w:rPr>
          <w:rFonts w:asciiTheme="minorHAnsi" w:hAnsiTheme="minorHAnsi" w:cstheme="minorHAnsi"/>
        </w:rPr>
        <w:t>s</w:t>
      </w:r>
      <w:r w:rsidRPr="0071016A">
        <w:rPr>
          <w:rFonts w:asciiTheme="minorHAnsi" w:hAnsiTheme="minorHAnsi" w:cstheme="minorHAnsi"/>
        </w:rPr>
        <w:t>. The focus is on making the correct decision between the FROC and ROC method.</w:t>
      </w:r>
    </w:p>
    <w:p w:rsidR="00C87352" w:rsidRPr="0071016A" w:rsidRDefault="00C87352" w:rsidP="00C4150F">
      <w:pPr>
        <w:spacing w:line="480" w:lineRule="auto"/>
        <w:rPr>
          <w:rFonts w:asciiTheme="minorHAnsi" w:hAnsiTheme="minorHAnsi" w:cstheme="minorHAnsi"/>
        </w:rPr>
      </w:pPr>
    </w:p>
    <w:p w:rsidR="00C87352" w:rsidRPr="0071016A" w:rsidRDefault="00C87352" w:rsidP="00C4150F">
      <w:pPr>
        <w:spacing w:line="480" w:lineRule="auto"/>
        <w:rPr>
          <w:rFonts w:asciiTheme="minorHAnsi" w:hAnsiTheme="minorHAnsi" w:cstheme="minorHAnsi"/>
          <w:b/>
        </w:rPr>
      </w:pPr>
      <w:r w:rsidRPr="0071016A">
        <w:rPr>
          <w:rFonts w:asciiTheme="minorHAnsi" w:hAnsiTheme="minorHAnsi" w:cstheme="minorHAnsi"/>
          <w:b/>
        </w:rPr>
        <w:t>Example 1</w:t>
      </w:r>
    </w:p>
    <w:p w:rsidR="00C1608F" w:rsidRPr="00F701A0" w:rsidRDefault="00C87352" w:rsidP="00C4150F">
      <w:pPr>
        <w:spacing w:line="480" w:lineRule="auto"/>
        <w:rPr>
          <w:rFonts w:asciiTheme="minorHAnsi" w:hAnsiTheme="minorHAnsi" w:cstheme="minorHAnsi"/>
        </w:rPr>
      </w:pPr>
      <w:r w:rsidRPr="0071016A">
        <w:rPr>
          <w:rFonts w:asciiTheme="minorHAnsi" w:hAnsiTheme="minorHAnsi" w:cstheme="minorHAnsi"/>
          <w:i/>
        </w:rPr>
        <w:t>Research Question:</w:t>
      </w:r>
      <w:r w:rsidRPr="0071016A">
        <w:rPr>
          <w:rFonts w:asciiTheme="minorHAnsi" w:hAnsiTheme="minorHAnsi" w:cstheme="minorHAnsi"/>
        </w:rPr>
        <w:t xml:space="preserve"> How good are </w:t>
      </w:r>
      <w:r w:rsidR="009B280E" w:rsidRPr="0071016A">
        <w:rPr>
          <w:rFonts w:asciiTheme="minorHAnsi" w:hAnsiTheme="minorHAnsi" w:cstheme="minorHAnsi"/>
        </w:rPr>
        <w:t xml:space="preserve">observers </w:t>
      </w:r>
      <w:r w:rsidRPr="0071016A">
        <w:rPr>
          <w:rFonts w:asciiTheme="minorHAnsi" w:hAnsiTheme="minorHAnsi" w:cstheme="minorHAnsi"/>
        </w:rPr>
        <w:t>at recognising pneumonia on a postero-</w:t>
      </w:r>
      <w:r w:rsidRPr="00F701A0">
        <w:rPr>
          <w:rFonts w:asciiTheme="minorHAnsi" w:hAnsiTheme="minorHAnsi" w:cstheme="minorHAnsi"/>
        </w:rPr>
        <w:t>anterior</w:t>
      </w:r>
      <w:r w:rsidR="0045716C" w:rsidRPr="00F701A0">
        <w:rPr>
          <w:rFonts w:asciiTheme="minorHAnsi" w:hAnsiTheme="minorHAnsi" w:cstheme="minorHAnsi"/>
        </w:rPr>
        <w:t xml:space="preserve"> CXR</w:t>
      </w:r>
      <w:r w:rsidRPr="00F701A0">
        <w:rPr>
          <w:rFonts w:asciiTheme="minorHAnsi" w:hAnsiTheme="minorHAnsi" w:cstheme="minorHAnsi"/>
        </w:rPr>
        <w:t>?</w:t>
      </w:r>
    </w:p>
    <w:p w:rsidR="00C87352" w:rsidRPr="00F701A0" w:rsidRDefault="00342D11" w:rsidP="00C4150F">
      <w:pPr>
        <w:spacing w:line="480" w:lineRule="auto"/>
        <w:rPr>
          <w:rFonts w:asciiTheme="minorHAnsi" w:hAnsiTheme="minorHAnsi" w:cstheme="minorHAnsi"/>
        </w:rPr>
      </w:pPr>
      <w:r w:rsidRPr="00F701A0">
        <w:rPr>
          <w:rFonts w:asciiTheme="minorHAnsi" w:hAnsiTheme="minorHAnsi" w:cstheme="minorHAnsi"/>
          <w:i/>
        </w:rPr>
        <w:t>Study variable</w:t>
      </w:r>
      <w:r w:rsidR="00C1608F" w:rsidRPr="00F701A0">
        <w:rPr>
          <w:rFonts w:asciiTheme="minorHAnsi" w:hAnsiTheme="minorHAnsi" w:cstheme="minorHAnsi"/>
          <w:i/>
        </w:rPr>
        <w:t>:</w:t>
      </w:r>
      <w:r w:rsidR="00C1608F" w:rsidRPr="00F701A0">
        <w:rPr>
          <w:rFonts w:asciiTheme="minorHAnsi" w:hAnsiTheme="minorHAnsi" w:cstheme="minorHAnsi"/>
        </w:rPr>
        <w:t xml:space="preserve"> Assessing radiographs with and without clinical information.</w:t>
      </w:r>
    </w:p>
    <w:p w:rsidR="005A0ABE" w:rsidRPr="0071016A" w:rsidRDefault="005A0ABE" w:rsidP="00C4150F">
      <w:pPr>
        <w:spacing w:line="480" w:lineRule="auto"/>
        <w:rPr>
          <w:rFonts w:asciiTheme="minorHAnsi" w:hAnsiTheme="minorHAnsi" w:cstheme="minorHAnsi"/>
        </w:rPr>
      </w:pPr>
      <w:r w:rsidRPr="00F701A0">
        <w:rPr>
          <w:rFonts w:asciiTheme="minorHAnsi" w:hAnsiTheme="minorHAnsi" w:cstheme="minorHAnsi"/>
          <w:i/>
        </w:rPr>
        <w:lastRenderedPageBreak/>
        <w:t>Considerations</w:t>
      </w:r>
      <w:r w:rsidR="00C87352" w:rsidRPr="00F701A0">
        <w:rPr>
          <w:rFonts w:asciiTheme="minorHAnsi" w:hAnsiTheme="minorHAnsi" w:cstheme="minorHAnsi"/>
          <w:i/>
        </w:rPr>
        <w:t>:</w:t>
      </w:r>
      <w:r w:rsidR="00C87352" w:rsidRPr="00F701A0">
        <w:rPr>
          <w:rFonts w:asciiTheme="minorHAnsi" w:hAnsiTheme="minorHAnsi" w:cstheme="minorHAnsi"/>
        </w:rPr>
        <w:t xml:space="preserve"> In this situation we are not looking at focal </w:t>
      </w:r>
      <w:r w:rsidR="008F585C" w:rsidRPr="00F701A0">
        <w:rPr>
          <w:rFonts w:asciiTheme="minorHAnsi" w:hAnsiTheme="minorHAnsi" w:cstheme="minorHAnsi"/>
        </w:rPr>
        <w:t>abnormalities</w:t>
      </w:r>
      <w:r w:rsidRPr="00F701A0">
        <w:rPr>
          <w:rFonts w:asciiTheme="minorHAnsi" w:hAnsiTheme="minorHAnsi" w:cstheme="minorHAnsi"/>
        </w:rPr>
        <w:t xml:space="preserve">. Pneumonia can be patchy and/or </w:t>
      </w:r>
      <w:r w:rsidR="00F9427E">
        <w:rPr>
          <w:rFonts w:asciiTheme="minorHAnsi" w:hAnsiTheme="minorHAnsi" w:cstheme="minorHAnsi"/>
        </w:rPr>
        <w:t>diffuse</w:t>
      </w:r>
      <w:r w:rsidRPr="00F701A0">
        <w:rPr>
          <w:rFonts w:asciiTheme="minorHAnsi" w:hAnsiTheme="minorHAnsi" w:cstheme="minorHAnsi"/>
        </w:rPr>
        <w:t xml:space="preserve"> and is not necessarily confined to a single area that can easily be localised. In</w:t>
      </w:r>
      <w:r w:rsidRPr="0071016A">
        <w:rPr>
          <w:rFonts w:asciiTheme="minorHAnsi" w:hAnsiTheme="minorHAnsi" w:cstheme="minorHAnsi"/>
        </w:rPr>
        <w:t xml:space="preserve"> this situation the observer would be required to take a global impression of the image and state confidence in the presence of radiological findings indicating pneumonia.</w:t>
      </w:r>
      <w:r w:rsidR="00C1608F" w:rsidRPr="0071016A">
        <w:rPr>
          <w:rFonts w:asciiTheme="minorHAnsi" w:hAnsiTheme="minorHAnsi" w:cstheme="minorHAnsi"/>
        </w:rPr>
        <w:t xml:space="preserve"> This study design assesses a</w:t>
      </w:r>
      <w:r w:rsidR="00912B67">
        <w:rPr>
          <w:rFonts w:asciiTheme="minorHAnsi" w:hAnsiTheme="minorHAnsi" w:cstheme="minorHAnsi"/>
        </w:rPr>
        <w:t>n</w:t>
      </w:r>
      <w:r w:rsidR="00C1608F" w:rsidRPr="0071016A">
        <w:rPr>
          <w:rFonts w:asciiTheme="minorHAnsi" w:hAnsiTheme="minorHAnsi" w:cstheme="minorHAnsi"/>
        </w:rPr>
        <w:t xml:space="preserve"> </w:t>
      </w:r>
      <w:r w:rsidR="00912B67">
        <w:rPr>
          <w:rFonts w:asciiTheme="minorHAnsi" w:hAnsiTheme="minorHAnsi" w:cstheme="minorHAnsi"/>
        </w:rPr>
        <w:t>observer</w:t>
      </w:r>
      <w:r w:rsidR="00D75EF6">
        <w:rPr>
          <w:rFonts w:asciiTheme="minorHAnsi" w:hAnsiTheme="minorHAnsi" w:cstheme="minorHAnsi"/>
        </w:rPr>
        <w:t xml:space="preserve">s’ </w:t>
      </w:r>
      <w:r w:rsidR="00C1608F" w:rsidRPr="0071016A">
        <w:rPr>
          <w:rFonts w:asciiTheme="minorHAnsi" w:hAnsiTheme="minorHAnsi" w:cstheme="minorHAnsi"/>
        </w:rPr>
        <w:t>ability to identify pneumonia with/without the clinical information.</w:t>
      </w:r>
      <w:r w:rsidR="00147518" w:rsidRPr="0071016A">
        <w:rPr>
          <w:rFonts w:asciiTheme="minorHAnsi" w:hAnsiTheme="minorHAnsi" w:cstheme="minorHAnsi"/>
        </w:rPr>
        <w:t xml:space="preserve"> Similar numbers of normal and </w:t>
      </w:r>
      <w:r w:rsidR="005D6359" w:rsidRPr="0071016A">
        <w:rPr>
          <w:rFonts w:asciiTheme="minorHAnsi" w:hAnsiTheme="minorHAnsi" w:cstheme="minorHAnsi"/>
        </w:rPr>
        <w:t xml:space="preserve">abnormal </w:t>
      </w:r>
      <w:r w:rsidR="00147518" w:rsidRPr="0071016A">
        <w:rPr>
          <w:rFonts w:asciiTheme="minorHAnsi" w:hAnsiTheme="minorHAnsi" w:cstheme="minorHAnsi"/>
        </w:rPr>
        <w:t>cases are required in the set of test images.</w:t>
      </w:r>
    </w:p>
    <w:p w:rsidR="005A0ABE" w:rsidRPr="0071016A" w:rsidRDefault="005A0ABE" w:rsidP="00C4150F">
      <w:pPr>
        <w:spacing w:line="480" w:lineRule="auto"/>
        <w:rPr>
          <w:rFonts w:asciiTheme="minorHAnsi" w:hAnsiTheme="minorHAnsi" w:cstheme="minorHAnsi"/>
        </w:rPr>
      </w:pPr>
      <w:r w:rsidRPr="0071016A">
        <w:rPr>
          <w:rFonts w:asciiTheme="minorHAnsi" w:hAnsiTheme="minorHAnsi" w:cstheme="minorHAnsi"/>
          <w:i/>
        </w:rPr>
        <w:t>Analysis Method:</w:t>
      </w:r>
      <w:r w:rsidRPr="0071016A">
        <w:rPr>
          <w:rFonts w:asciiTheme="minorHAnsi" w:hAnsiTheme="minorHAnsi" w:cstheme="minorHAnsi"/>
        </w:rPr>
        <w:t xml:space="preserve"> ROC; no localisation required.</w:t>
      </w:r>
    </w:p>
    <w:p w:rsidR="005A0ABE" w:rsidRPr="0071016A" w:rsidRDefault="005A0ABE" w:rsidP="00901682">
      <w:pPr>
        <w:spacing w:line="480" w:lineRule="auto"/>
        <w:rPr>
          <w:rFonts w:asciiTheme="minorHAnsi" w:hAnsiTheme="minorHAnsi" w:cstheme="minorHAnsi"/>
        </w:rPr>
      </w:pPr>
    </w:p>
    <w:p w:rsidR="005A0ABE" w:rsidRPr="0071016A" w:rsidRDefault="005A0ABE" w:rsidP="005A0ABE">
      <w:pPr>
        <w:spacing w:line="480" w:lineRule="auto"/>
        <w:rPr>
          <w:rFonts w:asciiTheme="minorHAnsi" w:hAnsiTheme="minorHAnsi" w:cstheme="minorHAnsi"/>
          <w:b/>
        </w:rPr>
      </w:pPr>
      <w:r w:rsidRPr="0071016A">
        <w:rPr>
          <w:rFonts w:asciiTheme="minorHAnsi" w:hAnsiTheme="minorHAnsi" w:cstheme="minorHAnsi"/>
          <w:b/>
        </w:rPr>
        <w:t>Example 2</w:t>
      </w:r>
    </w:p>
    <w:p w:rsidR="00C1608F" w:rsidRPr="00F701A0" w:rsidRDefault="005A0ABE" w:rsidP="005A0ABE">
      <w:pPr>
        <w:spacing w:line="480" w:lineRule="auto"/>
        <w:rPr>
          <w:rFonts w:asciiTheme="minorHAnsi" w:hAnsiTheme="minorHAnsi" w:cstheme="minorHAnsi"/>
        </w:rPr>
      </w:pPr>
      <w:r w:rsidRPr="0071016A">
        <w:rPr>
          <w:rFonts w:asciiTheme="minorHAnsi" w:hAnsiTheme="minorHAnsi" w:cstheme="minorHAnsi"/>
          <w:i/>
        </w:rPr>
        <w:t>Research Question:</w:t>
      </w:r>
      <w:r w:rsidRPr="0071016A">
        <w:rPr>
          <w:rFonts w:asciiTheme="minorHAnsi" w:hAnsiTheme="minorHAnsi" w:cstheme="minorHAnsi"/>
        </w:rPr>
        <w:t xml:space="preserve"> How good are</w:t>
      </w:r>
      <w:r w:rsidR="009B280E" w:rsidRPr="0071016A">
        <w:rPr>
          <w:rFonts w:asciiTheme="minorHAnsi" w:hAnsiTheme="minorHAnsi" w:cstheme="minorHAnsi"/>
        </w:rPr>
        <w:t xml:space="preserve"> observers</w:t>
      </w:r>
      <w:r w:rsidR="0071016A" w:rsidRPr="0071016A">
        <w:rPr>
          <w:rFonts w:asciiTheme="minorHAnsi" w:hAnsiTheme="minorHAnsi" w:cstheme="minorHAnsi"/>
        </w:rPr>
        <w:t xml:space="preserve"> </w:t>
      </w:r>
      <w:r w:rsidRPr="0071016A">
        <w:rPr>
          <w:rFonts w:asciiTheme="minorHAnsi" w:hAnsiTheme="minorHAnsi" w:cstheme="minorHAnsi"/>
        </w:rPr>
        <w:t xml:space="preserve">at detecting solitary pulmonary nodules </w:t>
      </w:r>
      <w:r w:rsidRPr="00F701A0">
        <w:rPr>
          <w:rFonts w:asciiTheme="minorHAnsi" w:hAnsiTheme="minorHAnsi" w:cstheme="minorHAnsi"/>
        </w:rPr>
        <w:t>on a postero-anterior</w:t>
      </w:r>
      <w:r w:rsidR="0045716C" w:rsidRPr="00F701A0">
        <w:rPr>
          <w:rFonts w:asciiTheme="minorHAnsi" w:hAnsiTheme="minorHAnsi" w:cstheme="minorHAnsi"/>
        </w:rPr>
        <w:t xml:space="preserve"> CXR</w:t>
      </w:r>
      <w:r w:rsidRPr="00F701A0">
        <w:rPr>
          <w:rFonts w:asciiTheme="minorHAnsi" w:hAnsiTheme="minorHAnsi" w:cstheme="minorHAnsi"/>
        </w:rPr>
        <w:t>?</w:t>
      </w:r>
    </w:p>
    <w:p w:rsidR="005A0ABE" w:rsidRPr="00F701A0" w:rsidRDefault="00342D11" w:rsidP="005A0ABE">
      <w:pPr>
        <w:spacing w:line="480" w:lineRule="auto"/>
        <w:rPr>
          <w:rFonts w:asciiTheme="minorHAnsi" w:hAnsiTheme="minorHAnsi" w:cstheme="minorHAnsi"/>
        </w:rPr>
      </w:pPr>
      <w:r w:rsidRPr="00F701A0">
        <w:rPr>
          <w:rFonts w:asciiTheme="minorHAnsi" w:hAnsiTheme="minorHAnsi" w:cstheme="minorHAnsi"/>
          <w:i/>
        </w:rPr>
        <w:t>Image presentation state</w:t>
      </w:r>
      <w:r w:rsidR="00C1608F" w:rsidRPr="00F701A0">
        <w:rPr>
          <w:rFonts w:asciiTheme="minorHAnsi" w:hAnsiTheme="minorHAnsi" w:cstheme="minorHAnsi"/>
          <w:i/>
        </w:rPr>
        <w:t>:</w:t>
      </w:r>
      <w:r w:rsidR="00C1608F" w:rsidRPr="00F701A0">
        <w:rPr>
          <w:rFonts w:asciiTheme="minorHAnsi" w:hAnsiTheme="minorHAnsi" w:cstheme="minorHAnsi"/>
        </w:rPr>
        <w:t xml:space="preserve"> Normal display and grey-scale inversion</w:t>
      </w:r>
      <w:r w:rsidR="00DF7A4B" w:rsidRPr="00F701A0">
        <w:rPr>
          <w:rFonts w:asciiTheme="minorHAnsi" w:hAnsiTheme="minorHAnsi" w:cstheme="minorHAnsi"/>
        </w:rPr>
        <w:t>.</w:t>
      </w:r>
    </w:p>
    <w:p w:rsidR="005A0ABE" w:rsidRPr="0071016A" w:rsidRDefault="005A0ABE" w:rsidP="005A0ABE">
      <w:pPr>
        <w:spacing w:line="480" w:lineRule="auto"/>
        <w:rPr>
          <w:rFonts w:asciiTheme="minorHAnsi" w:hAnsiTheme="minorHAnsi" w:cstheme="minorHAnsi"/>
        </w:rPr>
      </w:pPr>
      <w:r w:rsidRPr="00F701A0">
        <w:rPr>
          <w:rFonts w:asciiTheme="minorHAnsi" w:hAnsiTheme="minorHAnsi" w:cstheme="minorHAnsi"/>
          <w:i/>
        </w:rPr>
        <w:t>Considerations:</w:t>
      </w:r>
      <w:r w:rsidRPr="00F701A0">
        <w:rPr>
          <w:rFonts w:asciiTheme="minorHAnsi" w:hAnsiTheme="minorHAnsi" w:cstheme="minorHAnsi"/>
        </w:rPr>
        <w:t xml:space="preserve"> In this situation we are searching for </w:t>
      </w:r>
      <w:r w:rsidR="00901682" w:rsidRPr="00F701A0">
        <w:rPr>
          <w:rFonts w:asciiTheme="minorHAnsi" w:hAnsiTheme="minorHAnsi" w:cstheme="minorHAnsi"/>
        </w:rPr>
        <w:t>a nodule</w:t>
      </w:r>
      <w:r w:rsidRPr="00F701A0">
        <w:rPr>
          <w:rFonts w:asciiTheme="minorHAnsi" w:hAnsiTheme="minorHAnsi" w:cstheme="minorHAnsi"/>
        </w:rPr>
        <w:t xml:space="preserve">. </w:t>
      </w:r>
      <w:r w:rsidR="00901682" w:rsidRPr="00F701A0">
        <w:rPr>
          <w:rFonts w:asciiTheme="minorHAnsi" w:hAnsiTheme="minorHAnsi" w:cstheme="minorHAnsi"/>
        </w:rPr>
        <w:t>The nodule is likely to be small and defined, occupying only a very small region</w:t>
      </w:r>
      <w:r w:rsidR="00901682" w:rsidRPr="0071016A">
        <w:rPr>
          <w:rFonts w:asciiTheme="minorHAnsi" w:hAnsiTheme="minorHAnsi" w:cstheme="minorHAnsi"/>
        </w:rPr>
        <w:t xml:space="preserve"> of the image. To be certain that the observer is making the correct decision, focussing on the true nodule, we require the observer to localise the lesion with a good degree of precision in addition to making a confidence score.</w:t>
      </w:r>
      <w:r w:rsidR="00C1608F" w:rsidRPr="0071016A">
        <w:rPr>
          <w:rFonts w:asciiTheme="minorHAnsi" w:hAnsiTheme="minorHAnsi" w:cstheme="minorHAnsi"/>
        </w:rPr>
        <w:t xml:space="preserve"> In this study design we are comparing the observers</w:t>
      </w:r>
      <w:r w:rsidR="00147518" w:rsidRPr="0071016A">
        <w:rPr>
          <w:rFonts w:asciiTheme="minorHAnsi" w:hAnsiTheme="minorHAnsi" w:cstheme="minorHAnsi"/>
        </w:rPr>
        <w:t>’</w:t>
      </w:r>
      <w:r w:rsidR="00C1608F" w:rsidRPr="0071016A">
        <w:rPr>
          <w:rFonts w:asciiTheme="minorHAnsi" w:hAnsiTheme="minorHAnsi" w:cstheme="minorHAnsi"/>
        </w:rPr>
        <w:t xml:space="preserve"> ability to detect lesions on normal and grey-scale inverted radiographs.</w:t>
      </w:r>
    </w:p>
    <w:p w:rsidR="005A0ABE" w:rsidRPr="0071016A" w:rsidRDefault="005A0ABE" w:rsidP="005A0ABE">
      <w:pPr>
        <w:spacing w:line="480" w:lineRule="auto"/>
        <w:rPr>
          <w:rFonts w:asciiTheme="minorHAnsi" w:hAnsiTheme="minorHAnsi" w:cstheme="minorHAnsi"/>
        </w:rPr>
      </w:pPr>
      <w:r w:rsidRPr="0071016A">
        <w:rPr>
          <w:rFonts w:asciiTheme="minorHAnsi" w:hAnsiTheme="minorHAnsi" w:cstheme="minorHAnsi"/>
          <w:i/>
        </w:rPr>
        <w:t>Analysis Method:</w:t>
      </w:r>
      <w:r w:rsidRPr="0071016A">
        <w:rPr>
          <w:rFonts w:asciiTheme="minorHAnsi" w:hAnsiTheme="minorHAnsi" w:cstheme="minorHAnsi"/>
        </w:rPr>
        <w:t xml:space="preserve"> FROC; accurate localisation required.</w:t>
      </w:r>
    </w:p>
    <w:p w:rsidR="00543A16" w:rsidRPr="0071016A" w:rsidRDefault="00543A16" w:rsidP="00C4150F">
      <w:pPr>
        <w:spacing w:line="480" w:lineRule="auto"/>
        <w:rPr>
          <w:rFonts w:asciiTheme="minorHAnsi" w:hAnsiTheme="minorHAnsi" w:cstheme="minorHAnsi"/>
        </w:rPr>
      </w:pPr>
    </w:p>
    <w:p w:rsidR="002F6282" w:rsidRPr="0071016A" w:rsidRDefault="00190E2C" w:rsidP="00C4150F">
      <w:pPr>
        <w:spacing w:line="480" w:lineRule="auto"/>
        <w:rPr>
          <w:rFonts w:asciiTheme="minorHAnsi" w:hAnsiTheme="minorHAnsi" w:cstheme="minorHAnsi"/>
          <w:sz w:val="32"/>
        </w:rPr>
      </w:pPr>
      <w:r w:rsidRPr="0071016A">
        <w:rPr>
          <w:rFonts w:asciiTheme="minorHAnsi" w:hAnsiTheme="minorHAnsi" w:cstheme="minorHAnsi"/>
          <w:sz w:val="32"/>
        </w:rPr>
        <w:t>Summary</w:t>
      </w:r>
    </w:p>
    <w:p w:rsidR="001D6DD5" w:rsidRPr="0071016A" w:rsidRDefault="006710EE" w:rsidP="00C4150F">
      <w:pPr>
        <w:spacing w:line="480" w:lineRule="auto"/>
        <w:rPr>
          <w:rFonts w:asciiTheme="minorHAnsi" w:hAnsiTheme="minorHAnsi" w:cstheme="minorHAnsi"/>
        </w:rPr>
      </w:pPr>
      <w:r w:rsidRPr="0071016A">
        <w:rPr>
          <w:rFonts w:asciiTheme="minorHAnsi" w:hAnsiTheme="minorHAnsi" w:cstheme="minorHAnsi"/>
        </w:rPr>
        <w:lastRenderedPageBreak/>
        <w:t>ROC analysis has been an important tool in medical imaging and the development of the FROC paradigm has enabled researchers to perform studies that are closer to the clinical scenario. When planning an observer performance study it is important to be aware of the methodological and statistical considerations that go towards completing a successful study. This condensed introduction to ROC and FROC should give researche</w:t>
      </w:r>
      <w:r w:rsidR="00F83425" w:rsidRPr="0071016A">
        <w:rPr>
          <w:rFonts w:asciiTheme="minorHAnsi" w:hAnsiTheme="minorHAnsi" w:cstheme="minorHAnsi"/>
        </w:rPr>
        <w:t>r</w:t>
      </w:r>
      <w:r w:rsidRPr="0071016A">
        <w:rPr>
          <w:rFonts w:asciiTheme="minorHAnsi" w:hAnsiTheme="minorHAnsi" w:cstheme="minorHAnsi"/>
        </w:rPr>
        <w:t>s the base knowledge and direction to complete an observer performance study.</w:t>
      </w:r>
    </w:p>
    <w:p w:rsidR="001D6DD5" w:rsidRDefault="001D6DD5" w:rsidP="00C4150F">
      <w:pPr>
        <w:spacing w:line="480" w:lineRule="auto"/>
        <w:rPr>
          <w:rFonts w:asciiTheme="minorHAnsi" w:hAnsiTheme="minorHAnsi" w:cstheme="minorHAnsi"/>
        </w:rPr>
      </w:pPr>
    </w:p>
    <w:p w:rsidR="001D6DD5" w:rsidRPr="001D6DD5" w:rsidRDefault="001D6DD5" w:rsidP="00C4150F">
      <w:pPr>
        <w:spacing w:line="480" w:lineRule="auto"/>
        <w:rPr>
          <w:rFonts w:asciiTheme="minorHAnsi" w:hAnsiTheme="minorHAnsi" w:cstheme="minorHAnsi"/>
          <w:sz w:val="32"/>
        </w:rPr>
      </w:pPr>
      <w:r w:rsidRPr="001D6DD5">
        <w:rPr>
          <w:rFonts w:asciiTheme="minorHAnsi" w:hAnsiTheme="minorHAnsi" w:cstheme="minorHAnsi"/>
          <w:sz w:val="32"/>
        </w:rPr>
        <w:t>Conflict of Interest</w:t>
      </w:r>
    </w:p>
    <w:p w:rsidR="001D6DD5" w:rsidRDefault="001D6DD5" w:rsidP="00C4150F">
      <w:pPr>
        <w:spacing w:line="480" w:lineRule="auto"/>
        <w:rPr>
          <w:rFonts w:asciiTheme="minorHAnsi" w:hAnsiTheme="minorHAnsi" w:cstheme="minorHAnsi"/>
        </w:rPr>
      </w:pPr>
      <w:r>
        <w:rPr>
          <w:rFonts w:asciiTheme="minorHAnsi" w:hAnsiTheme="minorHAnsi" w:cstheme="minorHAnsi"/>
        </w:rPr>
        <w:t>The authors have no conflict of interest to declare.</w:t>
      </w:r>
    </w:p>
    <w:p w:rsidR="006710EE" w:rsidRDefault="006710EE" w:rsidP="00C4150F">
      <w:pPr>
        <w:spacing w:line="480" w:lineRule="auto"/>
        <w:rPr>
          <w:rFonts w:asciiTheme="minorHAnsi" w:hAnsiTheme="minorHAnsi" w:cstheme="minorHAnsi"/>
        </w:rPr>
      </w:pPr>
    </w:p>
    <w:p w:rsidR="007E2ED0" w:rsidRPr="001D6DD5" w:rsidRDefault="007E2ED0" w:rsidP="00B70A02">
      <w:pPr>
        <w:spacing w:line="480" w:lineRule="auto"/>
        <w:rPr>
          <w:rFonts w:asciiTheme="minorHAnsi" w:hAnsiTheme="minorHAnsi" w:cstheme="minorHAnsi"/>
        </w:rPr>
      </w:pPr>
      <w:r w:rsidRPr="00B917D0">
        <w:rPr>
          <w:rFonts w:asciiTheme="minorHAnsi" w:hAnsiTheme="minorHAnsi" w:cstheme="minorHAnsi"/>
          <w:sz w:val="32"/>
        </w:rPr>
        <w:t>References</w:t>
      </w:r>
    </w:p>
    <w:p w:rsidR="007E2ED0" w:rsidRPr="002378A4" w:rsidRDefault="007E2ED0" w:rsidP="007E2ED0">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Burgess A. </w:t>
      </w:r>
      <w:r w:rsidR="00193CAD" w:rsidRPr="002378A4">
        <w:rPr>
          <w:rFonts w:asciiTheme="minorHAnsi" w:hAnsiTheme="minorHAnsi" w:cstheme="minorHAnsi"/>
        </w:rPr>
        <w:t xml:space="preserve">Signal detection theory – a brief history.  In: </w:t>
      </w:r>
      <w:r w:rsidR="00E1155E" w:rsidRPr="002378A4">
        <w:rPr>
          <w:rFonts w:asciiTheme="minorHAnsi" w:hAnsiTheme="minorHAnsi" w:cstheme="minorHAnsi"/>
        </w:rPr>
        <w:t xml:space="preserve">Samei E, Krupinski E, editors. </w:t>
      </w:r>
      <w:r w:rsidRPr="002378A4">
        <w:rPr>
          <w:rFonts w:asciiTheme="minorHAnsi" w:hAnsiTheme="minorHAnsi" w:cstheme="minorHAnsi"/>
        </w:rPr>
        <w:t xml:space="preserve">The </w:t>
      </w:r>
      <w:r w:rsidR="00E1155E" w:rsidRPr="002378A4">
        <w:rPr>
          <w:rFonts w:asciiTheme="minorHAnsi" w:hAnsiTheme="minorHAnsi" w:cstheme="minorHAnsi"/>
        </w:rPr>
        <w:t>h</w:t>
      </w:r>
      <w:r w:rsidRPr="002378A4">
        <w:rPr>
          <w:rFonts w:asciiTheme="minorHAnsi" w:hAnsiTheme="minorHAnsi" w:cstheme="minorHAnsi"/>
        </w:rPr>
        <w:t xml:space="preserve">andbook of </w:t>
      </w:r>
      <w:r w:rsidR="00E1155E" w:rsidRPr="002378A4">
        <w:rPr>
          <w:rFonts w:asciiTheme="minorHAnsi" w:hAnsiTheme="minorHAnsi" w:cstheme="minorHAnsi"/>
        </w:rPr>
        <w:t>m</w:t>
      </w:r>
      <w:r w:rsidRPr="002378A4">
        <w:rPr>
          <w:rFonts w:asciiTheme="minorHAnsi" w:hAnsiTheme="minorHAnsi" w:cstheme="minorHAnsi"/>
        </w:rPr>
        <w:t xml:space="preserve">edical </w:t>
      </w:r>
      <w:r w:rsidR="00E1155E" w:rsidRPr="002378A4">
        <w:rPr>
          <w:rFonts w:asciiTheme="minorHAnsi" w:hAnsiTheme="minorHAnsi" w:cstheme="minorHAnsi"/>
        </w:rPr>
        <w:t>i</w:t>
      </w:r>
      <w:r w:rsidRPr="002378A4">
        <w:rPr>
          <w:rFonts w:asciiTheme="minorHAnsi" w:hAnsiTheme="minorHAnsi" w:cstheme="minorHAnsi"/>
        </w:rPr>
        <w:t xml:space="preserve">mage </w:t>
      </w:r>
      <w:r w:rsidR="00E1155E" w:rsidRPr="002378A4">
        <w:rPr>
          <w:rFonts w:asciiTheme="minorHAnsi" w:hAnsiTheme="minorHAnsi" w:cstheme="minorHAnsi"/>
        </w:rPr>
        <w:t>p</w:t>
      </w:r>
      <w:r w:rsidRPr="002378A4">
        <w:rPr>
          <w:rFonts w:asciiTheme="minorHAnsi" w:hAnsiTheme="minorHAnsi" w:cstheme="minorHAnsi"/>
        </w:rPr>
        <w:t xml:space="preserve">erception and </w:t>
      </w:r>
      <w:r w:rsidR="00E1155E" w:rsidRPr="002378A4">
        <w:rPr>
          <w:rFonts w:asciiTheme="minorHAnsi" w:hAnsiTheme="minorHAnsi" w:cstheme="minorHAnsi"/>
        </w:rPr>
        <w:t>t</w:t>
      </w:r>
      <w:r w:rsidRPr="002378A4">
        <w:rPr>
          <w:rFonts w:asciiTheme="minorHAnsi" w:hAnsiTheme="minorHAnsi" w:cstheme="minorHAnsi"/>
        </w:rPr>
        <w:t xml:space="preserve">echniques. </w:t>
      </w:r>
      <w:r w:rsidR="00E1155E" w:rsidRPr="002378A4">
        <w:rPr>
          <w:rFonts w:asciiTheme="minorHAnsi" w:hAnsiTheme="minorHAnsi" w:cstheme="minorHAnsi"/>
        </w:rPr>
        <w:t>New York: Cambridge University Press; 2010. p 26-46.</w:t>
      </w:r>
    </w:p>
    <w:p w:rsidR="007E2ED0" w:rsidRPr="002378A4" w:rsidRDefault="007E2ED0" w:rsidP="007E2ED0">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Burgess AE. The Rose model, revisited. J Opt Soc Am A Opt Image Sci Vi</w:t>
      </w:r>
      <w:r w:rsidR="00DC3B6A" w:rsidRPr="002378A4">
        <w:rPr>
          <w:rFonts w:asciiTheme="minorHAnsi" w:hAnsiTheme="minorHAnsi" w:cstheme="minorHAnsi"/>
        </w:rPr>
        <w:t>s;</w:t>
      </w:r>
      <w:r w:rsidRPr="002378A4">
        <w:rPr>
          <w:rFonts w:asciiTheme="minorHAnsi" w:hAnsiTheme="minorHAnsi" w:cstheme="minorHAnsi"/>
        </w:rPr>
        <w:t>1999;16:633-64.</w:t>
      </w:r>
    </w:p>
    <w:p w:rsidR="00B917D0" w:rsidRPr="002378A4" w:rsidRDefault="00B917D0" w:rsidP="00B917D0">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Manning DJ. Evaluation of diagnostic performa</w:t>
      </w:r>
      <w:r w:rsidR="00DC3B6A" w:rsidRPr="002378A4">
        <w:rPr>
          <w:rFonts w:asciiTheme="minorHAnsi" w:hAnsiTheme="minorHAnsi" w:cstheme="minorHAnsi"/>
        </w:rPr>
        <w:t>nce in radiography. Radiography;</w:t>
      </w:r>
      <w:r w:rsidRPr="002378A4">
        <w:rPr>
          <w:rFonts w:asciiTheme="minorHAnsi" w:hAnsiTheme="minorHAnsi" w:cstheme="minorHAnsi"/>
        </w:rPr>
        <w:t>1998;4:49-60.</w:t>
      </w:r>
    </w:p>
    <w:p w:rsidR="007C2D56" w:rsidRPr="002378A4" w:rsidRDefault="007C2D56" w:rsidP="007C2D56">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Tin</w:t>
      </w:r>
      <w:r w:rsidR="006A74E0" w:rsidRPr="002378A4">
        <w:rPr>
          <w:rFonts w:asciiTheme="minorHAnsi" w:hAnsiTheme="minorHAnsi" w:cstheme="minorHAnsi"/>
        </w:rPr>
        <w:t>g</w:t>
      </w:r>
      <w:r w:rsidRPr="002378A4">
        <w:rPr>
          <w:rFonts w:asciiTheme="minorHAnsi" w:hAnsiTheme="minorHAnsi" w:cstheme="minorHAnsi"/>
        </w:rPr>
        <w:t>berg A, B</w:t>
      </w:r>
      <w:r w:rsidR="006A74E0" w:rsidRPr="002378A4">
        <w:rPr>
          <w:rFonts w:asciiTheme="minorHAnsi" w:hAnsiTheme="minorHAnsi" w:cstheme="minorHAnsi"/>
        </w:rPr>
        <w:t>å</w:t>
      </w:r>
      <w:r w:rsidR="00DC3B6A" w:rsidRPr="002378A4">
        <w:rPr>
          <w:rFonts w:asciiTheme="minorHAnsi" w:hAnsiTheme="minorHAnsi" w:cstheme="minorHAnsi"/>
        </w:rPr>
        <w:t>th M, Hå</w:t>
      </w:r>
      <w:r w:rsidRPr="002378A4">
        <w:rPr>
          <w:rFonts w:asciiTheme="minorHAnsi" w:hAnsiTheme="minorHAnsi" w:cstheme="minorHAnsi"/>
        </w:rPr>
        <w:t xml:space="preserve">kansson M, Medin J, </w:t>
      </w:r>
      <w:r w:rsidR="00DC3B6A" w:rsidRPr="002378A4">
        <w:rPr>
          <w:rFonts w:asciiTheme="minorHAnsi" w:hAnsiTheme="minorHAnsi" w:cstheme="minorHAnsi"/>
        </w:rPr>
        <w:t xml:space="preserve">Besjakov J, </w:t>
      </w:r>
      <w:r w:rsidRPr="002378A4">
        <w:rPr>
          <w:rFonts w:asciiTheme="minorHAnsi" w:hAnsiTheme="minorHAnsi" w:cstheme="minorHAnsi"/>
        </w:rPr>
        <w:t xml:space="preserve">Sandborg M, et al. </w:t>
      </w:r>
      <w:r w:rsidR="00DC3B6A" w:rsidRPr="002378A4">
        <w:rPr>
          <w:rFonts w:asciiTheme="minorHAnsi" w:hAnsiTheme="minorHAnsi" w:cstheme="minorHAnsi"/>
        </w:rPr>
        <w:t>E</w:t>
      </w:r>
      <w:r w:rsidRPr="002378A4">
        <w:rPr>
          <w:rFonts w:asciiTheme="minorHAnsi" w:hAnsiTheme="minorHAnsi" w:cstheme="minorHAnsi"/>
        </w:rPr>
        <w:t xml:space="preserve">valuation of image quality of lumbar spine </w:t>
      </w:r>
      <w:r w:rsidR="00DC3B6A" w:rsidRPr="002378A4">
        <w:rPr>
          <w:rFonts w:asciiTheme="minorHAnsi" w:hAnsiTheme="minorHAnsi" w:cstheme="minorHAnsi"/>
        </w:rPr>
        <w:t>images: a comparison between FFE and VGA</w:t>
      </w:r>
      <w:r w:rsidRPr="002378A4">
        <w:rPr>
          <w:rFonts w:asciiTheme="minorHAnsi" w:hAnsiTheme="minorHAnsi" w:cstheme="minorHAnsi"/>
        </w:rPr>
        <w:t xml:space="preserve">. </w:t>
      </w:r>
      <w:r w:rsidR="00DC3B6A" w:rsidRPr="002378A4">
        <w:rPr>
          <w:rFonts w:asciiTheme="minorHAnsi" w:hAnsiTheme="minorHAnsi" w:cstheme="minorHAnsi"/>
        </w:rPr>
        <w:t>Radiat Prot Dosimetry;2005;114:53-61.</w:t>
      </w:r>
    </w:p>
    <w:p w:rsidR="00030AC9" w:rsidRPr="002378A4" w:rsidRDefault="00030AC9" w:rsidP="00030AC9">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lastRenderedPageBreak/>
        <w:t>Krupinski E.</w:t>
      </w:r>
      <w:r w:rsidR="00E1155E" w:rsidRPr="002378A4">
        <w:rPr>
          <w:rFonts w:asciiTheme="minorHAnsi" w:hAnsiTheme="minorHAnsi" w:cstheme="minorHAnsi"/>
        </w:rPr>
        <w:t xml:space="preserve"> Perceptual factors in reading medical images. </w:t>
      </w:r>
      <w:r w:rsidRPr="002378A4">
        <w:rPr>
          <w:rFonts w:asciiTheme="minorHAnsi" w:hAnsiTheme="minorHAnsi" w:cstheme="minorHAnsi"/>
        </w:rPr>
        <w:t xml:space="preserve"> </w:t>
      </w:r>
      <w:r w:rsidR="00E1155E" w:rsidRPr="002378A4">
        <w:rPr>
          <w:rFonts w:asciiTheme="minorHAnsi" w:hAnsiTheme="minorHAnsi" w:cstheme="minorHAnsi"/>
        </w:rPr>
        <w:t>In: Samei E, Krupinski E, editors. The handbook of medical image perception and techniques. New York: Cambridge University Press; 2010. p 81-90.</w:t>
      </w:r>
    </w:p>
    <w:p w:rsidR="001E4E4D" w:rsidRPr="002378A4" w:rsidRDefault="001E4E4D" w:rsidP="001E4E4D">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Manning D. </w:t>
      </w:r>
      <w:r w:rsidR="00E1155E" w:rsidRPr="002378A4">
        <w:rPr>
          <w:rFonts w:asciiTheme="minorHAnsi" w:hAnsiTheme="minorHAnsi" w:cstheme="minorHAnsi"/>
        </w:rPr>
        <w:t>Cognitive factors in reading medical images. In: Samei E, Krupinski E, editors. The handbook of medical image perception and techniques. New York: Cambridge University Press; 2010. p 91-106</w:t>
      </w:r>
      <w:r w:rsidRPr="002378A4">
        <w:rPr>
          <w:rFonts w:asciiTheme="minorHAnsi" w:hAnsiTheme="minorHAnsi" w:cstheme="minorHAnsi"/>
        </w:rPr>
        <w:t>.</w:t>
      </w:r>
    </w:p>
    <w:p w:rsidR="00FC567C" w:rsidRPr="002378A4" w:rsidRDefault="00FC567C" w:rsidP="00FC567C">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Chakraborty D. Statistical power in observer-performance studies: comparison of the receiver operating characteristic and free-response methods in tasks involving localization. </w:t>
      </w:r>
      <w:r w:rsidRPr="002378A4">
        <w:rPr>
          <w:rFonts w:asciiTheme="minorHAnsi" w:hAnsiTheme="minorHAnsi" w:cstheme="minorHAnsi"/>
          <w:iCs/>
        </w:rPr>
        <w:t>Acad Radiol</w:t>
      </w:r>
      <w:r w:rsidR="00DC3B6A" w:rsidRPr="002378A4">
        <w:rPr>
          <w:rFonts w:asciiTheme="minorHAnsi" w:hAnsiTheme="minorHAnsi" w:cstheme="minorHAnsi"/>
        </w:rPr>
        <w:t>;2002;9:147-</w:t>
      </w:r>
      <w:r w:rsidRPr="002378A4">
        <w:rPr>
          <w:rFonts w:asciiTheme="minorHAnsi" w:hAnsiTheme="minorHAnsi" w:cstheme="minorHAnsi"/>
        </w:rPr>
        <w:t>56.</w:t>
      </w:r>
    </w:p>
    <w:p w:rsidR="00EF3674" w:rsidRPr="002378A4" w:rsidRDefault="00FC567C" w:rsidP="00FC567C">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Zou KH, Liu A, Bandos AI, Ohno</w:t>
      </w:r>
      <w:r w:rsidR="001B530E" w:rsidRPr="002378A4">
        <w:rPr>
          <w:rFonts w:asciiTheme="minorHAnsi" w:hAnsiTheme="minorHAnsi" w:cstheme="minorHAnsi"/>
        </w:rPr>
        <w:t xml:space="preserve">-Machado L, Rockette HE. </w:t>
      </w:r>
      <w:r w:rsidRPr="002378A4">
        <w:rPr>
          <w:rFonts w:asciiTheme="minorHAnsi" w:hAnsiTheme="minorHAnsi" w:cstheme="minorHAnsi"/>
        </w:rPr>
        <w:t xml:space="preserve">Statistical Evaluation of Diagnostic Performance: Topics in ROC Analysis. </w:t>
      </w:r>
      <w:r w:rsidR="001B530E" w:rsidRPr="002378A4">
        <w:rPr>
          <w:rFonts w:asciiTheme="minorHAnsi" w:hAnsiTheme="minorHAnsi" w:cstheme="minorHAnsi"/>
        </w:rPr>
        <w:t>Boca Raton: Chapman and Hall; 2012.</w:t>
      </w:r>
    </w:p>
    <w:p w:rsidR="00FC567C" w:rsidRPr="002378A4" w:rsidRDefault="00EF3674" w:rsidP="00EF3674">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Robinson PJA. Radiology’s Achilles’ heel: error and variation in the interpretation of the Röntgen im</w:t>
      </w:r>
      <w:r w:rsidR="00DC3B6A" w:rsidRPr="002378A4">
        <w:rPr>
          <w:rFonts w:asciiTheme="minorHAnsi" w:hAnsiTheme="minorHAnsi" w:cstheme="minorHAnsi"/>
        </w:rPr>
        <w:t>age. Br J Radiol 1997;70:1085-</w:t>
      </w:r>
      <w:r w:rsidRPr="002378A4">
        <w:rPr>
          <w:rFonts w:asciiTheme="minorHAnsi" w:hAnsiTheme="minorHAnsi" w:cstheme="minorHAnsi"/>
        </w:rPr>
        <w:t>98.</w:t>
      </w:r>
    </w:p>
    <w:p w:rsidR="00EF3674" w:rsidRPr="002378A4" w:rsidRDefault="002378A4" w:rsidP="00EF3674">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Jiang Y, Metz CE. BI-RADS data should not be used to estimate ROC curves. Radiol;2010;256:29-31.</w:t>
      </w:r>
    </w:p>
    <w:p w:rsidR="008726BD" w:rsidRPr="002378A4" w:rsidRDefault="00FF6521" w:rsidP="004F000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Metz CE. Receiver operating characteristic analysis: a tool for the quantitative evaluation of observer performance and imaging systems. </w:t>
      </w:r>
      <w:r w:rsidRPr="002378A4">
        <w:rPr>
          <w:rFonts w:asciiTheme="minorHAnsi" w:hAnsiTheme="minorHAnsi" w:cstheme="minorHAnsi"/>
          <w:iCs/>
        </w:rPr>
        <w:t>J Am Coll Radiol</w:t>
      </w:r>
      <w:r w:rsidR="00DC3B6A" w:rsidRPr="002378A4">
        <w:rPr>
          <w:rFonts w:asciiTheme="minorHAnsi" w:hAnsiTheme="minorHAnsi" w:cstheme="minorHAnsi"/>
        </w:rPr>
        <w:t>;2006;3:413-</w:t>
      </w:r>
      <w:r w:rsidRPr="002378A4">
        <w:rPr>
          <w:rFonts w:asciiTheme="minorHAnsi" w:hAnsiTheme="minorHAnsi" w:cstheme="minorHAnsi"/>
        </w:rPr>
        <w:t>22.</w:t>
      </w:r>
    </w:p>
    <w:p w:rsidR="004F0005" w:rsidRPr="002378A4" w:rsidRDefault="004F0005" w:rsidP="004F000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Hanley, JA. McNeil, BJ. The meaning and use of area under a receiver operating </w:t>
      </w:r>
      <w:r w:rsidR="00DC3B6A" w:rsidRPr="002378A4">
        <w:rPr>
          <w:rFonts w:asciiTheme="minorHAnsi" w:hAnsiTheme="minorHAnsi" w:cstheme="minorHAnsi"/>
        </w:rPr>
        <w:t>characteristic curve. Radiol;</w:t>
      </w:r>
      <w:r w:rsidRPr="002378A4">
        <w:rPr>
          <w:rFonts w:asciiTheme="minorHAnsi" w:hAnsiTheme="minorHAnsi" w:cstheme="minorHAnsi"/>
        </w:rPr>
        <w:t>1982;143:29-36.</w:t>
      </w:r>
    </w:p>
    <w:p w:rsidR="00DE46C1" w:rsidRPr="002378A4" w:rsidRDefault="00DE46C1" w:rsidP="004F000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Zou KH, </w:t>
      </w:r>
      <w:r w:rsidR="00BB20C3" w:rsidRPr="002378A4">
        <w:rPr>
          <w:rFonts w:asciiTheme="minorHAnsi" w:hAnsiTheme="minorHAnsi" w:cstheme="minorHAnsi"/>
        </w:rPr>
        <w:t>O’Malley AJ, Mauri L. Receiever-o</w:t>
      </w:r>
      <w:r w:rsidRPr="002378A4">
        <w:rPr>
          <w:rFonts w:asciiTheme="minorHAnsi" w:hAnsiTheme="minorHAnsi" w:cstheme="minorHAnsi"/>
        </w:rPr>
        <w:t xml:space="preserve">perating </w:t>
      </w:r>
      <w:r w:rsidR="00BB20C3" w:rsidRPr="002378A4">
        <w:rPr>
          <w:rFonts w:asciiTheme="minorHAnsi" w:hAnsiTheme="minorHAnsi" w:cstheme="minorHAnsi"/>
        </w:rPr>
        <w:t>c</w:t>
      </w:r>
      <w:r w:rsidRPr="002378A4">
        <w:rPr>
          <w:rFonts w:asciiTheme="minorHAnsi" w:hAnsiTheme="minorHAnsi" w:cstheme="minorHAnsi"/>
        </w:rPr>
        <w:t>haracter</w:t>
      </w:r>
      <w:r w:rsidR="00BB20C3" w:rsidRPr="002378A4">
        <w:rPr>
          <w:rFonts w:asciiTheme="minorHAnsi" w:hAnsiTheme="minorHAnsi" w:cstheme="minorHAnsi"/>
        </w:rPr>
        <w:t>istic analysis for evaluating diagnostic tests and</w:t>
      </w:r>
      <w:r w:rsidR="00DC3B6A" w:rsidRPr="002378A4">
        <w:rPr>
          <w:rFonts w:asciiTheme="minorHAnsi" w:hAnsiTheme="minorHAnsi" w:cstheme="minorHAnsi"/>
        </w:rPr>
        <w:t xml:space="preserve"> predictive models. Circulation;2007;115:654-</w:t>
      </w:r>
      <w:r w:rsidR="00BB20C3" w:rsidRPr="002378A4">
        <w:rPr>
          <w:rFonts w:asciiTheme="minorHAnsi" w:hAnsiTheme="minorHAnsi" w:cstheme="minorHAnsi"/>
        </w:rPr>
        <w:t>7.</w:t>
      </w:r>
    </w:p>
    <w:p w:rsidR="00E03565" w:rsidRPr="002378A4" w:rsidRDefault="005A5CD7" w:rsidP="007E2ED0">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lastRenderedPageBreak/>
        <w:t>Chakraborty, DP. Recent d</w:t>
      </w:r>
      <w:r w:rsidR="0055476C" w:rsidRPr="002378A4">
        <w:rPr>
          <w:rFonts w:asciiTheme="minorHAnsi" w:hAnsiTheme="minorHAnsi" w:cstheme="minorHAnsi"/>
        </w:rPr>
        <w:t>evelopments in FROC methodology.</w:t>
      </w:r>
      <w:r w:rsidRPr="002378A4">
        <w:rPr>
          <w:rFonts w:asciiTheme="minorHAnsi" w:hAnsiTheme="minorHAnsi" w:cstheme="minorHAnsi"/>
        </w:rPr>
        <w:t xml:space="preserve"> </w:t>
      </w:r>
      <w:r w:rsidR="0055476C" w:rsidRPr="002378A4">
        <w:rPr>
          <w:rFonts w:asciiTheme="minorHAnsi" w:hAnsiTheme="minorHAnsi" w:cstheme="minorHAnsi"/>
        </w:rPr>
        <w:t>In: Samei E, Krupinski E, editors. The handbook of medical image perception and techniques. New York: Cambridge University Press; 2010. p 216-39.</w:t>
      </w:r>
    </w:p>
    <w:p w:rsidR="006A1601" w:rsidRPr="002378A4" w:rsidRDefault="00E03565" w:rsidP="007E2ED0">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Chakraborty D, Yoon HJ, Mello-Thoms C. Spatial localization accuracy of radiologists in free-response studies: inferring perceptual FROC curves from mark-</w:t>
      </w:r>
      <w:r w:rsidR="00DC3B6A" w:rsidRPr="002378A4">
        <w:rPr>
          <w:rFonts w:asciiTheme="minorHAnsi" w:hAnsiTheme="minorHAnsi" w:cstheme="minorHAnsi"/>
        </w:rPr>
        <w:t>rating data. Acad Radiol;</w:t>
      </w:r>
      <w:r w:rsidRPr="002378A4">
        <w:rPr>
          <w:rFonts w:asciiTheme="minorHAnsi" w:hAnsiTheme="minorHAnsi" w:cstheme="minorHAnsi"/>
        </w:rPr>
        <w:t>2007;14:4-18.</w:t>
      </w:r>
    </w:p>
    <w:p w:rsidR="00EF565D" w:rsidRPr="002378A4" w:rsidRDefault="006A1601" w:rsidP="007E2ED0">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Chakraborty DP. Validation and statistical power comparison of methods for analyzing free-response observer pe</w:t>
      </w:r>
      <w:r w:rsidR="00DC3B6A" w:rsidRPr="002378A4">
        <w:rPr>
          <w:rFonts w:asciiTheme="minorHAnsi" w:hAnsiTheme="minorHAnsi" w:cstheme="minorHAnsi"/>
        </w:rPr>
        <w:t>rformance studies. Acad Radiol;2008;15:1554–</w:t>
      </w:r>
      <w:r w:rsidRPr="002378A4">
        <w:rPr>
          <w:rFonts w:asciiTheme="minorHAnsi" w:hAnsiTheme="minorHAnsi" w:cstheme="minorHAnsi"/>
        </w:rPr>
        <w:t>66.</w:t>
      </w:r>
    </w:p>
    <w:p w:rsidR="00EF565D" w:rsidRPr="002378A4" w:rsidRDefault="00EF565D" w:rsidP="00A610D8">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Bandos AI, Rockette HE, Song T, Gur D. Area under the free-response ROC curve (FROC) and a re</w:t>
      </w:r>
      <w:r w:rsidR="00DC3B6A" w:rsidRPr="002378A4">
        <w:rPr>
          <w:rFonts w:asciiTheme="minorHAnsi" w:hAnsiTheme="minorHAnsi" w:cstheme="minorHAnsi"/>
        </w:rPr>
        <w:t>lated summary index. Biometrics;</w:t>
      </w:r>
      <w:r w:rsidRPr="002378A4">
        <w:rPr>
          <w:rFonts w:asciiTheme="minorHAnsi" w:hAnsiTheme="minorHAnsi" w:cstheme="minorHAnsi"/>
        </w:rPr>
        <w:t>2009;65:247-256.</w:t>
      </w:r>
    </w:p>
    <w:p w:rsidR="00A610D8" w:rsidRPr="002378A4" w:rsidRDefault="00A610D8" w:rsidP="00A610D8">
      <w:pPr>
        <w:pStyle w:val="ListParagraph"/>
        <w:numPr>
          <w:ilvl w:val="0"/>
          <w:numId w:val="1"/>
        </w:numPr>
        <w:spacing w:line="480" w:lineRule="auto"/>
        <w:rPr>
          <w:rFonts w:asciiTheme="minorHAnsi" w:hAnsiTheme="minorHAnsi"/>
        </w:rPr>
      </w:pPr>
      <w:r w:rsidRPr="002378A4">
        <w:rPr>
          <w:rFonts w:asciiTheme="minorHAnsi" w:hAnsiTheme="minorHAnsi"/>
        </w:rPr>
        <w:t>Haygood TM, Ryan J, Brennan PC, Li S, Marom EM, McEntee MF, et al. On the choice of acceptance radius in free-response observer performance studies. Br J Radiol;2013;86:42313554.</w:t>
      </w:r>
    </w:p>
    <w:p w:rsidR="006B2EEA" w:rsidRPr="002378A4" w:rsidRDefault="006B189D" w:rsidP="00A610D8">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Chakraborty DP. New developments in observer performance methodology in </w:t>
      </w:r>
      <w:r w:rsidR="00A610D8" w:rsidRPr="002378A4">
        <w:rPr>
          <w:rFonts w:asciiTheme="minorHAnsi" w:hAnsiTheme="minorHAnsi" w:cstheme="minorHAnsi"/>
        </w:rPr>
        <w:t>medical imaging. Semin Nucl Med;2011;41:401-</w:t>
      </w:r>
      <w:r w:rsidRPr="002378A4">
        <w:rPr>
          <w:rFonts w:asciiTheme="minorHAnsi" w:hAnsiTheme="minorHAnsi" w:cstheme="minorHAnsi"/>
        </w:rPr>
        <w:t>18</w:t>
      </w:r>
      <w:r w:rsidR="006B2EEA" w:rsidRPr="002378A4">
        <w:rPr>
          <w:rFonts w:asciiTheme="minorHAnsi" w:hAnsiTheme="minorHAnsi" w:cstheme="minorHAnsi"/>
        </w:rPr>
        <w:t>.</w:t>
      </w:r>
    </w:p>
    <w:p w:rsidR="006B2EEA" w:rsidRPr="002378A4" w:rsidRDefault="006B2EEA" w:rsidP="00A610D8">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Chakraborty DP. A status report on free-response analysis. </w:t>
      </w:r>
      <w:r w:rsidR="00A610D8" w:rsidRPr="002378A4">
        <w:rPr>
          <w:rFonts w:asciiTheme="minorHAnsi" w:hAnsiTheme="minorHAnsi" w:cstheme="minorHAnsi"/>
        </w:rPr>
        <w:t>Rad Prot Dosimetry 2010;139:20-</w:t>
      </w:r>
      <w:r w:rsidRPr="002378A4">
        <w:rPr>
          <w:rFonts w:asciiTheme="minorHAnsi" w:hAnsiTheme="minorHAnsi" w:cstheme="minorHAnsi"/>
        </w:rPr>
        <w:t>5.</w:t>
      </w:r>
    </w:p>
    <w:p w:rsidR="001226D5" w:rsidRPr="002378A4" w:rsidRDefault="001226D5" w:rsidP="00A610D8">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Hillis SL, Berbaum KS. Monte Carlo validation of the Dorfman-Berbaum-Metz method using normalized pseudovalues and less data-based model </w:t>
      </w:r>
      <w:r w:rsidR="00A610D8" w:rsidRPr="002378A4">
        <w:rPr>
          <w:rFonts w:asciiTheme="minorHAnsi" w:hAnsiTheme="minorHAnsi" w:cstheme="minorHAnsi"/>
        </w:rPr>
        <w:t>simplification. Acad Radiol;2005;12:1534-</w:t>
      </w:r>
      <w:r w:rsidRPr="002378A4">
        <w:rPr>
          <w:rFonts w:asciiTheme="minorHAnsi" w:hAnsiTheme="minorHAnsi" w:cstheme="minorHAnsi"/>
        </w:rPr>
        <w:t>41.</w:t>
      </w:r>
    </w:p>
    <w:p w:rsidR="00EF3674" w:rsidRPr="002378A4" w:rsidRDefault="00B30C52"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Chakraborty DP, Berbaum KS. Observer studies involving detection and localization: modeling, analysis, and validation. Med Phys 2004;31:2313-30.</w:t>
      </w:r>
    </w:p>
    <w:p w:rsidR="00BF662A" w:rsidRDefault="00BF662A" w:rsidP="001226D5">
      <w:pPr>
        <w:pStyle w:val="ListParagraph"/>
        <w:numPr>
          <w:ilvl w:val="0"/>
          <w:numId w:val="1"/>
        </w:numPr>
        <w:spacing w:line="480" w:lineRule="auto"/>
        <w:rPr>
          <w:rFonts w:asciiTheme="minorHAnsi" w:hAnsiTheme="minorHAnsi" w:cstheme="minorHAnsi"/>
        </w:rPr>
      </w:pPr>
      <w:r>
        <w:rPr>
          <w:rFonts w:asciiTheme="minorHAnsi" w:hAnsiTheme="minorHAnsi" w:cstheme="minorHAnsi"/>
        </w:rPr>
        <w:lastRenderedPageBreak/>
        <w:t>Chakraborty DP. Clinical relevance of the ROC and free-response paradigms for comparing imaging system efficacies. Radiat Prot Dosimetry;2010;139:37-41.</w:t>
      </w:r>
    </w:p>
    <w:p w:rsidR="00EF3674" w:rsidRPr="002378A4" w:rsidRDefault="00B46786"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Chakraborty DP. Prediction accuracy of a sample-size estimation meth</w:t>
      </w:r>
      <w:r w:rsidR="003A37DF" w:rsidRPr="002378A4">
        <w:rPr>
          <w:rFonts w:asciiTheme="minorHAnsi" w:hAnsiTheme="minorHAnsi" w:cstheme="minorHAnsi"/>
        </w:rPr>
        <w:t>od for ROC studies. Acad Radiol;2010;17:628-</w:t>
      </w:r>
      <w:r w:rsidRPr="002378A4">
        <w:rPr>
          <w:rFonts w:asciiTheme="minorHAnsi" w:hAnsiTheme="minorHAnsi" w:cstheme="minorHAnsi"/>
        </w:rPr>
        <w:t>38.</w:t>
      </w:r>
    </w:p>
    <w:p w:rsidR="007A7F9C" w:rsidRPr="002378A4" w:rsidRDefault="00EF3674"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 xml:space="preserve">JAFROC Analysis Software </w:t>
      </w:r>
      <w:r w:rsidR="0055476C" w:rsidRPr="002378A4">
        <w:rPr>
          <w:rFonts w:asciiTheme="minorHAnsi" w:hAnsiTheme="minorHAnsi" w:cstheme="minorHAnsi"/>
        </w:rPr>
        <w:t xml:space="preserve">[computer program]. </w:t>
      </w:r>
      <w:r w:rsidRPr="002378A4">
        <w:rPr>
          <w:rFonts w:asciiTheme="minorHAnsi" w:hAnsiTheme="minorHAnsi" w:cstheme="minorHAnsi"/>
        </w:rPr>
        <w:t xml:space="preserve">Version 4.2. </w:t>
      </w:r>
      <w:r w:rsidR="0055476C" w:rsidRPr="002378A4">
        <w:rPr>
          <w:rFonts w:asciiTheme="minorHAnsi" w:hAnsiTheme="minorHAnsi" w:cstheme="minorHAnsi"/>
        </w:rPr>
        <w:t xml:space="preserve">Pittsburgh: </w:t>
      </w:r>
      <w:r w:rsidRPr="002378A4">
        <w:rPr>
          <w:rFonts w:asciiTheme="minorHAnsi" w:hAnsiTheme="minorHAnsi" w:cstheme="minorHAnsi"/>
        </w:rPr>
        <w:t>www.devchakraborty.com/downloads</w:t>
      </w:r>
      <w:r w:rsidR="0055476C" w:rsidRPr="002378A4">
        <w:rPr>
          <w:rFonts w:asciiTheme="minorHAnsi" w:hAnsiTheme="minorHAnsi" w:cstheme="minorHAnsi"/>
        </w:rPr>
        <w:t>; 2014.</w:t>
      </w:r>
    </w:p>
    <w:p w:rsidR="00EF3674" w:rsidRPr="002378A4" w:rsidRDefault="007A7F9C"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Obuchowski NA. Sample size tables for receiver operating characte</w:t>
      </w:r>
      <w:r w:rsidR="003A37DF" w:rsidRPr="002378A4">
        <w:rPr>
          <w:rFonts w:asciiTheme="minorHAnsi" w:hAnsiTheme="minorHAnsi" w:cstheme="minorHAnsi"/>
        </w:rPr>
        <w:t>ristic studies. Am J Roentgenol;2000;175:603-</w:t>
      </w:r>
      <w:r w:rsidRPr="002378A4">
        <w:rPr>
          <w:rFonts w:asciiTheme="minorHAnsi" w:hAnsiTheme="minorHAnsi" w:cstheme="minorHAnsi"/>
        </w:rPr>
        <w:t>8.</w:t>
      </w:r>
    </w:p>
    <w:p w:rsidR="00BE3910" w:rsidRPr="002378A4" w:rsidRDefault="007A7F9C"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Obuchowski NA, Hillis SL. Sample size tables for computer-aided det</w:t>
      </w:r>
      <w:r w:rsidR="003A37DF" w:rsidRPr="002378A4">
        <w:rPr>
          <w:rFonts w:asciiTheme="minorHAnsi" w:hAnsiTheme="minorHAnsi" w:cstheme="minorHAnsi"/>
        </w:rPr>
        <w:t>ection studies. Am J Roentgenol;</w:t>
      </w:r>
      <w:r w:rsidRPr="002378A4">
        <w:rPr>
          <w:rFonts w:asciiTheme="minorHAnsi" w:hAnsiTheme="minorHAnsi" w:cstheme="minorHAnsi"/>
        </w:rPr>
        <w:t>2011;</w:t>
      </w:r>
      <w:r w:rsidR="003A37DF" w:rsidRPr="002378A4">
        <w:rPr>
          <w:rFonts w:asciiTheme="minorHAnsi" w:hAnsiTheme="minorHAnsi" w:cstheme="minorHAnsi"/>
        </w:rPr>
        <w:t>197:W821-W</w:t>
      </w:r>
      <w:r w:rsidRPr="002378A4">
        <w:rPr>
          <w:rFonts w:asciiTheme="minorHAnsi" w:hAnsiTheme="minorHAnsi" w:cstheme="minorHAnsi"/>
        </w:rPr>
        <w:t>28</w:t>
      </w:r>
      <w:r w:rsidR="00BE3910" w:rsidRPr="002378A4">
        <w:rPr>
          <w:rFonts w:asciiTheme="minorHAnsi" w:hAnsiTheme="minorHAnsi" w:cstheme="minorHAnsi"/>
        </w:rPr>
        <w:t>.</w:t>
      </w:r>
    </w:p>
    <w:p w:rsidR="000317E0" w:rsidRPr="002378A4" w:rsidRDefault="00BE3910"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Håkansson M, Svensson S, Zachrisson S, Svalkvist A Båth M, Månsson LG. VIEWDEX: an efficient and easy-to-use software for observer performance</w:t>
      </w:r>
      <w:r w:rsidR="003A37DF" w:rsidRPr="002378A4">
        <w:rPr>
          <w:rFonts w:asciiTheme="minorHAnsi" w:hAnsiTheme="minorHAnsi" w:cstheme="minorHAnsi"/>
        </w:rPr>
        <w:t xml:space="preserve"> studies. Radiat Prot Dosimetry;</w:t>
      </w:r>
      <w:r w:rsidRPr="002378A4">
        <w:rPr>
          <w:rFonts w:asciiTheme="minorHAnsi" w:hAnsiTheme="minorHAnsi" w:cstheme="minorHAnsi"/>
        </w:rPr>
        <w:t>2010;139:42-51.</w:t>
      </w:r>
    </w:p>
    <w:p w:rsidR="004F0005" w:rsidRPr="002378A4" w:rsidRDefault="000317E0" w:rsidP="001226D5">
      <w:pPr>
        <w:pStyle w:val="ListParagraph"/>
        <w:numPr>
          <w:ilvl w:val="0"/>
          <w:numId w:val="1"/>
        </w:numPr>
        <w:spacing w:line="480" w:lineRule="auto"/>
        <w:rPr>
          <w:rFonts w:asciiTheme="minorHAnsi" w:hAnsiTheme="minorHAnsi" w:cstheme="minorHAnsi"/>
        </w:rPr>
      </w:pPr>
      <w:r w:rsidRPr="002378A4">
        <w:rPr>
          <w:rFonts w:asciiTheme="minorHAnsi" w:hAnsiTheme="minorHAnsi" w:cstheme="minorHAnsi"/>
        </w:rPr>
        <w:t>Thompson J, Hogg P, Thompson S, Manning D, Szczepura K. ROCView: prototype software for data collection in jackknife alternative free-response receiver operating chara</w:t>
      </w:r>
      <w:r w:rsidR="003A37DF" w:rsidRPr="002378A4">
        <w:rPr>
          <w:rFonts w:asciiTheme="minorHAnsi" w:hAnsiTheme="minorHAnsi" w:cstheme="minorHAnsi"/>
        </w:rPr>
        <w:t>cteristic analysis. Br J Radiol;2012;85:1320-</w:t>
      </w:r>
      <w:r w:rsidRPr="002378A4">
        <w:rPr>
          <w:rFonts w:asciiTheme="minorHAnsi" w:hAnsiTheme="minorHAnsi" w:cstheme="minorHAnsi"/>
        </w:rPr>
        <w:t>6.</w:t>
      </w:r>
    </w:p>
    <w:p w:rsidR="0011710A" w:rsidRDefault="0011710A" w:rsidP="007E2ED0">
      <w:pPr>
        <w:spacing w:line="480" w:lineRule="auto"/>
        <w:rPr>
          <w:rFonts w:asciiTheme="minorHAnsi" w:hAnsiTheme="minorHAnsi" w:cstheme="minorHAnsi"/>
        </w:rPr>
      </w:pPr>
    </w:p>
    <w:p w:rsidR="0011710A" w:rsidRPr="005F3A5B" w:rsidRDefault="0011710A" w:rsidP="007E2ED0">
      <w:pPr>
        <w:spacing w:line="480" w:lineRule="auto"/>
        <w:rPr>
          <w:rFonts w:asciiTheme="minorHAnsi" w:hAnsiTheme="minorHAnsi" w:cstheme="minorHAnsi"/>
          <w:sz w:val="32"/>
        </w:rPr>
      </w:pPr>
      <w:r w:rsidRPr="005F3A5B">
        <w:rPr>
          <w:rFonts w:asciiTheme="minorHAnsi" w:hAnsiTheme="minorHAnsi" w:cstheme="minorHAnsi"/>
          <w:sz w:val="32"/>
        </w:rPr>
        <w:t>Tables</w:t>
      </w:r>
    </w:p>
    <w:p w:rsidR="0011710A" w:rsidRPr="005F3A5B" w:rsidRDefault="0011710A" w:rsidP="0011710A">
      <w:pPr>
        <w:spacing w:line="480" w:lineRule="auto"/>
        <w:rPr>
          <w:rFonts w:asciiTheme="minorHAnsi" w:hAnsiTheme="minorHAnsi" w:cstheme="minorHAnsi"/>
        </w:rPr>
      </w:pPr>
      <w:r w:rsidRPr="005F3A5B">
        <w:rPr>
          <w:rFonts w:asciiTheme="minorHAnsi" w:hAnsiTheme="minorHAnsi" w:cstheme="minorHAnsi"/>
          <w:b/>
        </w:rPr>
        <w:t>Table 1:</w:t>
      </w:r>
      <w:r w:rsidRPr="005F3A5B">
        <w:rPr>
          <w:rFonts w:asciiTheme="minorHAnsi" w:hAnsiTheme="minorHAnsi" w:cstheme="minorHAnsi"/>
        </w:rPr>
        <w:t xml:space="preserve"> Variants of ordinal rating scales as may be used in an observer performance study.</w:t>
      </w:r>
      <w:r w:rsidR="00A30B0D" w:rsidRPr="005F3A5B">
        <w:rPr>
          <w:rFonts w:asciiTheme="minorHAnsi" w:hAnsiTheme="minorHAnsi" w:cstheme="minorHAnsi"/>
        </w:rPr>
        <w:t xml:space="preserve"> From left to right, each rating indicates an increasing level of suspicion.</w:t>
      </w:r>
      <w:r w:rsidR="00303695" w:rsidRPr="005F3A5B">
        <w:rPr>
          <w:rFonts w:asciiTheme="minorHAnsi" w:hAnsiTheme="minorHAnsi" w:cstheme="minorHAnsi"/>
        </w:rPr>
        <w:t xml:space="preserve"> Scales A, B and C are typical of an ROC study, where a single rating is applied to each case. </w:t>
      </w:r>
      <w:r w:rsidR="00303695" w:rsidRPr="005F3A5B">
        <w:rPr>
          <w:rFonts w:asciiTheme="minorHAnsi" w:hAnsiTheme="minorHAnsi" w:cstheme="minorHAnsi"/>
        </w:rPr>
        <w:lastRenderedPageBreak/>
        <w:t>Scale D is more typical of an FROC study, where a rating is applied to all suspicious areas.</w:t>
      </w:r>
    </w:p>
    <w:tbl>
      <w:tblPr>
        <w:tblStyle w:val="TableGrid"/>
        <w:tblW w:w="0" w:type="auto"/>
        <w:tblLook w:val="00BF" w:firstRow="1" w:lastRow="0" w:firstColumn="1" w:lastColumn="0" w:noHBand="0" w:noVBand="0"/>
      </w:tblPr>
      <w:tblGrid>
        <w:gridCol w:w="356"/>
        <w:gridCol w:w="1208"/>
        <w:gridCol w:w="481"/>
        <w:gridCol w:w="1243"/>
        <w:gridCol w:w="481"/>
        <w:gridCol w:w="1262"/>
        <w:gridCol w:w="481"/>
        <w:gridCol w:w="1242"/>
        <w:gridCol w:w="481"/>
        <w:gridCol w:w="1293"/>
      </w:tblGrid>
      <w:tr w:rsidR="00303695" w:rsidRPr="005F3A5B">
        <w:tc>
          <w:tcPr>
            <w:tcW w:w="356"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A</w:t>
            </w:r>
          </w:p>
        </w:tc>
        <w:tc>
          <w:tcPr>
            <w:tcW w:w="1208"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Very unlikely</w:t>
            </w:r>
          </w:p>
        </w:tc>
        <w:tc>
          <w:tcPr>
            <w:tcW w:w="481" w:type="dxa"/>
            <w:vMerge w:val="restart"/>
            <w:textDirection w:val="btLr"/>
          </w:tcPr>
          <w:p w:rsidR="00A30B0D" w:rsidRPr="005F3A5B" w:rsidRDefault="005F3A5B" w:rsidP="00303695">
            <w:pPr>
              <w:ind w:left="113" w:right="113"/>
              <w:jc w:val="center"/>
              <w:rPr>
                <w:rFonts w:asciiTheme="minorHAnsi" w:hAnsiTheme="minorHAnsi" w:cstheme="minorHAnsi"/>
                <w:sz w:val="20"/>
              </w:rPr>
            </w:pPr>
            <w:r>
              <w:rPr>
                <w:rFonts w:asciiTheme="minorHAnsi" w:hAnsiTheme="minorHAnsi" w:cstheme="minorHAnsi"/>
                <w:sz w:val="20"/>
              </w:rPr>
              <w:t xml:space="preserve">Decision </w:t>
            </w:r>
            <w:r w:rsidR="00303695" w:rsidRPr="005F3A5B">
              <w:rPr>
                <w:rFonts w:asciiTheme="minorHAnsi" w:hAnsiTheme="minorHAnsi" w:cstheme="minorHAnsi"/>
                <w:sz w:val="20"/>
              </w:rPr>
              <w:t>Threshold</w:t>
            </w:r>
          </w:p>
        </w:tc>
        <w:tc>
          <w:tcPr>
            <w:tcW w:w="124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Unlikely</w:t>
            </w:r>
          </w:p>
        </w:tc>
        <w:tc>
          <w:tcPr>
            <w:tcW w:w="481" w:type="dxa"/>
            <w:vMerge w:val="restart"/>
            <w:textDirection w:val="btLr"/>
          </w:tcPr>
          <w:p w:rsidR="00A30B0D" w:rsidRPr="005F3A5B" w:rsidRDefault="005F3A5B" w:rsidP="00303695">
            <w:pPr>
              <w:ind w:left="113" w:right="113"/>
              <w:jc w:val="center"/>
              <w:rPr>
                <w:rFonts w:asciiTheme="minorHAnsi" w:hAnsiTheme="minorHAnsi" w:cstheme="minorHAnsi"/>
                <w:sz w:val="20"/>
              </w:rPr>
            </w:pPr>
            <w:r>
              <w:rPr>
                <w:rFonts w:asciiTheme="minorHAnsi" w:hAnsiTheme="minorHAnsi" w:cstheme="minorHAnsi"/>
                <w:sz w:val="20"/>
              </w:rPr>
              <w:t xml:space="preserve">Decision </w:t>
            </w:r>
            <w:r w:rsidR="00303695" w:rsidRPr="005F3A5B">
              <w:rPr>
                <w:rFonts w:asciiTheme="minorHAnsi" w:hAnsiTheme="minorHAnsi" w:cstheme="minorHAnsi"/>
                <w:sz w:val="20"/>
              </w:rPr>
              <w:t>Threshold</w:t>
            </w:r>
          </w:p>
        </w:tc>
        <w:tc>
          <w:tcPr>
            <w:tcW w:w="126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Possibly</w:t>
            </w:r>
          </w:p>
        </w:tc>
        <w:tc>
          <w:tcPr>
            <w:tcW w:w="481" w:type="dxa"/>
            <w:vMerge w:val="restart"/>
            <w:textDirection w:val="btLr"/>
          </w:tcPr>
          <w:p w:rsidR="00A30B0D" w:rsidRPr="005F3A5B" w:rsidRDefault="005F3A5B" w:rsidP="00303695">
            <w:pPr>
              <w:ind w:left="113" w:right="113"/>
              <w:jc w:val="center"/>
              <w:rPr>
                <w:rFonts w:asciiTheme="minorHAnsi" w:hAnsiTheme="minorHAnsi" w:cstheme="minorHAnsi"/>
                <w:sz w:val="20"/>
              </w:rPr>
            </w:pPr>
            <w:r>
              <w:rPr>
                <w:rFonts w:asciiTheme="minorHAnsi" w:hAnsiTheme="minorHAnsi" w:cstheme="minorHAnsi"/>
                <w:sz w:val="20"/>
              </w:rPr>
              <w:t xml:space="preserve">Decision </w:t>
            </w:r>
            <w:r w:rsidR="00303695" w:rsidRPr="005F3A5B">
              <w:rPr>
                <w:rFonts w:asciiTheme="minorHAnsi" w:hAnsiTheme="minorHAnsi" w:cstheme="minorHAnsi"/>
                <w:sz w:val="20"/>
              </w:rPr>
              <w:t>Threshold</w:t>
            </w:r>
          </w:p>
        </w:tc>
        <w:tc>
          <w:tcPr>
            <w:tcW w:w="124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Likely</w:t>
            </w:r>
          </w:p>
        </w:tc>
        <w:tc>
          <w:tcPr>
            <w:tcW w:w="481" w:type="dxa"/>
            <w:vMerge w:val="restart"/>
            <w:textDirection w:val="btLr"/>
          </w:tcPr>
          <w:p w:rsidR="00A30B0D" w:rsidRPr="005F3A5B" w:rsidRDefault="005F3A5B" w:rsidP="00303695">
            <w:pPr>
              <w:ind w:left="113" w:right="113"/>
              <w:jc w:val="center"/>
              <w:rPr>
                <w:rFonts w:asciiTheme="minorHAnsi" w:hAnsiTheme="minorHAnsi" w:cstheme="minorHAnsi"/>
                <w:sz w:val="20"/>
              </w:rPr>
            </w:pPr>
            <w:r>
              <w:rPr>
                <w:rFonts w:asciiTheme="minorHAnsi" w:hAnsiTheme="minorHAnsi" w:cstheme="minorHAnsi"/>
                <w:sz w:val="20"/>
              </w:rPr>
              <w:t xml:space="preserve">Decision </w:t>
            </w:r>
            <w:r w:rsidR="00303695" w:rsidRPr="005F3A5B">
              <w:rPr>
                <w:rFonts w:asciiTheme="minorHAnsi" w:hAnsiTheme="minorHAnsi" w:cstheme="minorHAnsi"/>
                <w:sz w:val="20"/>
              </w:rPr>
              <w:t>Threshold</w:t>
            </w:r>
          </w:p>
        </w:tc>
        <w:tc>
          <w:tcPr>
            <w:tcW w:w="129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Very likely</w:t>
            </w:r>
          </w:p>
        </w:tc>
      </w:tr>
      <w:tr w:rsidR="00303695" w:rsidRPr="005F3A5B">
        <w:tc>
          <w:tcPr>
            <w:tcW w:w="356"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B</w:t>
            </w:r>
          </w:p>
        </w:tc>
        <w:tc>
          <w:tcPr>
            <w:tcW w:w="1208"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Definitely benign</w:t>
            </w:r>
          </w:p>
        </w:tc>
        <w:tc>
          <w:tcPr>
            <w:tcW w:w="481" w:type="dxa"/>
            <w:vMerge/>
          </w:tcPr>
          <w:p w:rsidR="00A30B0D" w:rsidRPr="005F3A5B" w:rsidRDefault="00A30B0D" w:rsidP="00A30B0D">
            <w:pPr>
              <w:spacing w:line="480" w:lineRule="auto"/>
              <w:rPr>
                <w:rFonts w:asciiTheme="minorHAnsi" w:hAnsiTheme="minorHAnsi" w:cstheme="minorHAnsi"/>
                <w:sz w:val="20"/>
              </w:rPr>
            </w:pPr>
          </w:p>
        </w:tc>
        <w:tc>
          <w:tcPr>
            <w:tcW w:w="124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Possibly benign</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6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Unsure</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4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Possibly malignant</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9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Definitely malignant</w:t>
            </w:r>
          </w:p>
        </w:tc>
      </w:tr>
      <w:tr w:rsidR="00303695" w:rsidRPr="005F3A5B">
        <w:tc>
          <w:tcPr>
            <w:tcW w:w="356"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C</w:t>
            </w:r>
          </w:p>
        </w:tc>
        <w:tc>
          <w:tcPr>
            <w:tcW w:w="1208"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&lt;20%</w:t>
            </w:r>
          </w:p>
        </w:tc>
        <w:tc>
          <w:tcPr>
            <w:tcW w:w="481" w:type="dxa"/>
            <w:vMerge/>
          </w:tcPr>
          <w:p w:rsidR="00A30B0D" w:rsidRPr="005F3A5B" w:rsidRDefault="00A30B0D" w:rsidP="00A30B0D">
            <w:pPr>
              <w:pStyle w:val="NormalWeb"/>
              <w:spacing w:before="2" w:after="2"/>
              <w:rPr>
                <w:rFonts w:asciiTheme="minorHAnsi" w:hAnsiTheme="minorHAnsi" w:cstheme="minorHAnsi"/>
                <w:sz w:val="20"/>
              </w:rPr>
            </w:pPr>
          </w:p>
        </w:tc>
        <w:tc>
          <w:tcPr>
            <w:tcW w:w="1243" w:type="dxa"/>
          </w:tcPr>
          <w:p w:rsidR="00A30B0D" w:rsidRPr="005F3A5B" w:rsidRDefault="00A30B0D" w:rsidP="00303695">
            <w:pPr>
              <w:pStyle w:val="NormalWeb"/>
              <w:spacing w:before="2" w:after="2"/>
              <w:jc w:val="center"/>
              <w:rPr>
                <w:rFonts w:ascii="Times" w:hAnsi="Times"/>
                <w:sz w:val="20"/>
                <w:szCs w:val="20"/>
                <w:lang w:eastAsia="en-US"/>
              </w:rPr>
            </w:pPr>
            <w:r w:rsidRPr="005F3A5B">
              <w:rPr>
                <w:rFonts w:asciiTheme="minorHAnsi" w:hAnsiTheme="minorHAnsi" w:cstheme="minorHAnsi"/>
                <w:sz w:val="20"/>
              </w:rPr>
              <w:t>≥20%&lt;40%</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6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≥40%&lt;60%</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4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≥60%&lt;80%</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9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≥80%≤100%</w:t>
            </w:r>
          </w:p>
        </w:tc>
      </w:tr>
      <w:tr w:rsidR="00303695" w:rsidRPr="005F3A5B">
        <w:tc>
          <w:tcPr>
            <w:tcW w:w="356"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D</w:t>
            </w:r>
          </w:p>
        </w:tc>
        <w:tc>
          <w:tcPr>
            <w:tcW w:w="1208"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1</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4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2</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6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3</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42"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4</w:t>
            </w:r>
          </w:p>
        </w:tc>
        <w:tc>
          <w:tcPr>
            <w:tcW w:w="481" w:type="dxa"/>
            <w:vMerge/>
          </w:tcPr>
          <w:p w:rsidR="00A30B0D" w:rsidRPr="005F3A5B" w:rsidRDefault="00A30B0D" w:rsidP="0011710A">
            <w:pPr>
              <w:spacing w:line="480" w:lineRule="auto"/>
              <w:rPr>
                <w:rFonts w:asciiTheme="minorHAnsi" w:hAnsiTheme="minorHAnsi" w:cstheme="minorHAnsi"/>
                <w:sz w:val="20"/>
              </w:rPr>
            </w:pPr>
          </w:p>
        </w:tc>
        <w:tc>
          <w:tcPr>
            <w:tcW w:w="1293" w:type="dxa"/>
          </w:tcPr>
          <w:p w:rsidR="00A30B0D" w:rsidRPr="005F3A5B" w:rsidRDefault="00A30B0D" w:rsidP="00303695">
            <w:pPr>
              <w:spacing w:line="480" w:lineRule="auto"/>
              <w:jc w:val="center"/>
              <w:rPr>
                <w:rFonts w:asciiTheme="minorHAnsi" w:hAnsiTheme="minorHAnsi" w:cstheme="minorHAnsi"/>
                <w:sz w:val="20"/>
              </w:rPr>
            </w:pPr>
            <w:r w:rsidRPr="005F3A5B">
              <w:rPr>
                <w:rFonts w:asciiTheme="minorHAnsi" w:hAnsiTheme="minorHAnsi" w:cstheme="minorHAnsi"/>
                <w:sz w:val="20"/>
              </w:rPr>
              <w:t>5</w:t>
            </w:r>
          </w:p>
        </w:tc>
      </w:tr>
    </w:tbl>
    <w:p w:rsidR="007E2ED0" w:rsidRPr="005F3A5B" w:rsidRDefault="007E2ED0" w:rsidP="007E2ED0">
      <w:pPr>
        <w:spacing w:line="480" w:lineRule="auto"/>
        <w:rPr>
          <w:rFonts w:asciiTheme="minorHAnsi" w:hAnsiTheme="minorHAnsi" w:cstheme="minorHAnsi"/>
        </w:rPr>
      </w:pPr>
    </w:p>
    <w:p w:rsidR="00E422EF" w:rsidRDefault="00E422EF" w:rsidP="00BD49FD">
      <w:pPr>
        <w:spacing w:line="480" w:lineRule="auto"/>
        <w:rPr>
          <w:rFonts w:asciiTheme="minorHAnsi" w:hAnsiTheme="minorHAnsi" w:cstheme="minorHAnsi"/>
          <w:sz w:val="32"/>
        </w:rPr>
      </w:pPr>
    </w:p>
    <w:p w:rsidR="00BD49FD" w:rsidRPr="005F3A5B" w:rsidRDefault="00BD49FD" w:rsidP="00BD49FD">
      <w:pPr>
        <w:spacing w:line="480" w:lineRule="auto"/>
        <w:rPr>
          <w:rFonts w:asciiTheme="minorHAnsi" w:hAnsiTheme="minorHAnsi" w:cstheme="minorHAnsi"/>
          <w:sz w:val="32"/>
        </w:rPr>
      </w:pPr>
      <w:r w:rsidRPr="005F3A5B">
        <w:rPr>
          <w:rFonts w:asciiTheme="minorHAnsi" w:hAnsiTheme="minorHAnsi" w:cstheme="minorHAnsi"/>
          <w:sz w:val="32"/>
        </w:rPr>
        <w:t>Figure Captions</w:t>
      </w:r>
    </w:p>
    <w:p w:rsidR="00E422EF" w:rsidRDefault="00E422EF" w:rsidP="00BD49FD">
      <w:pPr>
        <w:spacing w:line="480" w:lineRule="auto"/>
        <w:rPr>
          <w:rFonts w:asciiTheme="minorHAnsi" w:hAnsiTheme="minorHAnsi" w:cstheme="minorHAnsi"/>
          <w:b/>
        </w:rPr>
      </w:pPr>
    </w:p>
    <w:p w:rsidR="00BD49FD" w:rsidRPr="005F3A5B" w:rsidRDefault="00BD49FD" w:rsidP="00BD49FD">
      <w:pPr>
        <w:spacing w:line="480" w:lineRule="auto"/>
        <w:rPr>
          <w:rFonts w:asciiTheme="minorHAnsi" w:hAnsiTheme="minorHAnsi" w:cstheme="minorHAnsi"/>
        </w:rPr>
      </w:pPr>
      <w:r w:rsidRPr="005F3A5B">
        <w:rPr>
          <w:rFonts w:asciiTheme="minorHAnsi" w:hAnsiTheme="minorHAnsi" w:cstheme="minorHAnsi"/>
          <w:b/>
        </w:rPr>
        <w:t xml:space="preserve">Figure </w:t>
      </w:r>
      <w:r w:rsidR="0071016A" w:rsidRPr="005F3A5B">
        <w:rPr>
          <w:rFonts w:asciiTheme="minorHAnsi" w:hAnsiTheme="minorHAnsi" w:cstheme="minorHAnsi"/>
          <w:b/>
        </w:rPr>
        <w:t>1</w:t>
      </w:r>
      <w:r w:rsidRPr="005F3A5B">
        <w:rPr>
          <w:rFonts w:asciiTheme="minorHAnsi" w:hAnsiTheme="minorHAnsi" w:cstheme="minorHAnsi"/>
          <w:b/>
        </w:rPr>
        <w:t>:</w:t>
      </w:r>
      <w:r w:rsidRPr="005F3A5B">
        <w:rPr>
          <w:rFonts w:asciiTheme="minorHAnsi" w:hAnsiTheme="minorHAnsi" w:cstheme="minorHAnsi"/>
        </w:rPr>
        <w:t xml:space="preserve"> Typical ROC curve appearances.</w:t>
      </w:r>
      <w:r w:rsidR="00493D7B" w:rsidRPr="005F3A5B">
        <w:rPr>
          <w:rFonts w:asciiTheme="minorHAnsi" w:hAnsiTheme="minorHAnsi" w:cstheme="minorHAnsi"/>
        </w:rPr>
        <w:t xml:space="preserve"> (A), a perfect te</w:t>
      </w:r>
      <w:r w:rsidR="00EE6EED">
        <w:rPr>
          <w:rFonts w:asciiTheme="minorHAnsi" w:hAnsiTheme="minorHAnsi" w:cstheme="minorHAnsi"/>
        </w:rPr>
        <w:t xml:space="preserve">st with AUC = 1; (B), a better </w:t>
      </w:r>
      <w:r w:rsidR="00493D7B" w:rsidRPr="005F3A5B">
        <w:rPr>
          <w:rFonts w:asciiTheme="minorHAnsi" w:hAnsiTheme="minorHAnsi" w:cstheme="minorHAnsi"/>
        </w:rPr>
        <w:t>test; (C),</w:t>
      </w:r>
      <w:r w:rsidRPr="005F3A5B">
        <w:rPr>
          <w:rFonts w:asciiTheme="minorHAnsi" w:hAnsiTheme="minorHAnsi" w:cstheme="minorHAnsi"/>
        </w:rPr>
        <w:t xml:space="preserve"> </w:t>
      </w:r>
      <w:r w:rsidR="00493D7B" w:rsidRPr="005F3A5B">
        <w:rPr>
          <w:rFonts w:asciiTheme="minorHAnsi" w:hAnsiTheme="minorHAnsi" w:cstheme="minorHAnsi"/>
        </w:rPr>
        <w:t xml:space="preserve">a good test; (D), the chance diagonal, where a test with AUC = 0.5 represents a test that is no better than random guessing. </w:t>
      </w:r>
      <w:r w:rsidRPr="005F3A5B">
        <w:rPr>
          <w:rFonts w:asciiTheme="minorHAnsi" w:hAnsiTheme="minorHAnsi" w:cstheme="minorHAnsi"/>
        </w:rPr>
        <w:t xml:space="preserve">Any test with a curve lying below </w:t>
      </w:r>
      <w:r w:rsidR="00493D7B" w:rsidRPr="005F3A5B">
        <w:rPr>
          <w:rFonts w:asciiTheme="minorHAnsi" w:hAnsiTheme="minorHAnsi" w:cstheme="minorHAnsi"/>
        </w:rPr>
        <w:t>D (</w:t>
      </w:r>
      <w:r w:rsidR="00EE6EED">
        <w:rPr>
          <w:rFonts w:asciiTheme="minorHAnsi" w:hAnsiTheme="minorHAnsi" w:cstheme="minorHAnsi"/>
        </w:rPr>
        <w:t>AUC</w:t>
      </w:r>
      <w:r w:rsidR="00493D7B" w:rsidRPr="005F3A5B">
        <w:rPr>
          <w:rFonts w:asciiTheme="minorHAnsi" w:hAnsiTheme="minorHAnsi" w:cstheme="minorHAnsi"/>
        </w:rPr>
        <w:t>&lt;0.5)</w:t>
      </w:r>
      <w:r w:rsidRPr="005F3A5B">
        <w:rPr>
          <w:rFonts w:asciiTheme="minorHAnsi" w:hAnsiTheme="minorHAnsi" w:cstheme="minorHAnsi"/>
        </w:rPr>
        <w:t xml:space="preserve"> represents a test that is more often incorrect than correct</w:t>
      </w:r>
      <w:r w:rsidR="003A37DF" w:rsidRPr="005F3A5B">
        <w:rPr>
          <w:rFonts w:asciiTheme="minorHAnsi" w:hAnsiTheme="minorHAnsi" w:cstheme="minorHAnsi"/>
        </w:rPr>
        <w:t>.</w:t>
      </w:r>
    </w:p>
    <w:p w:rsidR="00BD49FD" w:rsidRPr="005F3A5B" w:rsidRDefault="00A076BC" w:rsidP="00BD49FD">
      <w:pPr>
        <w:spacing w:line="480" w:lineRule="auto"/>
        <w:rPr>
          <w:rFonts w:asciiTheme="minorHAnsi" w:hAnsiTheme="minorHAnsi" w:cstheme="minorHAnsi"/>
        </w:rPr>
      </w:pPr>
      <w:r w:rsidRPr="005F3A5B">
        <w:rPr>
          <w:rFonts w:asciiTheme="minorHAnsi" w:hAnsiTheme="minorHAnsi" w:cstheme="minorHAnsi"/>
          <w:b/>
        </w:rPr>
        <w:t>Figure 2:</w:t>
      </w:r>
      <w:r w:rsidRPr="005F3A5B">
        <w:rPr>
          <w:rFonts w:asciiTheme="minorHAnsi" w:hAnsiTheme="minorHAnsi" w:cstheme="minorHAnsi"/>
        </w:rPr>
        <w:t xml:space="preserve"> The importance of measuring the partial area under the ROC curve (</w:t>
      </w:r>
      <w:r w:rsidRPr="005F3A5B">
        <w:rPr>
          <w:rFonts w:asciiTheme="minorHAnsi" w:hAnsiTheme="minorHAnsi" w:cstheme="minorHAnsi"/>
          <w:i/>
        </w:rPr>
        <w:t>p</w:t>
      </w:r>
      <w:r w:rsidRPr="005F3A5B">
        <w:rPr>
          <w:rFonts w:asciiTheme="minorHAnsi" w:hAnsiTheme="minorHAnsi" w:cstheme="minorHAnsi"/>
        </w:rPr>
        <w:t>AUC) to assess which test offers greater sensitivity when the AUC is statistically similar. This fictitious data shows intersecting ROC curves with statistically similar AUCs (normal display, 0.820; grey-scale inverted 0.810).</w:t>
      </w:r>
    </w:p>
    <w:p w:rsidR="00761C9E" w:rsidRPr="005F3A5B" w:rsidRDefault="00BD49FD" w:rsidP="007E2ED0">
      <w:pPr>
        <w:spacing w:line="480" w:lineRule="auto"/>
        <w:rPr>
          <w:rFonts w:asciiTheme="minorHAnsi" w:hAnsiTheme="minorHAnsi" w:cstheme="minorHAnsi"/>
        </w:rPr>
      </w:pPr>
      <w:r w:rsidRPr="005F3A5B">
        <w:rPr>
          <w:rFonts w:asciiTheme="minorHAnsi" w:hAnsiTheme="minorHAnsi" w:cstheme="minorHAnsi"/>
          <w:b/>
        </w:rPr>
        <w:t xml:space="preserve">Figure </w:t>
      </w:r>
      <w:r w:rsidR="0071016A" w:rsidRPr="005F3A5B">
        <w:rPr>
          <w:rFonts w:asciiTheme="minorHAnsi" w:hAnsiTheme="minorHAnsi" w:cstheme="minorHAnsi"/>
          <w:b/>
        </w:rPr>
        <w:t>3</w:t>
      </w:r>
      <w:r w:rsidRPr="005F3A5B">
        <w:rPr>
          <w:rFonts w:asciiTheme="minorHAnsi" w:hAnsiTheme="minorHAnsi" w:cstheme="minorHAnsi"/>
          <w:b/>
        </w:rPr>
        <w:t>:</w:t>
      </w:r>
      <w:r w:rsidR="00347177" w:rsidRPr="005F3A5B">
        <w:rPr>
          <w:rFonts w:asciiTheme="minorHAnsi" w:hAnsiTheme="minorHAnsi" w:cstheme="minorHAnsi"/>
        </w:rPr>
        <w:t xml:space="preserve"> Three empirical </w:t>
      </w:r>
      <w:r w:rsidRPr="005F3A5B">
        <w:rPr>
          <w:rFonts w:asciiTheme="minorHAnsi" w:hAnsiTheme="minorHAnsi" w:cstheme="minorHAnsi"/>
        </w:rPr>
        <w:t xml:space="preserve">curves </w:t>
      </w:r>
      <w:r w:rsidR="00347177" w:rsidRPr="005F3A5B">
        <w:rPr>
          <w:rFonts w:asciiTheme="minorHAnsi" w:hAnsiTheme="minorHAnsi" w:cstheme="minorHAnsi"/>
        </w:rPr>
        <w:t>generated</w:t>
      </w:r>
      <w:r w:rsidRPr="005F3A5B">
        <w:rPr>
          <w:rFonts w:asciiTheme="minorHAnsi" w:hAnsiTheme="minorHAnsi" w:cstheme="minorHAnsi"/>
        </w:rPr>
        <w:t xml:space="preserve"> using JAFROC analysis software</w:t>
      </w:r>
      <w:r w:rsidR="00347177" w:rsidRPr="005F3A5B">
        <w:rPr>
          <w:rFonts w:asciiTheme="minorHAnsi" w:hAnsiTheme="minorHAnsi" w:cstheme="minorHAnsi"/>
          <w:vertAlign w:val="superscript"/>
        </w:rPr>
        <w:t>24</w:t>
      </w:r>
      <w:r w:rsidRPr="005F3A5B">
        <w:rPr>
          <w:rFonts w:asciiTheme="minorHAnsi" w:hAnsiTheme="minorHAnsi" w:cstheme="minorHAnsi"/>
        </w:rPr>
        <w:t xml:space="preserve"> for a single observer.</w:t>
      </w:r>
    </w:p>
    <w:p w:rsidR="00761C9E" w:rsidRDefault="00761C9E" w:rsidP="007E2ED0">
      <w:pPr>
        <w:spacing w:line="480" w:lineRule="auto"/>
        <w:rPr>
          <w:rFonts w:asciiTheme="minorHAnsi" w:hAnsiTheme="minorHAnsi" w:cstheme="minorHAnsi"/>
        </w:rPr>
      </w:pPr>
    </w:p>
    <w:p w:rsidR="00761C9E" w:rsidRPr="00F701A0" w:rsidRDefault="00761C9E" w:rsidP="007E2ED0">
      <w:pPr>
        <w:spacing w:line="480" w:lineRule="auto"/>
        <w:rPr>
          <w:rFonts w:asciiTheme="minorHAnsi" w:hAnsiTheme="minorHAnsi" w:cstheme="minorHAnsi"/>
          <w:b/>
        </w:rPr>
      </w:pPr>
      <w:r w:rsidRPr="00F701A0">
        <w:rPr>
          <w:rFonts w:asciiTheme="minorHAnsi" w:hAnsiTheme="minorHAnsi" w:cstheme="minorHAnsi"/>
          <w:b/>
        </w:rPr>
        <w:t>Summary Box</w:t>
      </w:r>
    </w:p>
    <w:tbl>
      <w:tblPr>
        <w:tblStyle w:val="TableGrid"/>
        <w:tblW w:w="0" w:type="auto"/>
        <w:tblLook w:val="00BF" w:firstRow="1" w:lastRow="0" w:firstColumn="1" w:lastColumn="0" w:noHBand="0" w:noVBand="0"/>
      </w:tblPr>
      <w:tblGrid>
        <w:gridCol w:w="1384"/>
        <w:gridCol w:w="7144"/>
      </w:tblGrid>
      <w:tr w:rsidR="00761C9E">
        <w:tc>
          <w:tcPr>
            <w:tcW w:w="138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lastRenderedPageBreak/>
              <w:t>ROC</w:t>
            </w:r>
          </w:p>
        </w:tc>
        <w:tc>
          <w:tcPr>
            <w:tcW w:w="714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Receiver Operating Characteristic</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FROC</w:t>
            </w:r>
          </w:p>
        </w:tc>
        <w:tc>
          <w:tcPr>
            <w:tcW w:w="714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Free-Response Receiver Operating Characteristic</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AFROC</w:t>
            </w:r>
          </w:p>
        </w:tc>
        <w:tc>
          <w:tcPr>
            <w:tcW w:w="714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Alternative Free-Response Receiver Operating Characteristic</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JAFROC</w:t>
            </w:r>
          </w:p>
        </w:tc>
        <w:tc>
          <w:tcPr>
            <w:tcW w:w="714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sz w:val="20"/>
              </w:rPr>
              <w:t>Jackknife Alternative Free-Response Receiver Operating Characteristic</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AUC</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Area Under (the ROC) Curve</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sidRPr="00761C9E">
              <w:rPr>
                <w:rFonts w:asciiTheme="minorHAnsi" w:hAnsiTheme="minorHAnsi" w:cstheme="minorHAnsi"/>
                <w:i/>
                <w:sz w:val="20"/>
              </w:rPr>
              <w:t>p</w:t>
            </w:r>
            <w:r>
              <w:rPr>
                <w:rFonts w:asciiTheme="minorHAnsi" w:hAnsiTheme="minorHAnsi" w:cstheme="minorHAnsi"/>
                <w:sz w:val="20"/>
              </w:rPr>
              <w:t>AUC</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Partial Area Under (the ROC) Curve</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FOM</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Figure of Merit</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LL</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Lesion Localisation</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NL</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Non-Lesion Localisation</w:t>
            </w:r>
          </w:p>
        </w:tc>
      </w:tr>
      <w:tr w:rsidR="00761C9E">
        <w:tc>
          <w:tcPr>
            <w:tcW w:w="138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TPF</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True Positive Fraction</w:t>
            </w:r>
          </w:p>
        </w:tc>
      </w:tr>
      <w:tr w:rsidR="00761C9E">
        <w:tc>
          <w:tcPr>
            <w:tcW w:w="1384" w:type="dxa"/>
          </w:tcPr>
          <w:p w:rsidR="00761C9E" w:rsidRDefault="00761C9E" w:rsidP="007E2ED0">
            <w:pPr>
              <w:spacing w:line="480" w:lineRule="auto"/>
              <w:rPr>
                <w:rFonts w:asciiTheme="minorHAnsi" w:hAnsiTheme="minorHAnsi" w:cstheme="minorHAnsi"/>
                <w:sz w:val="20"/>
              </w:rPr>
            </w:pPr>
            <w:r>
              <w:rPr>
                <w:rFonts w:asciiTheme="minorHAnsi" w:hAnsiTheme="minorHAnsi" w:cstheme="minorHAnsi"/>
                <w:sz w:val="20"/>
              </w:rPr>
              <w:t>LLF</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Lesion Localisation Fraction</w:t>
            </w:r>
          </w:p>
        </w:tc>
      </w:tr>
      <w:tr w:rsidR="00761C9E">
        <w:tc>
          <w:tcPr>
            <w:tcW w:w="1384" w:type="dxa"/>
          </w:tcPr>
          <w:p w:rsidR="00761C9E" w:rsidRDefault="00761C9E" w:rsidP="007E2ED0">
            <w:pPr>
              <w:spacing w:line="480" w:lineRule="auto"/>
              <w:rPr>
                <w:rFonts w:asciiTheme="minorHAnsi" w:hAnsiTheme="minorHAnsi" w:cstheme="minorHAnsi"/>
                <w:sz w:val="20"/>
              </w:rPr>
            </w:pPr>
            <w:r>
              <w:rPr>
                <w:rFonts w:asciiTheme="minorHAnsi" w:hAnsiTheme="minorHAnsi" w:cstheme="minorHAnsi"/>
                <w:sz w:val="20"/>
              </w:rPr>
              <w:t>FPF</w:t>
            </w:r>
          </w:p>
        </w:tc>
        <w:tc>
          <w:tcPr>
            <w:tcW w:w="7144" w:type="dxa"/>
          </w:tcPr>
          <w:p w:rsidR="00761C9E" w:rsidRPr="00761C9E" w:rsidRDefault="00761C9E" w:rsidP="007E2ED0">
            <w:pPr>
              <w:spacing w:line="480" w:lineRule="auto"/>
              <w:rPr>
                <w:rFonts w:asciiTheme="minorHAnsi" w:hAnsiTheme="minorHAnsi" w:cstheme="minorHAnsi"/>
                <w:sz w:val="20"/>
              </w:rPr>
            </w:pPr>
            <w:r>
              <w:rPr>
                <w:rFonts w:asciiTheme="minorHAnsi" w:hAnsiTheme="minorHAnsi" w:cstheme="minorHAnsi"/>
                <w:sz w:val="20"/>
              </w:rPr>
              <w:t>False Positive Fraction</w:t>
            </w:r>
          </w:p>
        </w:tc>
      </w:tr>
    </w:tbl>
    <w:p w:rsidR="00BD49FD" w:rsidRPr="007E2ED0" w:rsidRDefault="00BD49FD" w:rsidP="007E2ED0">
      <w:pPr>
        <w:spacing w:line="480" w:lineRule="auto"/>
        <w:rPr>
          <w:rFonts w:asciiTheme="minorHAnsi" w:hAnsiTheme="minorHAnsi" w:cstheme="minorHAnsi"/>
        </w:rPr>
      </w:pPr>
    </w:p>
    <w:sectPr w:rsidR="00BD49FD" w:rsidRPr="007E2ED0" w:rsidSect="00973908">
      <w:footerReference w:type="default" r:id="rId7"/>
      <w:pgSz w:w="11906" w:h="16838"/>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249" w:rsidRDefault="008F0249" w:rsidP="00965524">
      <w:r>
        <w:separator/>
      </w:r>
    </w:p>
  </w:endnote>
  <w:endnote w:type="continuationSeparator" w:id="0">
    <w:p w:rsidR="008F0249" w:rsidRDefault="008F0249" w:rsidP="00965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2505534"/>
      <w:docPartObj>
        <w:docPartGallery w:val="Page Numbers (Bottom of Page)"/>
        <w:docPartUnique/>
      </w:docPartObj>
    </w:sdtPr>
    <w:sdtEndPr>
      <w:rPr>
        <w:noProof/>
      </w:rPr>
    </w:sdtEndPr>
    <w:sdtContent>
      <w:p w:rsidR="00C672F7" w:rsidRDefault="008F0249">
        <w:pPr>
          <w:pStyle w:val="Footer"/>
          <w:jc w:val="center"/>
        </w:pPr>
        <w:r>
          <w:fldChar w:fldCharType="begin"/>
        </w:r>
        <w:r>
          <w:instrText xml:space="preserve"> PAGE   \* MERGEFORMAT </w:instrText>
        </w:r>
        <w:r>
          <w:fldChar w:fldCharType="separate"/>
        </w:r>
        <w:r w:rsidR="00973908">
          <w:rPr>
            <w:noProof/>
          </w:rPr>
          <w:t>1</w:t>
        </w:r>
        <w:r>
          <w:rPr>
            <w:noProof/>
          </w:rPr>
          <w:fldChar w:fldCharType="end"/>
        </w:r>
      </w:p>
    </w:sdtContent>
  </w:sdt>
  <w:p w:rsidR="00C672F7" w:rsidRDefault="00C672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249" w:rsidRDefault="008F0249" w:rsidP="00965524">
      <w:r>
        <w:separator/>
      </w:r>
    </w:p>
  </w:footnote>
  <w:footnote w:type="continuationSeparator" w:id="0">
    <w:p w:rsidR="008F0249" w:rsidRDefault="008F0249" w:rsidP="009655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3C7E31"/>
    <w:multiLevelType w:val="hybridMultilevel"/>
    <w:tmpl w:val="E7F077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6D3100"/>
    <w:multiLevelType w:val="hybridMultilevel"/>
    <w:tmpl w:val="F62EC3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A4D2B1D"/>
    <w:multiLevelType w:val="hybridMultilevel"/>
    <w:tmpl w:val="7E54C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AFA45A3"/>
    <w:multiLevelType w:val="hybridMultilevel"/>
    <w:tmpl w:val="72B055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1E77CD7"/>
    <w:multiLevelType w:val="hybridMultilevel"/>
    <w:tmpl w:val="525CE482"/>
    <w:lvl w:ilvl="0" w:tplc="F0545262">
      <w:start w:val="1"/>
      <w:numFmt w:val="bullet"/>
      <w:lvlText w:val="•"/>
      <w:lvlJc w:val="left"/>
      <w:pPr>
        <w:tabs>
          <w:tab w:val="num" w:pos="720"/>
        </w:tabs>
        <w:ind w:left="720" w:hanging="360"/>
      </w:pPr>
      <w:rPr>
        <w:rFonts w:ascii="Times New Roman" w:hAnsi="Times New Roman" w:hint="default"/>
      </w:rPr>
    </w:lvl>
    <w:lvl w:ilvl="1" w:tplc="DBFAB9C6">
      <w:start w:val="1"/>
      <w:numFmt w:val="bullet"/>
      <w:lvlText w:val="•"/>
      <w:lvlJc w:val="left"/>
      <w:pPr>
        <w:tabs>
          <w:tab w:val="num" w:pos="1440"/>
        </w:tabs>
        <w:ind w:left="1440" w:hanging="360"/>
      </w:pPr>
      <w:rPr>
        <w:rFonts w:ascii="Times New Roman" w:hAnsi="Times New Roman" w:hint="default"/>
      </w:rPr>
    </w:lvl>
    <w:lvl w:ilvl="2" w:tplc="68D4038A">
      <w:start w:val="2167"/>
      <w:numFmt w:val="bullet"/>
      <w:lvlText w:val="•"/>
      <w:lvlJc w:val="left"/>
      <w:pPr>
        <w:tabs>
          <w:tab w:val="num" w:pos="2160"/>
        </w:tabs>
        <w:ind w:left="2160" w:hanging="360"/>
      </w:pPr>
      <w:rPr>
        <w:rFonts w:ascii="Times New Roman" w:hAnsi="Times New Roman" w:hint="default"/>
      </w:rPr>
    </w:lvl>
    <w:lvl w:ilvl="3" w:tplc="4762FAEA" w:tentative="1">
      <w:start w:val="1"/>
      <w:numFmt w:val="bullet"/>
      <w:lvlText w:val="•"/>
      <w:lvlJc w:val="left"/>
      <w:pPr>
        <w:tabs>
          <w:tab w:val="num" w:pos="2880"/>
        </w:tabs>
        <w:ind w:left="2880" w:hanging="360"/>
      </w:pPr>
      <w:rPr>
        <w:rFonts w:ascii="Times New Roman" w:hAnsi="Times New Roman" w:hint="default"/>
      </w:rPr>
    </w:lvl>
    <w:lvl w:ilvl="4" w:tplc="85D01E48" w:tentative="1">
      <w:start w:val="1"/>
      <w:numFmt w:val="bullet"/>
      <w:lvlText w:val="•"/>
      <w:lvlJc w:val="left"/>
      <w:pPr>
        <w:tabs>
          <w:tab w:val="num" w:pos="3600"/>
        </w:tabs>
        <w:ind w:left="3600" w:hanging="360"/>
      </w:pPr>
      <w:rPr>
        <w:rFonts w:ascii="Times New Roman" w:hAnsi="Times New Roman" w:hint="default"/>
      </w:rPr>
    </w:lvl>
    <w:lvl w:ilvl="5" w:tplc="25103C0E" w:tentative="1">
      <w:start w:val="1"/>
      <w:numFmt w:val="bullet"/>
      <w:lvlText w:val="•"/>
      <w:lvlJc w:val="left"/>
      <w:pPr>
        <w:tabs>
          <w:tab w:val="num" w:pos="4320"/>
        </w:tabs>
        <w:ind w:left="4320" w:hanging="360"/>
      </w:pPr>
      <w:rPr>
        <w:rFonts w:ascii="Times New Roman" w:hAnsi="Times New Roman" w:hint="default"/>
      </w:rPr>
    </w:lvl>
    <w:lvl w:ilvl="6" w:tplc="604E1ED4" w:tentative="1">
      <w:start w:val="1"/>
      <w:numFmt w:val="bullet"/>
      <w:lvlText w:val="•"/>
      <w:lvlJc w:val="left"/>
      <w:pPr>
        <w:tabs>
          <w:tab w:val="num" w:pos="5040"/>
        </w:tabs>
        <w:ind w:left="5040" w:hanging="360"/>
      </w:pPr>
      <w:rPr>
        <w:rFonts w:ascii="Times New Roman" w:hAnsi="Times New Roman" w:hint="default"/>
      </w:rPr>
    </w:lvl>
    <w:lvl w:ilvl="7" w:tplc="36F47986" w:tentative="1">
      <w:start w:val="1"/>
      <w:numFmt w:val="bullet"/>
      <w:lvlText w:val="•"/>
      <w:lvlJc w:val="left"/>
      <w:pPr>
        <w:tabs>
          <w:tab w:val="num" w:pos="5760"/>
        </w:tabs>
        <w:ind w:left="5760" w:hanging="360"/>
      </w:pPr>
      <w:rPr>
        <w:rFonts w:ascii="Times New Roman" w:hAnsi="Times New Roman" w:hint="default"/>
      </w:rPr>
    </w:lvl>
    <w:lvl w:ilvl="8" w:tplc="7A1059A2" w:tentative="1">
      <w:start w:val="1"/>
      <w:numFmt w:val="bullet"/>
      <w:lvlText w:val="•"/>
      <w:lvlJc w:val="left"/>
      <w:pPr>
        <w:tabs>
          <w:tab w:val="num" w:pos="6480"/>
        </w:tabs>
        <w:ind w:left="6480" w:hanging="360"/>
      </w:pPr>
      <w:rPr>
        <w:rFonts w:ascii="Times New Roman" w:hAnsi="Times New Roman" w:hint="default"/>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A02"/>
    <w:rsid w:val="00003DC9"/>
    <w:rsid w:val="000142BD"/>
    <w:rsid w:val="00030AC9"/>
    <w:rsid w:val="000317E0"/>
    <w:rsid w:val="00091678"/>
    <w:rsid w:val="00095CDB"/>
    <w:rsid w:val="000C16C7"/>
    <w:rsid w:val="000E40A6"/>
    <w:rsid w:val="000F526B"/>
    <w:rsid w:val="000F56F9"/>
    <w:rsid w:val="0011710A"/>
    <w:rsid w:val="001226D5"/>
    <w:rsid w:val="00136716"/>
    <w:rsid w:val="00137F63"/>
    <w:rsid w:val="00147518"/>
    <w:rsid w:val="0015440A"/>
    <w:rsid w:val="00163117"/>
    <w:rsid w:val="00167543"/>
    <w:rsid w:val="0016787A"/>
    <w:rsid w:val="00177C66"/>
    <w:rsid w:val="00190E2C"/>
    <w:rsid w:val="00193CAD"/>
    <w:rsid w:val="0019622D"/>
    <w:rsid w:val="00196556"/>
    <w:rsid w:val="001B4314"/>
    <w:rsid w:val="001B530E"/>
    <w:rsid w:val="001D5D8B"/>
    <w:rsid w:val="001D6DD5"/>
    <w:rsid w:val="001E4E4D"/>
    <w:rsid w:val="001F2BFC"/>
    <w:rsid w:val="00212635"/>
    <w:rsid w:val="0022350B"/>
    <w:rsid w:val="00227CD1"/>
    <w:rsid w:val="002378A4"/>
    <w:rsid w:val="00252E31"/>
    <w:rsid w:val="002735F0"/>
    <w:rsid w:val="002813DE"/>
    <w:rsid w:val="002E552F"/>
    <w:rsid w:val="002E5888"/>
    <w:rsid w:val="002E662D"/>
    <w:rsid w:val="002F6282"/>
    <w:rsid w:val="003025D0"/>
    <w:rsid w:val="00303695"/>
    <w:rsid w:val="00307AD5"/>
    <w:rsid w:val="00316A20"/>
    <w:rsid w:val="00337A2C"/>
    <w:rsid w:val="00341B0A"/>
    <w:rsid w:val="00342D11"/>
    <w:rsid w:val="003446EC"/>
    <w:rsid w:val="00347177"/>
    <w:rsid w:val="00390E7D"/>
    <w:rsid w:val="00392201"/>
    <w:rsid w:val="003957DB"/>
    <w:rsid w:val="0039747E"/>
    <w:rsid w:val="003A37DF"/>
    <w:rsid w:val="003C0CE0"/>
    <w:rsid w:val="003C0D63"/>
    <w:rsid w:val="003C679B"/>
    <w:rsid w:val="003D00D4"/>
    <w:rsid w:val="003D427C"/>
    <w:rsid w:val="0044028F"/>
    <w:rsid w:val="0045716C"/>
    <w:rsid w:val="00493D7B"/>
    <w:rsid w:val="004A5CC6"/>
    <w:rsid w:val="004C3A46"/>
    <w:rsid w:val="004C7626"/>
    <w:rsid w:val="004D6726"/>
    <w:rsid w:val="004F0005"/>
    <w:rsid w:val="00503C84"/>
    <w:rsid w:val="00520BAD"/>
    <w:rsid w:val="00543A16"/>
    <w:rsid w:val="005509DF"/>
    <w:rsid w:val="00551A6C"/>
    <w:rsid w:val="0055476C"/>
    <w:rsid w:val="005702C5"/>
    <w:rsid w:val="005A0ABE"/>
    <w:rsid w:val="005A56C8"/>
    <w:rsid w:val="005A5CD7"/>
    <w:rsid w:val="005A760E"/>
    <w:rsid w:val="005C375D"/>
    <w:rsid w:val="005C651B"/>
    <w:rsid w:val="005D6359"/>
    <w:rsid w:val="005D7FBD"/>
    <w:rsid w:val="005E0663"/>
    <w:rsid w:val="005F3A5B"/>
    <w:rsid w:val="0060582D"/>
    <w:rsid w:val="0062378C"/>
    <w:rsid w:val="00664DE3"/>
    <w:rsid w:val="006710EE"/>
    <w:rsid w:val="00680275"/>
    <w:rsid w:val="00681EFD"/>
    <w:rsid w:val="00682029"/>
    <w:rsid w:val="00685A9B"/>
    <w:rsid w:val="006A1601"/>
    <w:rsid w:val="006A74E0"/>
    <w:rsid w:val="006B189D"/>
    <w:rsid w:val="006B2EEA"/>
    <w:rsid w:val="006B3AA6"/>
    <w:rsid w:val="006B6E19"/>
    <w:rsid w:val="006D50D0"/>
    <w:rsid w:val="0071016A"/>
    <w:rsid w:val="00713E1D"/>
    <w:rsid w:val="0074018C"/>
    <w:rsid w:val="007521B9"/>
    <w:rsid w:val="00761C9E"/>
    <w:rsid w:val="00765BF9"/>
    <w:rsid w:val="0078585A"/>
    <w:rsid w:val="007A7F9C"/>
    <w:rsid w:val="007C2D56"/>
    <w:rsid w:val="007C793B"/>
    <w:rsid w:val="007D2F04"/>
    <w:rsid w:val="007D4E44"/>
    <w:rsid w:val="007D7462"/>
    <w:rsid w:val="007E0559"/>
    <w:rsid w:val="007E2ED0"/>
    <w:rsid w:val="007E5725"/>
    <w:rsid w:val="0081065A"/>
    <w:rsid w:val="008218C4"/>
    <w:rsid w:val="008726BD"/>
    <w:rsid w:val="008A63E1"/>
    <w:rsid w:val="008D46CC"/>
    <w:rsid w:val="008F0249"/>
    <w:rsid w:val="008F585C"/>
    <w:rsid w:val="008F752E"/>
    <w:rsid w:val="00901682"/>
    <w:rsid w:val="00912B67"/>
    <w:rsid w:val="00923B95"/>
    <w:rsid w:val="00965524"/>
    <w:rsid w:val="00973908"/>
    <w:rsid w:val="00975BE0"/>
    <w:rsid w:val="00977CF3"/>
    <w:rsid w:val="0098513F"/>
    <w:rsid w:val="00986B0D"/>
    <w:rsid w:val="009A2E2C"/>
    <w:rsid w:val="009A7060"/>
    <w:rsid w:val="009B02C2"/>
    <w:rsid w:val="009B280E"/>
    <w:rsid w:val="009B5C21"/>
    <w:rsid w:val="009B5D94"/>
    <w:rsid w:val="009B60C5"/>
    <w:rsid w:val="009D08AB"/>
    <w:rsid w:val="009D3AE0"/>
    <w:rsid w:val="009F6A63"/>
    <w:rsid w:val="00A040E1"/>
    <w:rsid w:val="00A076BC"/>
    <w:rsid w:val="00A30B0D"/>
    <w:rsid w:val="00A40D1B"/>
    <w:rsid w:val="00A47684"/>
    <w:rsid w:val="00A610D8"/>
    <w:rsid w:val="00A67636"/>
    <w:rsid w:val="00A85E5B"/>
    <w:rsid w:val="00AB4A78"/>
    <w:rsid w:val="00AB7354"/>
    <w:rsid w:val="00AD6BCF"/>
    <w:rsid w:val="00AE35E8"/>
    <w:rsid w:val="00B2532E"/>
    <w:rsid w:val="00B30C52"/>
    <w:rsid w:val="00B46786"/>
    <w:rsid w:val="00B70A02"/>
    <w:rsid w:val="00B81DE3"/>
    <w:rsid w:val="00B917D0"/>
    <w:rsid w:val="00B943F0"/>
    <w:rsid w:val="00BB20C3"/>
    <w:rsid w:val="00BD49FD"/>
    <w:rsid w:val="00BE3910"/>
    <w:rsid w:val="00BF662A"/>
    <w:rsid w:val="00C1608F"/>
    <w:rsid w:val="00C4150F"/>
    <w:rsid w:val="00C43316"/>
    <w:rsid w:val="00C43364"/>
    <w:rsid w:val="00C60623"/>
    <w:rsid w:val="00C66FB1"/>
    <w:rsid w:val="00C672F7"/>
    <w:rsid w:val="00C72F0F"/>
    <w:rsid w:val="00C750AA"/>
    <w:rsid w:val="00C87352"/>
    <w:rsid w:val="00CC1C22"/>
    <w:rsid w:val="00CD7E1E"/>
    <w:rsid w:val="00CE2E27"/>
    <w:rsid w:val="00CE7C2A"/>
    <w:rsid w:val="00D17105"/>
    <w:rsid w:val="00D30E39"/>
    <w:rsid w:val="00D75EF6"/>
    <w:rsid w:val="00D775D3"/>
    <w:rsid w:val="00DC3B6A"/>
    <w:rsid w:val="00DE46C1"/>
    <w:rsid w:val="00DE6E1B"/>
    <w:rsid w:val="00DF598A"/>
    <w:rsid w:val="00DF7A4B"/>
    <w:rsid w:val="00E03565"/>
    <w:rsid w:val="00E1155E"/>
    <w:rsid w:val="00E34DF7"/>
    <w:rsid w:val="00E41F78"/>
    <w:rsid w:val="00E422EF"/>
    <w:rsid w:val="00E5141F"/>
    <w:rsid w:val="00E632CC"/>
    <w:rsid w:val="00E65E29"/>
    <w:rsid w:val="00E8065F"/>
    <w:rsid w:val="00E8445C"/>
    <w:rsid w:val="00E90613"/>
    <w:rsid w:val="00EB01E1"/>
    <w:rsid w:val="00ED1520"/>
    <w:rsid w:val="00ED2A3F"/>
    <w:rsid w:val="00ED36DF"/>
    <w:rsid w:val="00ED40EA"/>
    <w:rsid w:val="00EE6EED"/>
    <w:rsid w:val="00EF3674"/>
    <w:rsid w:val="00EF565D"/>
    <w:rsid w:val="00F023EA"/>
    <w:rsid w:val="00F04CB9"/>
    <w:rsid w:val="00F36134"/>
    <w:rsid w:val="00F407D3"/>
    <w:rsid w:val="00F46A04"/>
    <w:rsid w:val="00F53D3E"/>
    <w:rsid w:val="00F701A0"/>
    <w:rsid w:val="00F83425"/>
    <w:rsid w:val="00F837E7"/>
    <w:rsid w:val="00F85F3B"/>
    <w:rsid w:val="00F87361"/>
    <w:rsid w:val="00F9427E"/>
    <w:rsid w:val="00F96DFA"/>
    <w:rsid w:val="00FB2B64"/>
    <w:rsid w:val="00FC567C"/>
    <w:rsid w:val="00FD7961"/>
    <w:rsid w:val="00FF6521"/>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2E5FBA-6E1E-4926-B149-6DFF1CAB7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GB" w:eastAsia="en-GB" w:bidi="ar-SA"/>
      </w:rPr>
    </w:rPrDefault>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2B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E2ED0"/>
    <w:pPr>
      <w:spacing w:before="100" w:beforeAutospacing="1" w:after="100" w:afterAutospacing="1"/>
    </w:pPr>
  </w:style>
  <w:style w:type="paragraph" w:styleId="ListParagraph">
    <w:name w:val="List Paragraph"/>
    <w:basedOn w:val="Normal"/>
    <w:uiPriority w:val="34"/>
    <w:qFormat/>
    <w:rsid w:val="007E2ED0"/>
    <w:pPr>
      <w:ind w:left="720"/>
      <w:contextualSpacing/>
    </w:pPr>
  </w:style>
  <w:style w:type="character" w:styleId="Hyperlink">
    <w:name w:val="Hyperlink"/>
    <w:basedOn w:val="DefaultParagraphFont"/>
    <w:rsid w:val="008726BD"/>
    <w:rPr>
      <w:color w:val="0000FF" w:themeColor="hyperlink"/>
      <w:u w:val="single"/>
    </w:rPr>
  </w:style>
  <w:style w:type="character" w:styleId="CommentReference">
    <w:name w:val="annotation reference"/>
    <w:basedOn w:val="DefaultParagraphFont"/>
    <w:rsid w:val="005509DF"/>
    <w:rPr>
      <w:sz w:val="16"/>
      <w:szCs w:val="16"/>
    </w:rPr>
  </w:style>
  <w:style w:type="paragraph" w:styleId="CommentText">
    <w:name w:val="annotation text"/>
    <w:basedOn w:val="Normal"/>
    <w:link w:val="CommentTextChar"/>
    <w:rsid w:val="005509DF"/>
    <w:rPr>
      <w:sz w:val="20"/>
      <w:szCs w:val="20"/>
    </w:rPr>
  </w:style>
  <w:style w:type="character" w:customStyle="1" w:styleId="CommentTextChar">
    <w:name w:val="Comment Text Char"/>
    <w:basedOn w:val="DefaultParagraphFont"/>
    <w:link w:val="CommentText"/>
    <w:rsid w:val="005509DF"/>
    <w:rPr>
      <w:sz w:val="20"/>
      <w:szCs w:val="20"/>
    </w:rPr>
  </w:style>
  <w:style w:type="paragraph" w:styleId="CommentSubject">
    <w:name w:val="annotation subject"/>
    <w:basedOn w:val="CommentText"/>
    <w:next w:val="CommentText"/>
    <w:link w:val="CommentSubjectChar"/>
    <w:rsid w:val="005509DF"/>
    <w:rPr>
      <w:b/>
      <w:bCs/>
    </w:rPr>
  </w:style>
  <w:style w:type="character" w:customStyle="1" w:styleId="CommentSubjectChar">
    <w:name w:val="Comment Subject Char"/>
    <w:basedOn w:val="CommentTextChar"/>
    <w:link w:val="CommentSubject"/>
    <w:rsid w:val="005509DF"/>
    <w:rPr>
      <w:b/>
      <w:bCs/>
      <w:sz w:val="20"/>
      <w:szCs w:val="20"/>
    </w:rPr>
  </w:style>
  <w:style w:type="paragraph" w:styleId="BalloonText">
    <w:name w:val="Balloon Text"/>
    <w:basedOn w:val="Normal"/>
    <w:link w:val="BalloonTextChar"/>
    <w:rsid w:val="005509DF"/>
    <w:rPr>
      <w:rFonts w:ascii="Tahoma" w:hAnsi="Tahoma" w:cs="Tahoma"/>
      <w:sz w:val="16"/>
      <w:szCs w:val="16"/>
    </w:rPr>
  </w:style>
  <w:style w:type="character" w:customStyle="1" w:styleId="BalloonTextChar">
    <w:name w:val="Balloon Text Char"/>
    <w:basedOn w:val="DefaultParagraphFont"/>
    <w:link w:val="BalloonText"/>
    <w:rsid w:val="005509DF"/>
    <w:rPr>
      <w:rFonts w:ascii="Tahoma" w:hAnsi="Tahoma" w:cs="Tahoma"/>
      <w:sz w:val="16"/>
      <w:szCs w:val="16"/>
    </w:rPr>
  </w:style>
  <w:style w:type="character" w:styleId="LineNumber">
    <w:name w:val="line number"/>
    <w:basedOn w:val="DefaultParagraphFont"/>
    <w:rsid w:val="00923B95"/>
  </w:style>
  <w:style w:type="paragraph" w:styleId="Header">
    <w:name w:val="header"/>
    <w:basedOn w:val="Normal"/>
    <w:link w:val="HeaderChar"/>
    <w:uiPriority w:val="99"/>
    <w:rsid w:val="00965524"/>
    <w:pPr>
      <w:tabs>
        <w:tab w:val="center" w:pos="4513"/>
        <w:tab w:val="right" w:pos="9026"/>
      </w:tabs>
    </w:pPr>
  </w:style>
  <w:style w:type="character" w:customStyle="1" w:styleId="HeaderChar">
    <w:name w:val="Header Char"/>
    <w:basedOn w:val="DefaultParagraphFont"/>
    <w:link w:val="Header"/>
    <w:uiPriority w:val="99"/>
    <w:rsid w:val="00965524"/>
  </w:style>
  <w:style w:type="paragraph" w:styleId="Footer">
    <w:name w:val="footer"/>
    <w:basedOn w:val="Normal"/>
    <w:link w:val="FooterChar"/>
    <w:uiPriority w:val="99"/>
    <w:rsid w:val="00965524"/>
    <w:pPr>
      <w:tabs>
        <w:tab w:val="center" w:pos="4513"/>
        <w:tab w:val="right" w:pos="9026"/>
      </w:tabs>
    </w:pPr>
  </w:style>
  <w:style w:type="character" w:customStyle="1" w:styleId="FooterChar">
    <w:name w:val="Footer Char"/>
    <w:basedOn w:val="DefaultParagraphFont"/>
    <w:link w:val="Footer"/>
    <w:uiPriority w:val="99"/>
    <w:rsid w:val="00965524"/>
  </w:style>
  <w:style w:type="table" w:styleId="TableGrid">
    <w:name w:val="Table Grid"/>
    <w:basedOn w:val="TableNormal"/>
    <w:rsid w:val="0011710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288239">
      <w:bodyDiv w:val="1"/>
      <w:marLeft w:val="0"/>
      <w:marRight w:val="0"/>
      <w:marTop w:val="0"/>
      <w:marBottom w:val="0"/>
      <w:divBdr>
        <w:top w:val="none" w:sz="0" w:space="0" w:color="auto"/>
        <w:left w:val="none" w:sz="0" w:space="0" w:color="auto"/>
        <w:bottom w:val="none" w:sz="0" w:space="0" w:color="auto"/>
        <w:right w:val="none" w:sz="0" w:space="0" w:color="auto"/>
      </w:divBdr>
      <w:divsChild>
        <w:div w:id="1381904511">
          <w:marLeft w:val="0"/>
          <w:marRight w:val="0"/>
          <w:marTop w:val="0"/>
          <w:marBottom w:val="0"/>
          <w:divBdr>
            <w:top w:val="none" w:sz="0" w:space="0" w:color="auto"/>
            <w:left w:val="none" w:sz="0" w:space="0" w:color="auto"/>
            <w:bottom w:val="none" w:sz="0" w:space="0" w:color="auto"/>
            <w:right w:val="none" w:sz="0" w:space="0" w:color="auto"/>
          </w:divBdr>
          <w:divsChild>
            <w:div w:id="415826332">
              <w:marLeft w:val="0"/>
              <w:marRight w:val="0"/>
              <w:marTop w:val="0"/>
              <w:marBottom w:val="0"/>
              <w:divBdr>
                <w:top w:val="none" w:sz="0" w:space="0" w:color="auto"/>
                <w:left w:val="none" w:sz="0" w:space="0" w:color="auto"/>
                <w:bottom w:val="none" w:sz="0" w:space="0" w:color="auto"/>
                <w:right w:val="none" w:sz="0" w:space="0" w:color="auto"/>
              </w:divBdr>
              <w:divsChild>
                <w:div w:id="71127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55242">
      <w:bodyDiv w:val="1"/>
      <w:marLeft w:val="0"/>
      <w:marRight w:val="0"/>
      <w:marTop w:val="0"/>
      <w:marBottom w:val="0"/>
      <w:divBdr>
        <w:top w:val="none" w:sz="0" w:space="0" w:color="auto"/>
        <w:left w:val="none" w:sz="0" w:space="0" w:color="auto"/>
        <w:bottom w:val="none" w:sz="0" w:space="0" w:color="auto"/>
        <w:right w:val="none" w:sz="0" w:space="0" w:color="auto"/>
      </w:divBdr>
      <w:divsChild>
        <w:div w:id="722757716">
          <w:marLeft w:val="0"/>
          <w:marRight w:val="0"/>
          <w:marTop w:val="0"/>
          <w:marBottom w:val="0"/>
          <w:divBdr>
            <w:top w:val="none" w:sz="0" w:space="0" w:color="auto"/>
            <w:left w:val="none" w:sz="0" w:space="0" w:color="auto"/>
            <w:bottom w:val="none" w:sz="0" w:space="0" w:color="auto"/>
            <w:right w:val="none" w:sz="0" w:space="0" w:color="auto"/>
          </w:divBdr>
          <w:divsChild>
            <w:div w:id="1790583121">
              <w:marLeft w:val="0"/>
              <w:marRight w:val="0"/>
              <w:marTop w:val="0"/>
              <w:marBottom w:val="0"/>
              <w:divBdr>
                <w:top w:val="none" w:sz="0" w:space="0" w:color="auto"/>
                <w:left w:val="none" w:sz="0" w:space="0" w:color="auto"/>
                <w:bottom w:val="none" w:sz="0" w:space="0" w:color="auto"/>
                <w:right w:val="none" w:sz="0" w:space="0" w:color="auto"/>
              </w:divBdr>
              <w:divsChild>
                <w:div w:id="777603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976990">
      <w:bodyDiv w:val="1"/>
      <w:marLeft w:val="0"/>
      <w:marRight w:val="0"/>
      <w:marTop w:val="0"/>
      <w:marBottom w:val="0"/>
      <w:divBdr>
        <w:top w:val="none" w:sz="0" w:space="0" w:color="auto"/>
        <w:left w:val="none" w:sz="0" w:space="0" w:color="auto"/>
        <w:bottom w:val="none" w:sz="0" w:space="0" w:color="auto"/>
        <w:right w:val="none" w:sz="0" w:space="0" w:color="auto"/>
      </w:divBdr>
    </w:div>
    <w:div w:id="290093500">
      <w:bodyDiv w:val="1"/>
      <w:marLeft w:val="0"/>
      <w:marRight w:val="0"/>
      <w:marTop w:val="0"/>
      <w:marBottom w:val="0"/>
      <w:divBdr>
        <w:top w:val="none" w:sz="0" w:space="0" w:color="auto"/>
        <w:left w:val="none" w:sz="0" w:space="0" w:color="auto"/>
        <w:bottom w:val="none" w:sz="0" w:space="0" w:color="auto"/>
        <w:right w:val="none" w:sz="0" w:space="0" w:color="auto"/>
      </w:divBdr>
    </w:div>
    <w:div w:id="298657482">
      <w:bodyDiv w:val="1"/>
      <w:marLeft w:val="0"/>
      <w:marRight w:val="0"/>
      <w:marTop w:val="0"/>
      <w:marBottom w:val="0"/>
      <w:divBdr>
        <w:top w:val="none" w:sz="0" w:space="0" w:color="auto"/>
        <w:left w:val="none" w:sz="0" w:space="0" w:color="auto"/>
        <w:bottom w:val="none" w:sz="0" w:space="0" w:color="auto"/>
        <w:right w:val="none" w:sz="0" w:space="0" w:color="auto"/>
      </w:divBdr>
    </w:div>
    <w:div w:id="375392596">
      <w:bodyDiv w:val="1"/>
      <w:marLeft w:val="0"/>
      <w:marRight w:val="0"/>
      <w:marTop w:val="0"/>
      <w:marBottom w:val="0"/>
      <w:divBdr>
        <w:top w:val="none" w:sz="0" w:space="0" w:color="auto"/>
        <w:left w:val="none" w:sz="0" w:space="0" w:color="auto"/>
        <w:bottom w:val="none" w:sz="0" w:space="0" w:color="auto"/>
        <w:right w:val="none" w:sz="0" w:space="0" w:color="auto"/>
      </w:divBdr>
    </w:div>
    <w:div w:id="425417606">
      <w:bodyDiv w:val="1"/>
      <w:marLeft w:val="0"/>
      <w:marRight w:val="0"/>
      <w:marTop w:val="0"/>
      <w:marBottom w:val="0"/>
      <w:divBdr>
        <w:top w:val="none" w:sz="0" w:space="0" w:color="auto"/>
        <w:left w:val="none" w:sz="0" w:space="0" w:color="auto"/>
        <w:bottom w:val="none" w:sz="0" w:space="0" w:color="auto"/>
        <w:right w:val="none" w:sz="0" w:space="0" w:color="auto"/>
      </w:divBdr>
    </w:div>
    <w:div w:id="716664765">
      <w:bodyDiv w:val="1"/>
      <w:marLeft w:val="0"/>
      <w:marRight w:val="0"/>
      <w:marTop w:val="0"/>
      <w:marBottom w:val="0"/>
      <w:divBdr>
        <w:top w:val="none" w:sz="0" w:space="0" w:color="auto"/>
        <w:left w:val="none" w:sz="0" w:space="0" w:color="auto"/>
        <w:bottom w:val="none" w:sz="0" w:space="0" w:color="auto"/>
        <w:right w:val="none" w:sz="0" w:space="0" w:color="auto"/>
      </w:divBdr>
    </w:div>
    <w:div w:id="999651621">
      <w:bodyDiv w:val="1"/>
      <w:marLeft w:val="0"/>
      <w:marRight w:val="0"/>
      <w:marTop w:val="0"/>
      <w:marBottom w:val="0"/>
      <w:divBdr>
        <w:top w:val="none" w:sz="0" w:space="0" w:color="auto"/>
        <w:left w:val="none" w:sz="0" w:space="0" w:color="auto"/>
        <w:bottom w:val="none" w:sz="0" w:space="0" w:color="auto"/>
        <w:right w:val="none" w:sz="0" w:space="0" w:color="auto"/>
      </w:divBdr>
    </w:div>
    <w:div w:id="1066225341">
      <w:bodyDiv w:val="1"/>
      <w:marLeft w:val="0"/>
      <w:marRight w:val="0"/>
      <w:marTop w:val="0"/>
      <w:marBottom w:val="0"/>
      <w:divBdr>
        <w:top w:val="none" w:sz="0" w:space="0" w:color="auto"/>
        <w:left w:val="none" w:sz="0" w:space="0" w:color="auto"/>
        <w:bottom w:val="none" w:sz="0" w:space="0" w:color="auto"/>
        <w:right w:val="none" w:sz="0" w:space="0" w:color="auto"/>
      </w:divBdr>
    </w:div>
    <w:div w:id="1072510451">
      <w:bodyDiv w:val="1"/>
      <w:marLeft w:val="0"/>
      <w:marRight w:val="0"/>
      <w:marTop w:val="0"/>
      <w:marBottom w:val="0"/>
      <w:divBdr>
        <w:top w:val="none" w:sz="0" w:space="0" w:color="auto"/>
        <w:left w:val="none" w:sz="0" w:space="0" w:color="auto"/>
        <w:bottom w:val="none" w:sz="0" w:space="0" w:color="auto"/>
        <w:right w:val="none" w:sz="0" w:space="0" w:color="auto"/>
      </w:divBdr>
    </w:div>
    <w:div w:id="1107505302">
      <w:bodyDiv w:val="1"/>
      <w:marLeft w:val="0"/>
      <w:marRight w:val="0"/>
      <w:marTop w:val="0"/>
      <w:marBottom w:val="0"/>
      <w:divBdr>
        <w:top w:val="none" w:sz="0" w:space="0" w:color="auto"/>
        <w:left w:val="none" w:sz="0" w:space="0" w:color="auto"/>
        <w:bottom w:val="none" w:sz="0" w:space="0" w:color="auto"/>
        <w:right w:val="none" w:sz="0" w:space="0" w:color="auto"/>
      </w:divBdr>
    </w:div>
    <w:div w:id="1147162733">
      <w:bodyDiv w:val="1"/>
      <w:marLeft w:val="0"/>
      <w:marRight w:val="0"/>
      <w:marTop w:val="0"/>
      <w:marBottom w:val="0"/>
      <w:divBdr>
        <w:top w:val="none" w:sz="0" w:space="0" w:color="auto"/>
        <w:left w:val="none" w:sz="0" w:space="0" w:color="auto"/>
        <w:bottom w:val="none" w:sz="0" w:space="0" w:color="auto"/>
        <w:right w:val="none" w:sz="0" w:space="0" w:color="auto"/>
      </w:divBdr>
    </w:div>
    <w:div w:id="1206872439">
      <w:bodyDiv w:val="1"/>
      <w:marLeft w:val="0"/>
      <w:marRight w:val="0"/>
      <w:marTop w:val="0"/>
      <w:marBottom w:val="0"/>
      <w:divBdr>
        <w:top w:val="none" w:sz="0" w:space="0" w:color="auto"/>
        <w:left w:val="none" w:sz="0" w:space="0" w:color="auto"/>
        <w:bottom w:val="none" w:sz="0" w:space="0" w:color="auto"/>
        <w:right w:val="none" w:sz="0" w:space="0" w:color="auto"/>
      </w:divBdr>
    </w:div>
    <w:div w:id="1342202352">
      <w:bodyDiv w:val="1"/>
      <w:marLeft w:val="0"/>
      <w:marRight w:val="0"/>
      <w:marTop w:val="0"/>
      <w:marBottom w:val="0"/>
      <w:divBdr>
        <w:top w:val="none" w:sz="0" w:space="0" w:color="auto"/>
        <w:left w:val="none" w:sz="0" w:space="0" w:color="auto"/>
        <w:bottom w:val="none" w:sz="0" w:space="0" w:color="auto"/>
        <w:right w:val="none" w:sz="0" w:space="0" w:color="auto"/>
      </w:divBdr>
    </w:div>
    <w:div w:id="1353265355">
      <w:bodyDiv w:val="1"/>
      <w:marLeft w:val="0"/>
      <w:marRight w:val="0"/>
      <w:marTop w:val="0"/>
      <w:marBottom w:val="0"/>
      <w:divBdr>
        <w:top w:val="none" w:sz="0" w:space="0" w:color="auto"/>
        <w:left w:val="none" w:sz="0" w:space="0" w:color="auto"/>
        <w:bottom w:val="none" w:sz="0" w:space="0" w:color="auto"/>
        <w:right w:val="none" w:sz="0" w:space="0" w:color="auto"/>
      </w:divBdr>
      <w:divsChild>
        <w:div w:id="26954945">
          <w:marLeft w:val="720"/>
          <w:marRight w:val="0"/>
          <w:marTop w:val="77"/>
          <w:marBottom w:val="0"/>
          <w:divBdr>
            <w:top w:val="none" w:sz="0" w:space="0" w:color="auto"/>
            <w:left w:val="none" w:sz="0" w:space="0" w:color="auto"/>
            <w:bottom w:val="none" w:sz="0" w:space="0" w:color="auto"/>
            <w:right w:val="none" w:sz="0" w:space="0" w:color="auto"/>
          </w:divBdr>
        </w:div>
        <w:div w:id="1878816452">
          <w:marLeft w:val="720"/>
          <w:marRight w:val="0"/>
          <w:marTop w:val="77"/>
          <w:marBottom w:val="0"/>
          <w:divBdr>
            <w:top w:val="none" w:sz="0" w:space="0" w:color="auto"/>
            <w:left w:val="none" w:sz="0" w:space="0" w:color="auto"/>
            <w:bottom w:val="none" w:sz="0" w:space="0" w:color="auto"/>
            <w:right w:val="none" w:sz="0" w:space="0" w:color="auto"/>
          </w:divBdr>
        </w:div>
        <w:div w:id="844438808">
          <w:marLeft w:val="720"/>
          <w:marRight w:val="0"/>
          <w:marTop w:val="77"/>
          <w:marBottom w:val="0"/>
          <w:divBdr>
            <w:top w:val="none" w:sz="0" w:space="0" w:color="auto"/>
            <w:left w:val="none" w:sz="0" w:space="0" w:color="auto"/>
            <w:bottom w:val="none" w:sz="0" w:space="0" w:color="auto"/>
            <w:right w:val="none" w:sz="0" w:space="0" w:color="auto"/>
          </w:divBdr>
        </w:div>
        <w:div w:id="701825161">
          <w:marLeft w:val="1440"/>
          <w:marRight w:val="0"/>
          <w:marTop w:val="58"/>
          <w:marBottom w:val="0"/>
          <w:divBdr>
            <w:top w:val="none" w:sz="0" w:space="0" w:color="auto"/>
            <w:left w:val="none" w:sz="0" w:space="0" w:color="auto"/>
            <w:bottom w:val="none" w:sz="0" w:space="0" w:color="auto"/>
            <w:right w:val="none" w:sz="0" w:space="0" w:color="auto"/>
          </w:divBdr>
        </w:div>
        <w:div w:id="524251126">
          <w:marLeft w:val="1440"/>
          <w:marRight w:val="0"/>
          <w:marTop w:val="67"/>
          <w:marBottom w:val="0"/>
          <w:divBdr>
            <w:top w:val="none" w:sz="0" w:space="0" w:color="auto"/>
            <w:left w:val="none" w:sz="0" w:space="0" w:color="auto"/>
            <w:bottom w:val="none" w:sz="0" w:space="0" w:color="auto"/>
            <w:right w:val="none" w:sz="0" w:space="0" w:color="auto"/>
          </w:divBdr>
        </w:div>
      </w:divsChild>
    </w:div>
    <w:div w:id="1485656075">
      <w:bodyDiv w:val="1"/>
      <w:marLeft w:val="0"/>
      <w:marRight w:val="0"/>
      <w:marTop w:val="0"/>
      <w:marBottom w:val="0"/>
      <w:divBdr>
        <w:top w:val="none" w:sz="0" w:space="0" w:color="auto"/>
        <w:left w:val="none" w:sz="0" w:space="0" w:color="auto"/>
        <w:bottom w:val="none" w:sz="0" w:space="0" w:color="auto"/>
        <w:right w:val="none" w:sz="0" w:space="0" w:color="auto"/>
      </w:divBdr>
    </w:div>
    <w:div w:id="1550069267">
      <w:bodyDiv w:val="1"/>
      <w:marLeft w:val="0"/>
      <w:marRight w:val="0"/>
      <w:marTop w:val="0"/>
      <w:marBottom w:val="0"/>
      <w:divBdr>
        <w:top w:val="none" w:sz="0" w:space="0" w:color="auto"/>
        <w:left w:val="none" w:sz="0" w:space="0" w:color="auto"/>
        <w:bottom w:val="none" w:sz="0" w:space="0" w:color="auto"/>
        <w:right w:val="none" w:sz="0" w:space="0" w:color="auto"/>
      </w:divBdr>
    </w:div>
    <w:div w:id="1803229544">
      <w:bodyDiv w:val="1"/>
      <w:marLeft w:val="0"/>
      <w:marRight w:val="0"/>
      <w:marTop w:val="0"/>
      <w:marBottom w:val="0"/>
      <w:divBdr>
        <w:top w:val="none" w:sz="0" w:space="0" w:color="auto"/>
        <w:left w:val="none" w:sz="0" w:space="0" w:color="auto"/>
        <w:bottom w:val="none" w:sz="0" w:space="0" w:color="auto"/>
        <w:right w:val="none" w:sz="0" w:space="0" w:color="auto"/>
      </w:divBdr>
      <w:divsChild>
        <w:div w:id="490876560">
          <w:marLeft w:val="720"/>
          <w:marRight w:val="0"/>
          <w:marTop w:val="77"/>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4257</Words>
  <Characters>24267</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
    </vt:vector>
  </TitlesOfParts>
  <Company>UHMB</Company>
  <LinksUpToDate>false</LinksUpToDate>
  <CharactersWithSpaces>28468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Thompson</dc:creator>
  <cp:lastModifiedBy>dpc</cp:lastModifiedBy>
  <cp:revision>2</cp:revision>
  <dcterms:created xsi:type="dcterms:W3CDTF">2014-04-01T18:07:00Z</dcterms:created>
  <dcterms:modified xsi:type="dcterms:W3CDTF">2014-04-01T18:07:00Z</dcterms:modified>
</cp:coreProperties>
</file>