
<file path=[Content_Types].xml><?xml version="1.0" encoding="utf-8"?>
<Types xmlns="http://schemas.openxmlformats.org/package/2006/content-types">
  <Default Extension="rels" ContentType="application/vnd.openxmlformats-package.relationships+xml"/>
  <Default Extension="xml" ContentType="application/xml"/>
  <Default Extension="tiff" ContentType="image/tif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05736" w:rsidRPr="008A1989" w:rsidRDefault="00205736" w:rsidP="00205736">
      <w:pPr>
        <w:spacing w:line="480" w:lineRule="auto"/>
        <w:jc w:val="both"/>
        <w:rPr>
          <w:rFonts w:ascii="Times New Roman" w:hAnsi="Times New Roman" w:cs="Times New Roman"/>
          <w:b/>
          <w:bCs/>
          <w:sz w:val="24"/>
          <w:szCs w:val="24"/>
        </w:rPr>
      </w:pPr>
      <w:r w:rsidRPr="008A1989">
        <w:rPr>
          <w:rFonts w:ascii="Times New Roman" w:hAnsi="Times New Roman" w:cs="Times New Roman"/>
          <w:b/>
          <w:bCs/>
          <w:sz w:val="24"/>
          <w:szCs w:val="24"/>
        </w:rPr>
        <w:t>Title: Effect of rocker shoe design features on forefoot plantar pressures in people with and without diabetes</w:t>
      </w:r>
    </w:p>
    <w:p w:rsidR="00CD4649" w:rsidRDefault="00205736" w:rsidP="00205736">
      <w:pPr>
        <w:spacing w:line="480" w:lineRule="auto"/>
        <w:jc w:val="both"/>
        <w:rPr>
          <w:rFonts w:ascii="Times New Roman" w:hAnsi="Times New Roman" w:cs="Times New Roman"/>
          <w:sz w:val="24"/>
          <w:szCs w:val="24"/>
        </w:rPr>
      </w:pPr>
      <w:r w:rsidRPr="008A1989">
        <w:rPr>
          <w:rFonts w:ascii="Times New Roman" w:hAnsi="Times New Roman" w:cs="Times New Roman"/>
          <w:b/>
          <w:sz w:val="24"/>
          <w:szCs w:val="24"/>
        </w:rPr>
        <w:t>Authors:</w:t>
      </w:r>
      <w:r w:rsidRPr="008A1989">
        <w:rPr>
          <w:rFonts w:ascii="Times New Roman" w:hAnsi="Times New Roman" w:cs="Times New Roman"/>
          <w:sz w:val="24"/>
          <w:szCs w:val="24"/>
        </w:rPr>
        <w:t xml:space="preserve"> J</w:t>
      </w:r>
      <w:r w:rsidR="003F6C15">
        <w:rPr>
          <w:rFonts w:ascii="Times New Roman" w:hAnsi="Times New Roman" w:cs="Times New Roman"/>
          <w:sz w:val="24"/>
          <w:szCs w:val="24"/>
        </w:rPr>
        <w:t>.</w:t>
      </w:r>
      <w:r w:rsidRPr="008A1989">
        <w:rPr>
          <w:rFonts w:ascii="Times New Roman" w:hAnsi="Times New Roman" w:cs="Times New Roman"/>
          <w:sz w:val="24"/>
          <w:szCs w:val="24"/>
        </w:rPr>
        <w:t xml:space="preserve">D Chapman, MSc*, S </w:t>
      </w:r>
      <w:proofErr w:type="spellStart"/>
      <w:r w:rsidRPr="008A1989">
        <w:rPr>
          <w:rFonts w:ascii="Times New Roman" w:hAnsi="Times New Roman" w:cs="Times New Roman"/>
          <w:sz w:val="24"/>
          <w:szCs w:val="24"/>
        </w:rPr>
        <w:t>Preece</w:t>
      </w:r>
      <w:proofErr w:type="spellEnd"/>
      <w:r w:rsidRPr="008A1989">
        <w:rPr>
          <w:rFonts w:ascii="Times New Roman" w:hAnsi="Times New Roman" w:cs="Times New Roman"/>
          <w:sz w:val="24"/>
          <w:szCs w:val="24"/>
        </w:rPr>
        <w:t xml:space="preserve">, PhD*, B </w:t>
      </w:r>
      <w:proofErr w:type="spellStart"/>
      <w:r w:rsidRPr="008A1989">
        <w:rPr>
          <w:rFonts w:ascii="Times New Roman" w:hAnsi="Times New Roman" w:cs="Times New Roman"/>
          <w:sz w:val="24"/>
          <w:szCs w:val="24"/>
        </w:rPr>
        <w:t>Braunstein</w:t>
      </w:r>
      <w:proofErr w:type="spellEnd"/>
      <w:r w:rsidRPr="008A1989">
        <w:rPr>
          <w:rFonts w:ascii="Times New Roman" w:hAnsi="Times New Roman" w:cs="Times New Roman"/>
          <w:sz w:val="24"/>
          <w:szCs w:val="24"/>
        </w:rPr>
        <w:t xml:space="preserve">, PhD,**, A </w:t>
      </w:r>
      <w:proofErr w:type="spellStart"/>
      <w:r w:rsidRPr="008A1989">
        <w:rPr>
          <w:rFonts w:ascii="Times New Roman" w:hAnsi="Times New Roman" w:cs="Times New Roman"/>
          <w:sz w:val="24"/>
          <w:szCs w:val="24"/>
        </w:rPr>
        <w:t>Höhne</w:t>
      </w:r>
      <w:proofErr w:type="spellEnd"/>
      <w:r w:rsidRPr="008A1989">
        <w:rPr>
          <w:rFonts w:ascii="Times New Roman" w:hAnsi="Times New Roman" w:cs="Times New Roman"/>
          <w:sz w:val="24"/>
          <w:szCs w:val="24"/>
        </w:rPr>
        <w:t xml:space="preserve">**, </w:t>
      </w:r>
    </w:p>
    <w:p w:rsidR="00205736" w:rsidRPr="008A1989" w:rsidRDefault="00205736" w:rsidP="00205736">
      <w:pPr>
        <w:spacing w:line="480" w:lineRule="auto"/>
        <w:jc w:val="both"/>
        <w:rPr>
          <w:rFonts w:ascii="Times New Roman" w:hAnsi="Times New Roman" w:cs="Times New Roman"/>
          <w:sz w:val="24"/>
          <w:szCs w:val="24"/>
        </w:rPr>
      </w:pPr>
      <w:r w:rsidRPr="008A1989">
        <w:rPr>
          <w:rFonts w:ascii="Times New Roman" w:hAnsi="Times New Roman" w:cs="Times New Roman"/>
          <w:sz w:val="24"/>
          <w:szCs w:val="24"/>
        </w:rPr>
        <w:t>C</w:t>
      </w:r>
      <w:r w:rsidR="00CD4649">
        <w:rPr>
          <w:rFonts w:ascii="Times New Roman" w:hAnsi="Times New Roman" w:cs="Times New Roman"/>
          <w:sz w:val="24"/>
          <w:szCs w:val="24"/>
        </w:rPr>
        <w:t>.J</w:t>
      </w:r>
      <w:r w:rsidRPr="008A1989">
        <w:rPr>
          <w:rFonts w:ascii="Times New Roman" w:hAnsi="Times New Roman" w:cs="Times New Roman"/>
          <w:sz w:val="24"/>
          <w:szCs w:val="24"/>
        </w:rPr>
        <w:t xml:space="preserve"> Nester, PhD*, G </w:t>
      </w:r>
      <w:proofErr w:type="spellStart"/>
      <w:r w:rsidRPr="008A1989">
        <w:rPr>
          <w:rFonts w:ascii="Times New Roman" w:hAnsi="Times New Roman" w:cs="Times New Roman"/>
          <w:sz w:val="24"/>
          <w:szCs w:val="24"/>
        </w:rPr>
        <w:t>Brueggemann</w:t>
      </w:r>
      <w:proofErr w:type="spellEnd"/>
      <w:r w:rsidRPr="008A1989">
        <w:rPr>
          <w:rFonts w:ascii="Times New Roman" w:hAnsi="Times New Roman" w:cs="Times New Roman"/>
          <w:sz w:val="24"/>
          <w:szCs w:val="24"/>
        </w:rPr>
        <w:t>, PhD**, S Hutchins, PhD *</w:t>
      </w:r>
    </w:p>
    <w:p w:rsidR="00205736" w:rsidRPr="008A1989" w:rsidRDefault="00205736" w:rsidP="00205736">
      <w:pPr>
        <w:spacing w:line="480" w:lineRule="auto"/>
        <w:jc w:val="both"/>
        <w:rPr>
          <w:rFonts w:ascii="Times New Roman" w:hAnsi="Times New Roman" w:cs="Times New Roman"/>
          <w:sz w:val="24"/>
          <w:szCs w:val="24"/>
        </w:rPr>
      </w:pPr>
      <w:r w:rsidRPr="008A1989">
        <w:rPr>
          <w:rFonts w:ascii="Times New Roman" w:hAnsi="Times New Roman" w:cs="Times New Roman"/>
          <w:sz w:val="24"/>
          <w:szCs w:val="24"/>
        </w:rPr>
        <w:t>* University of Salford</w:t>
      </w:r>
    </w:p>
    <w:p w:rsidR="00205736" w:rsidRPr="008A1989" w:rsidRDefault="00205736" w:rsidP="00205736">
      <w:pPr>
        <w:spacing w:line="480" w:lineRule="auto"/>
        <w:jc w:val="both"/>
        <w:rPr>
          <w:rFonts w:ascii="Times New Roman" w:hAnsi="Times New Roman" w:cs="Times New Roman"/>
          <w:sz w:val="24"/>
          <w:szCs w:val="24"/>
        </w:rPr>
      </w:pPr>
      <w:r w:rsidRPr="008A1989">
        <w:rPr>
          <w:rFonts w:ascii="Times New Roman" w:hAnsi="Times New Roman" w:cs="Times New Roman"/>
          <w:sz w:val="24"/>
          <w:szCs w:val="24"/>
        </w:rPr>
        <w:t xml:space="preserve">** German Sport University, </w:t>
      </w:r>
      <w:r w:rsidRPr="008A1989">
        <w:rPr>
          <w:rFonts w:ascii="Times New Roman" w:hAnsi="Times New Roman" w:cs="Times New Roman"/>
          <w:sz w:val="24"/>
          <w:szCs w:val="24"/>
        </w:rPr>
        <w:tab/>
        <w:t xml:space="preserve">Cologne  </w:t>
      </w:r>
    </w:p>
    <w:p w:rsidR="00205736" w:rsidRPr="008A1989" w:rsidRDefault="00205736" w:rsidP="00205736">
      <w:pPr>
        <w:spacing w:line="480" w:lineRule="auto"/>
        <w:jc w:val="both"/>
        <w:outlineLvl w:val="0"/>
        <w:rPr>
          <w:rFonts w:ascii="Times New Roman" w:hAnsi="Times New Roman" w:cs="Times New Roman"/>
          <w:b/>
          <w:sz w:val="24"/>
          <w:szCs w:val="24"/>
        </w:rPr>
      </w:pPr>
      <w:r w:rsidRPr="008A1989">
        <w:rPr>
          <w:rFonts w:ascii="Times New Roman" w:hAnsi="Times New Roman" w:cs="Times New Roman"/>
          <w:b/>
          <w:sz w:val="24"/>
          <w:szCs w:val="24"/>
        </w:rPr>
        <w:t xml:space="preserve">Corresponding author: </w:t>
      </w:r>
    </w:p>
    <w:p w:rsidR="00205736" w:rsidRPr="008A1989" w:rsidRDefault="00205736" w:rsidP="00205736">
      <w:pPr>
        <w:spacing w:line="480" w:lineRule="auto"/>
        <w:jc w:val="both"/>
        <w:rPr>
          <w:rFonts w:ascii="Times New Roman" w:hAnsi="Times New Roman" w:cs="Times New Roman"/>
          <w:sz w:val="24"/>
          <w:szCs w:val="24"/>
        </w:rPr>
      </w:pPr>
      <w:r w:rsidRPr="008A1989">
        <w:rPr>
          <w:rFonts w:ascii="Times New Roman" w:hAnsi="Times New Roman" w:cs="Times New Roman"/>
          <w:sz w:val="24"/>
          <w:szCs w:val="24"/>
        </w:rPr>
        <w:t xml:space="preserve">Jonathan D Chapman, </w:t>
      </w:r>
    </w:p>
    <w:p w:rsidR="00205736" w:rsidRPr="008A1989" w:rsidRDefault="00205736" w:rsidP="00205736">
      <w:pPr>
        <w:spacing w:line="480" w:lineRule="auto"/>
        <w:jc w:val="both"/>
        <w:rPr>
          <w:rFonts w:ascii="Times New Roman" w:hAnsi="Times New Roman" w:cs="Times New Roman"/>
          <w:sz w:val="24"/>
          <w:szCs w:val="24"/>
        </w:rPr>
      </w:pPr>
      <w:r w:rsidRPr="008A1989">
        <w:rPr>
          <w:rFonts w:ascii="Times New Roman" w:hAnsi="Times New Roman" w:cs="Times New Roman"/>
          <w:sz w:val="24"/>
          <w:szCs w:val="24"/>
        </w:rPr>
        <w:t xml:space="preserve">School of Health Sciences, </w:t>
      </w:r>
    </w:p>
    <w:p w:rsidR="00205736" w:rsidRPr="008A1989" w:rsidRDefault="00205736" w:rsidP="00205736">
      <w:pPr>
        <w:tabs>
          <w:tab w:val="left" w:pos="7104"/>
        </w:tabs>
        <w:spacing w:line="480" w:lineRule="auto"/>
        <w:jc w:val="both"/>
        <w:rPr>
          <w:rFonts w:ascii="Times New Roman" w:hAnsi="Times New Roman" w:cs="Times New Roman"/>
          <w:sz w:val="24"/>
          <w:szCs w:val="24"/>
        </w:rPr>
      </w:pPr>
      <w:r w:rsidRPr="008A1989">
        <w:rPr>
          <w:rFonts w:ascii="Times New Roman" w:hAnsi="Times New Roman" w:cs="Times New Roman"/>
          <w:sz w:val="24"/>
          <w:szCs w:val="24"/>
        </w:rPr>
        <w:t xml:space="preserve">Brian Blatchford Building, </w:t>
      </w:r>
      <w:r w:rsidRPr="008A1989">
        <w:rPr>
          <w:rFonts w:ascii="Times New Roman" w:hAnsi="Times New Roman" w:cs="Times New Roman"/>
          <w:sz w:val="24"/>
          <w:szCs w:val="24"/>
        </w:rPr>
        <w:tab/>
      </w:r>
    </w:p>
    <w:p w:rsidR="00205736" w:rsidRPr="008A1989" w:rsidRDefault="00205736" w:rsidP="00205736">
      <w:pPr>
        <w:spacing w:line="480" w:lineRule="auto"/>
        <w:jc w:val="both"/>
        <w:rPr>
          <w:rFonts w:ascii="Times New Roman" w:hAnsi="Times New Roman" w:cs="Times New Roman"/>
          <w:sz w:val="24"/>
          <w:szCs w:val="24"/>
        </w:rPr>
      </w:pPr>
      <w:r w:rsidRPr="008A1989">
        <w:rPr>
          <w:rFonts w:ascii="Times New Roman" w:hAnsi="Times New Roman" w:cs="Times New Roman"/>
          <w:sz w:val="24"/>
          <w:szCs w:val="24"/>
        </w:rPr>
        <w:t xml:space="preserve">University of Salford, </w:t>
      </w:r>
    </w:p>
    <w:p w:rsidR="00205736" w:rsidRPr="008A1989" w:rsidRDefault="00205736" w:rsidP="00205736">
      <w:pPr>
        <w:spacing w:line="480" w:lineRule="auto"/>
        <w:jc w:val="both"/>
        <w:rPr>
          <w:rFonts w:ascii="Times New Roman" w:hAnsi="Times New Roman" w:cs="Times New Roman"/>
          <w:sz w:val="24"/>
          <w:szCs w:val="24"/>
        </w:rPr>
      </w:pPr>
      <w:r w:rsidRPr="008A1989">
        <w:rPr>
          <w:rFonts w:ascii="Times New Roman" w:hAnsi="Times New Roman" w:cs="Times New Roman"/>
          <w:sz w:val="24"/>
          <w:szCs w:val="24"/>
        </w:rPr>
        <w:t xml:space="preserve">Salford, M6 6PU, UK, </w:t>
      </w:r>
    </w:p>
    <w:p w:rsidR="00205736" w:rsidRPr="008A1989" w:rsidRDefault="00D57EFD" w:rsidP="00205736">
      <w:pPr>
        <w:spacing w:line="480" w:lineRule="auto"/>
        <w:jc w:val="both"/>
        <w:rPr>
          <w:rFonts w:ascii="Times New Roman" w:hAnsi="Times New Roman" w:cs="Times New Roman"/>
          <w:sz w:val="24"/>
          <w:szCs w:val="24"/>
        </w:rPr>
      </w:pPr>
      <w:hyperlink r:id="rId8" w:history="1">
        <w:r w:rsidR="00205736" w:rsidRPr="008A1989">
          <w:rPr>
            <w:rStyle w:val="Hyperlink"/>
            <w:rFonts w:ascii="Times New Roman" w:hAnsi="Times New Roman" w:cs="Times New Roman"/>
            <w:color w:val="auto"/>
            <w:sz w:val="24"/>
            <w:szCs w:val="24"/>
          </w:rPr>
          <w:t>j.d.chapman@edu.salford.ac.uk</w:t>
        </w:r>
      </w:hyperlink>
    </w:p>
    <w:p w:rsidR="00205736" w:rsidRPr="008A1989" w:rsidRDefault="00205736" w:rsidP="00205736">
      <w:pPr>
        <w:spacing w:line="480" w:lineRule="auto"/>
        <w:jc w:val="both"/>
        <w:rPr>
          <w:rFonts w:ascii="Times New Roman" w:hAnsi="Times New Roman" w:cs="Times New Roman"/>
          <w:sz w:val="24"/>
          <w:szCs w:val="24"/>
        </w:rPr>
      </w:pPr>
    </w:p>
    <w:p w:rsidR="00205736" w:rsidRPr="008A1989" w:rsidRDefault="00205736" w:rsidP="00205736">
      <w:pPr>
        <w:spacing w:line="480" w:lineRule="auto"/>
        <w:jc w:val="both"/>
        <w:rPr>
          <w:rFonts w:ascii="Times New Roman" w:hAnsi="Times New Roman" w:cs="Times New Roman"/>
          <w:sz w:val="24"/>
          <w:szCs w:val="24"/>
        </w:rPr>
      </w:pPr>
      <w:r w:rsidRPr="008A1989">
        <w:rPr>
          <w:rFonts w:ascii="Times New Roman" w:hAnsi="Times New Roman" w:cs="Times New Roman"/>
          <w:sz w:val="24"/>
          <w:szCs w:val="24"/>
        </w:rPr>
        <w:t>Word count abstract: 250</w:t>
      </w:r>
    </w:p>
    <w:p w:rsidR="00205736" w:rsidRPr="008A1989" w:rsidRDefault="00205736" w:rsidP="00205736">
      <w:pPr>
        <w:spacing w:line="480" w:lineRule="auto"/>
        <w:jc w:val="both"/>
        <w:rPr>
          <w:rFonts w:ascii="Times New Roman" w:hAnsi="Times New Roman" w:cs="Times New Roman"/>
          <w:sz w:val="24"/>
          <w:szCs w:val="24"/>
        </w:rPr>
      </w:pPr>
      <w:r w:rsidRPr="008A1989">
        <w:rPr>
          <w:rFonts w:ascii="Times New Roman" w:hAnsi="Times New Roman" w:cs="Times New Roman"/>
          <w:sz w:val="24"/>
          <w:szCs w:val="24"/>
        </w:rPr>
        <w:t xml:space="preserve">Word count main text: 3,646 </w:t>
      </w:r>
    </w:p>
    <w:p w:rsidR="00205736" w:rsidRPr="008A1989" w:rsidRDefault="00205736" w:rsidP="00205736">
      <w:pPr>
        <w:spacing w:line="480" w:lineRule="auto"/>
        <w:jc w:val="both"/>
        <w:outlineLvl w:val="0"/>
        <w:rPr>
          <w:rFonts w:ascii="Times New Roman" w:hAnsi="Times New Roman" w:cs="Times New Roman"/>
          <w:bCs/>
          <w:sz w:val="24"/>
          <w:szCs w:val="24"/>
        </w:rPr>
      </w:pPr>
      <w:r w:rsidRPr="008A1989">
        <w:rPr>
          <w:rFonts w:ascii="Times New Roman" w:hAnsi="Times New Roman" w:cs="Times New Roman"/>
          <w:bCs/>
          <w:sz w:val="24"/>
          <w:szCs w:val="24"/>
        </w:rPr>
        <w:t>Table and figures: 7</w:t>
      </w:r>
    </w:p>
    <w:p w:rsidR="00205736" w:rsidRDefault="00205736">
      <w:pPr>
        <w:rPr>
          <w:rFonts w:ascii="Times New Roman" w:hAnsi="Times New Roman" w:cs="Times New Roman"/>
          <w:b/>
          <w:bCs/>
          <w:sz w:val="24"/>
          <w:szCs w:val="24"/>
        </w:rPr>
      </w:pPr>
      <w:r>
        <w:rPr>
          <w:rFonts w:ascii="Times New Roman" w:hAnsi="Times New Roman" w:cs="Times New Roman"/>
          <w:b/>
          <w:bCs/>
          <w:sz w:val="24"/>
          <w:szCs w:val="24"/>
        </w:rPr>
        <w:br w:type="page"/>
      </w:r>
    </w:p>
    <w:p w:rsidR="008109AF" w:rsidRPr="008A1989" w:rsidRDefault="008109AF" w:rsidP="00271B6B">
      <w:pPr>
        <w:spacing w:line="480" w:lineRule="auto"/>
        <w:jc w:val="both"/>
        <w:outlineLvl w:val="0"/>
        <w:rPr>
          <w:rFonts w:ascii="Times New Roman" w:hAnsi="Times New Roman" w:cs="Times New Roman"/>
          <w:b/>
          <w:bCs/>
          <w:sz w:val="24"/>
          <w:szCs w:val="24"/>
        </w:rPr>
      </w:pPr>
      <w:r w:rsidRPr="008A1989">
        <w:rPr>
          <w:rFonts w:ascii="Times New Roman" w:hAnsi="Times New Roman" w:cs="Times New Roman"/>
          <w:b/>
          <w:bCs/>
          <w:sz w:val="24"/>
          <w:szCs w:val="24"/>
        </w:rPr>
        <w:lastRenderedPageBreak/>
        <w:t>Abstract</w:t>
      </w:r>
    </w:p>
    <w:p w:rsidR="008109AF" w:rsidRPr="008A1989" w:rsidRDefault="009C027B" w:rsidP="00271B6B">
      <w:pPr>
        <w:spacing w:line="480" w:lineRule="auto"/>
        <w:jc w:val="both"/>
        <w:rPr>
          <w:rFonts w:ascii="Times New Roman" w:hAnsi="Times New Roman" w:cs="Times New Roman"/>
          <w:i/>
          <w:sz w:val="24"/>
          <w:szCs w:val="24"/>
        </w:rPr>
      </w:pPr>
      <w:r>
        <w:rPr>
          <w:rFonts w:ascii="Times New Roman" w:hAnsi="Times New Roman" w:cs="Times New Roman"/>
          <w:i/>
          <w:sz w:val="24"/>
          <w:szCs w:val="24"/>
        </w:rPr>
        <w:t>Background</w:t>
      </w:r>
    </w:p>
    <w:p w:rsidR="008109AF" w:rsidRPr="008A1989" w:rsidRDefault="008109AF" w:rsidP="00271B6B">
      <w:pPr>
        <w:spacing w:line="480" w:lineRule="auto"/>
        <w:jc w:val="both"/>
        <w:rPr>
          <w:rFonts w:ascii="Times New Roman" w:hAnsi="Times New Roman" w:cs="Times New Roman"/>
          <w:sz w:val="24"/>
          <w:szCs w:val="24"/>
        </w:rPr>
      </w:pPr>
      <w:r w:rsidRPr="008A1989">
        <w:rPr>
          <w:rFonts w:ascii="Times New Roman" w:hAnsi="Times New Roman" w:cs="Times New Roman"/>
          <w:sz w:val="24"/>
          <w:szCs w:val="24"/>
        </w:rPr>
        <w:t xml:space="preserve">There is no consensus on the precise rocker shoe outsole design that will optimally reduce plantar pressure in people with diabetes. This study aimed to understand how peak plantar pressure is influenced by systematically varying three design features which characterise a curved rocker shoe: apex angle, apex position and rocker angle. </w:t>
      </w:r>
    </w:p>
    <w:p w:rsidR="008109AF" w:rsidRPr="008A1989" w:rsidRDefault="008109AF" w:rsidP="00271B6B">
      <w:pPr>
        <w:spacing w:line="480" w:lineRule="auto"/>
        <w:jc w:val="both"/>
        <w:rPr>
          <w:rFonts w:ascii="Times New Roman" w:hAnsi="Times New Roman" w:cs="Times New Roman"/>
          <w:i/>
          <w:sz w:val="24"/>
          <w:szCs w:val="24"/>
        </w:rPr>
      </w:pPr>
      <w:r w:rsidRPr="008A1989">
        <w:rPr>
          <w:rFonts w:ascii="Times New Roman" w:hAnsi="Times New Roman" w:cs="Times New Roman"/>
          <w:i/>
          <w:sz w:val="24"/>
          <w:szCs w:val="24"/>
        </w:rPr>
        <w:t>Methods</w:t>
      </w:r>
    </w:p>
    <w:p w:rsidR="008109AF" w:rsidRPr="008A1989" w:rsidRDefault="008109AF" w:rsidP="00271B6B">
      <w:pPr>
        <w:spacing w:line="480" w:lineRule="auto"/>
        <w:jc w:val="both"/>
        <w:rPr>
          <w:rFonts w:ascii="Times New Roman" w:hAnsi="Times New Roman" w:cs="Times New Roman"/>
          <w:sz w:val="24"/>
          <w:szCs w:val="24"/>
        </w:rPr>
      </w:pPr>
      <w:r w:rsidRPr="008A1989">
        <w:rPr>
          <w:rFonts w:ascii="Times New Roman" w:hAnsi="Times New Roman" w:cs="Times New Roman"/>
          <w:sz w:val="24"/>
          <w:szCs w:val="24"/>
        </w:rPr>
        <w:t>A to</w:t>
      </w:r>
      <w:r w:rsidR="009C027B">
        <w:rPr>
          <w:rFonts w:ascii="Times New Roman" w:hAnsi="Times New Roman" w:cs="Times New Roman"/>
          <w:sz w:val="24"/>
          <w:szCs w:val="24"/>
        </w:rPr>
        <w:t>tal of 12 different rocker shoe</w:t>
      </w:r>
      <w:r w:rsidRPr="008A1989">
        <w:rPr>
          <w:rFonts w:ascii="Times New Roman" w:hAnsi="Times New Roman" w:cs="Times New Roman"/>
          <w:sz w:val="24"/>
          <w:szCs w:val="24"/>
        </w:rPr>
        <w:t xml:space="preserve"> designs, spanning a range of each of the three design features, were tested in 24 people with diabetes and 24 healthy participants. Each subject also wore a flexible control shoe. Peak plantar pressure, in four anatomical regions, was recorded for each of the 13 shoes during walking at a controlled speed. </w:t>
      </w:r>
    </w:p>
    <w:p w:rsidR="008109AF" w:rsidRPr="008A1989" w:rsidRDefault="008109AF" w:rsidP="00271B6B">
      <w:pPr>
        <w:spacing w:line="480" w:lineRule="auto"/>
        <w:jc w:val="both"/>
        <w:rPr>
          <w:rFonts w:ascii="Times New Roman" w:hAnsi="Times New Roman" w:cs="Times New Roman"/>
          <w:i/>
          <w:sz w:val="24"/>
          <w:szCs w:val="24"/>
        </w:rPr>
      </w:pPr>
      <w:r w:rsidRPr="008A1989">
        <w:rPr>
          <w:rFonts w:ascii="Times New Roman" w:hAnsi="Times New Roman" w:cs="Times New Roman"/>
          <w:i/>
          <w:sz w:val="24"/>
          <w:szCs w:val="24"/>
        </w:rPr>
        <w:t>Findings</w:t>
      </w:r>
    </w:p>
    <w:p w:rsidR="008109AF" w:rsidRPr="008A1989" w:rsidRDefault="008109AF" w:rsidP="00271B6B">
      <w:pPr>
        <w:spacing w:line="480" w:lineRule="auto"/>
        <w:jc w:val="both"/>
        <w:rPr>
          <w:rFonts w:ascii="Times New Roman" w:hAnsi="Times New Roman" w:cs="Times New Roman"/>
          <w:i/>
          <w:sz w:val="24"/>
          <w:szCs w:val="24"/>
        </w:rPr>
      </w:pPr>
      <w:r w:rsidRPr="008A1989">
        <w:rPr>
          <w:rFonts w:ascii="Times New Roman" w:hAnsi="Times New Roman" w:cs="Times New Roman"/>
          <w:sz w:val="24"/>
          <w:szCs w:val="24"/>
        </w:rPr>
        <w:t>There were a number of significant main effects for each of the three design features, however, the precise effect of each feature varied between the different regions. The results demonstrated maximum pressure reduction in the 2</w:t>
      </w:r>
      <w:r w:rsidR="009C027B">
        <w:rPr>
          <w:rFonts w:ascii="Times New Roman" w:hAnsi="Times New Roman" w:cs="Times New Roman"/>
          <w:sz w:val="24"/>
          <w:szCs w:val="24"/>
        </w:rPr>
        <w:t>nd</w:t>
      </w:r>
      <w:r w:rsidRPr="008A1989">
        <w:rPr>
          <w:rFonts w:ascii="Times New Roman" w:hAnsi="Times New Roman" w:cs="Times New Roman"/>
          <w:sz w:val="24"/>
          <w:szCs w:val="24"/>
        </w:rPr>
        <w:t>-4</w:t>
      </w:r>
      <w:r w:rsidRPr="008A1989">
        <w:rPr>
          <w:rFonts w:ascii="Times New Roman" w:hAnsi="Times New Roman" w:cs="Times New Roman"/>
          <w:sz w:val="24"/>
          <w:szCs w:val="24"/>
          <w:vertAlign w:val="superscript"/>
        </w:rPr>
        <w:t>th</w:t>
      </w:r>
      <w:r w:rsidRPr="008A1989">
        <w:rPr>
          <w:rFonts w:ascii="Times New Roman" w:hAnsi="Times New Roman" w:cs="Times New Roman"/>
          <w:sz w:val="24"/>
          <w:szCs w:val="24"/>
        </w:rPr>
        <w:t xml:space="preserve"> metatarsal region</w:t>
      </w:r>
      <w:r w:rsidR="009C027B">
        <w:rPr>
          <w:rFonts w:ascii="Times New Roman" w:hAnsi="Times New Roman" w:cs="Times New Roman"/>
          <w:sz w:val="24"/>
          <w:szCs w:val="24"/>
        </w:rPr>
        <w:t>s</w:t>
      </w:r>
      <w:r w:rsidRPr="008A1989">
        <w:rPr>
          <w:rFonts w:ascii="Times New Roman" w:hAnsi="Times New Roman" w:cs="Times New Roman"/>
          <w:sz w:val="24"/>
          <w:szCs w:val="24"/>
        </w:rPr>
        <w:t xml:space="preserve">  (39%) but that lower rocker angles (&lt;20°) and anterior apex positions (&gt; 60% shoe length) should be avoided for this region. The effect of apex angle was most pronounced in the 1</w:t>
      </w:r>
      <w:r w:rsidRPr="008A1989">
        <w:rPr>
          <w:rFonts w:ascii="Times New Roman" w:hAnsi="Times New Roman" w:cs="Times New Roman"/>
          <w:sz w:val="24"/>
          <w:szCs w:val="24"/>
          <w:vertAlign w:val="superscript"/>
        </w:rPr>
        <w:t>st</w:t>
      </w:r>
      <w:r w:rsidRPr="008A1989">
        <w:rPr>
          <w:rFonts w:ascii="Times New Roman" w:hAnsi="Times New Roman" w:cs="Times New Roman"/>
          <w:sz w:val="24"/>
          <w:szCs w:val="24"/>
        </w:rPr>
        <w:t xml:space="preserve"> metatarsophalangeal region with a clear decrease in pressure as</w:t>
      </w:r>
      <w:r w:rsidR="009C027B">
        <w:rPr>
          <w:rFonts w:ascii="Times New Roman" w:hAnsi="Times New Roman" w:cs="Times New Roman"/>
          <w:sz w:val="24"/>
          <w:szCs w:val="24"/>
        </w:rPr>
        <w:t xml:space="preserve"> the</w:t>
      </w:r>
      <w:r w:rsidRPr="008A1989">
        <w:rPr>
          <w:rFonts w:ascii="Times New Roman" w:hAnsi="Times New Roman" w:cs="Times New Roman"/>
          <w:sz w:val="24"/>
          <w:szCs w:val="24"/>
        </w:rPr>
        <w:t xml:space="preserve"> apex angle was increased to 100°. </w:t>
      </w:r>
    </w:p>
    <w:p w:rsidR="008109AF" w:rsidRPr="008A1989" w:rsidRDefault="008109AF" w:rsidP="00271B6B">
      <w:pPr>
        <w:spacing w:line="480" w:lineRule="auto"/>
        <w:jc w:val="both"/>
        <w:rPr>
          <w:rFonts w:ascii="Times New Roman" w:hAnsi="Times New Roman" w:cs="Times New Roman"/>
          <w:i/>
          <w:sz w:val="24"/>
          <w:szCs w:val="24"/>
        </w:rPr>
      </w:pPr>
      <w:r w:rsidRPr="008A1989">
        <w:rPr>
          <w:rFonts w:ascii="Times New Roman" w:hAnsi="Times New Roman" w:cs="Times New Roman"/>
          <w:i/>
          <w:sz w:val="24"/>
          <w:szCs w:val="24"/>
        </w:rPr>
        <w:t>Interpretation</w:t>
      </w:r>
    </w:p>
    <w:p w:rsidR="008109AF" w:rsidRPr="008A1989" w:rsidRDefault="008109AF" w:rsidP="00271B6B">
      <w:pPr>
        <w:spacing w:line="480" w:lineRule="auto"/>
        <w:jc w:val="both"/>
        <w:rPr>
          <w:rFonts w:ascii="Times New Roman" w:hAnsi="Times New Roman" w:cs="Times New Roman"/>
          <w:i/>
          <w:sz w:val="24"/>
          <w:szCs w:val="24"/>
        </w:rPr>
      </w:pPr>
      <w:r w:rsidRPr="008A1989">
        <w:rPr>
          <w:rFonts w:ascii="Times New Roman" w:hAnsi="Times New Roman" w:cs="Times New Roman"/>
          <w:sz w:val="24"/>
          <w:szCs w:val="24"/>
        </w:rPr>
        <w:t xml:space="preserve">We suggest that an outsole design with a 95° apex angle, apex position at 60% of shoe length and 20° rocker angle may achieve an optimal balance for offloading different regions of the </w:t>
      </w:r>
      <w:r w:rsidRPr="008A1989">
        <w:rPr>
          <w:rFonts w:ascii="Times New Roman" w:hAnsi="Times New Roman" w:cs="Times New Roman"/>
          <w:sz w:val="24"/>
          <w:szCs w:val="24"/>
        </w:rPr>
        <w:lastRenderedPageBreak/>
        <w:t>forefoot. However, future studies incorporating additional design feature combinations, on high risk patients, are required to make definitive recommendations.</w:t>
      </w:r>
    </w:p>
    <w:p w:rsidR="008109AF" w:rsidRPr="008A1989" w:rsidRDefault="008109AF" w:rsidP="00271B6B">
      <w:pPr>
        <w:spacing w:line="480" w:lineRule="auto"/>
        <w:jc w:val="both"/>
        <w:outlineLvl w:val="0"/>
        <w:rPr>
          <w:rFonts w:ascii="Times New Roman" w:hAnsi="Times New Roman" w:cs="Times New Roman"/>
          <w:bCs/>
          <w:sz w:val="24"/>
          <w:szCs w:val="24"/>
        </w:rPr>
      </w:pPr>
      <w:r w:rsidRPr="008A1989">
        <w:rPr>
          <w:rFonts w:ascii="Times New Roman" w:hAnsi="Times New Roman" w:cs="Times New Roman"/>
          <w:b/>
          <w:bCs/>
          <w:sz w:val="24"/>
          <w:szCs w:val="24"/>
        </w:rPr>
        <w:t xml:space="preserve">Keywords: </w:t>
      </w:r>
      <w:r w:rsidRPr="008A1989">
        <w:rPr>
          <w:rFonts w:ascii="Times New Roman" w:hAnsi="Times New Roman" w:cs="Times New Roman"/>
          <w:bCs/>
          <w:sz w:val="24"/>
          <w:szCs w:val="24"/>
        </w:rPr>
        <w:t>Rocker shoe,</w:t>
      </w:r>
      <w:r w:rsidRPr="008A1989">
        <w:rPr>
          <w:rFonts w:ascii="Times New Roman" w:hAnsi="Times New Roman" w:cs="Times New Roman"/>
          <w:b/>
          <w:bCs/>
          <w:sz w:val="24"/>
          <w:szCs w:val="24"/>
        </w:rPr>
        <w:t xml:space="preserve"> </w:t>
      </w:r>
      <w:r w:rsidRPr="008A1989">
        <w:rPr>
          <w:rFonts w:ascii="Times New Roman" w:hAnsi="Times New Roman" w:cs="Times New Roman"/>
          <w:bCs/>
          <w:sz w:val="24"/>
          <w:szCs w:val="24"/>
        </w:rPr>
        <w:t>Footwear, Plantar pressure, diabetes.</w:t>
      </w:r>
    </w:p>
    <w:p w:rsidR="008109AF" w:rsidRPr="008A1989" w:rsidRDefault="008109AF" w:rsidP="00271B6B">
      <w:pPr>
        <w:spacing w:line="480" w:lineRule="auto"/>
        <w:jc w:val="both"/>
        <w:rPr>
          <w:rFonts w:ascii="Times New Roman" w:hAnsi="Times New Roman" w:cs="Times New Roman"/>
          <w:bCs/>
          <w:sz w:val="24"/>
          <w:szCs w:val="24"/>
        </w:rPr>
      </w:pPr>
    </w:p>
    <w:p w:rsidR="008109AF" w:rsidRPr="008A1989" w:rsidRDefault="008109AF" w:rsidP="00271B6B">
      <w:pPr>
        <w:spacing w:line="480" w:lineRule="auto"/>
        <w:jc w:val="both"/>
        <w:rPr>
          <w:rFonts w:ascii="Times New Roman" w:hAnsi="Times New Roman" w:cs="Times New Roman"/>
          <w:bCs/>
          <w:sz w:val="24"/>
          <w:szCs w:val="24"/>
        </w:rPr>
      </w:pPr>
    </w:p>
    <w:p w:rsidR="008109AF" w:rsidRPr="008A1989" w:rsidRDefault="008109AF" w:rsidP="00271B6B">
      <w:pPr>
        <w:spacing w:line="480" w:lineRule="auto"/>
        <w:jc w:val="both"/>
        <w:outlineLvl w:val="0"/>
        <w:rPr>
          <w:rFonts w:ascii="Times New Roman" w:hAnsi="Times New Roman" w:cs="Times New Roman"/>
          <w:b/>
          <w:bCs/>
          <w:sz w:val="24"/>
          <w:szCs w:val="24"/>
        </w:rPr>
      </w:pPr>
    </w:p>
    <w:p w:rsidR="008109AF" w:rsidRPr="008A1989" w:rsidRDefault="008109AF" w:rsidP="00271B6B">
      <w:pPr>
        <w:spacing w:line="480" w:lineRule="auto"/>
        <w:jc w:val="both"/>
        <w:outlineLvl w:val="0"/>
        <w:rPr>
          <w:rFonts w:ascii="Times New Roman" w:hAnsi="Times New Roman" w:cs="Times New Roman"/>
          <w:b/>
          <w:bCs/>
          <w:sz w:val="24"/>
          <w:szCs w:val="24"/>
        </w:rPr>
      </w:pPr>
    </w:p>
    <w:p w:rsidR="008109AF" w:rsidRPr="008A1989" w:rsidRDefault="008109AF" w:rsidP="00271B6B">
      <w:pPr>
        <w:spacing w:line="480" w:lineRule="auto"/>
        <w:jc w:val="both"/>
        <w:outlineLvl w:val="0"/>
        <w:rPr>
          <w:rFonts w:ascii="Times New Roman" w:hAnsi="Times New Roman" w:cs="Times New Roman"/>
          <w:b/>
          <w:bCs/>
          <w:sz w:val="24"/>
          <w:szCs w:val="24"/>
        </w:rPr>
      </w:pPr>
    </w:p>
    <w:p w:rsidR="008109AF" w:rsidRPr="008A1989" w:rsidRDefault="008109AF" w:rsidP="00271B6B">
      <w:pPr>
        <w:spacing w:line="480" w:lineRule="auto"/>
        <w:jc w:val="both"/>
        <w:outlineLvl w:val="0"/>
        <w:rPr>
          <w:rFonts w:ascii="Times New Roman" w:hAnsi="Times New Roman" w:cs="Times New Roman"/>
          <w:b/>
          <w:bCs/>
          <w:sz w:val="24"/>
          <w:szCs w:val="24"/>
        </w:rPr>
      </w:pPr>
    </w:p>
    <w:p w:rsidR="008109AF" w:rsidRPr="008A1989" w:rsidRDefault="008109AF" w:rsidP="00271B6B">
      <w:pPr>
        <w:spacing w:line="480" w:lineRule="auto"/>
        <w:jc w:val="both"/>
        <w:outlineLvl w:val="0"/>
        <w:rPr>
          <w:rFonts w:ascii="Times New Roman" w:hAnsi="Times New Roman" w:cs="Times New Roman"/>
          <w:b/>
          <w:bCs/>
          <w:sz w:val="24"/>
          <w:szCs w:val="24"/>
        </w:rPr>
      </w:pPr>
    </w:p>
    <w:p w:rsidR="008109AF" w:rsidRPr="008A1989" w:rsidRDefault="008109AF" w:rsidP="00271B6B">
      <w:pPr>
        <w:spacing w:line="480" w:lineRule="auto"/>
        <w:jc w:val="both"/>
        <w:outlineLvl w:val="0"/>
        <w:rPr>
          <w:rFonts w:ascii="Times New Roman" w:hAnsi="Times New Roman" w:cs="Times New Roman"/>
          <w:b/>
          <w:bCs/>
          <w:sz w:val="24"/>
          <w:szCs w:val="24"/>
        </w:rPr>
      </w:pPr>
    </w:p>
    <w:p w:rsidR="008109AF" w:rsidRPr="008A1989" w:rsidRDefault="008109AF" w:rsidP="00271B6B">
      <w:pPr>
        <w:spacing w:line="480" w:lineRule="auto"/>
        <w:jc w:val="both"/>
        <w:outlineLvl w:val="0"/>
        <w:rPr>
          <w:rFonts w:ascii="Times New Roman" w:hAnsi="Times New Roman" w:cs="Times New Roman"/>
          <w:b/>
          <w:bCs/>
          <w:sz w:val="24"/>
          <w:szCs w:val="24"/>
        </w:rPr>
      </w:pPr>
    </w:p>
    <w:p w:rsidR="008109AF" w:rsidRPr="008A1989" w:rsidRDefault="008109AF" w:rsidP="00271B6B">
      <w:pPr>
        <w:spacing w:line="480" w:lineRule="auto"/>
        <w:jc w:val="both"/>
        <w:outlineLvl w:val="0"/>
        <w:rPr>
          <w:rFonts w:ascii="Times New Roman" w:hAnsi="Times New Roman" w:cs="Times New Roman"/>
          <w:b/>
          <w:bCs/>
          <w:sz w:val="24"/>
          <w:szCs w:val="24"/>
        </w:rPr>
      </w:pPr>
    </w:p>
    <w:p w:rsidR="008109AF" w:rsidRPr="008A1989" w:rsidRDefault="008109AF" w:rsidP="00271B6B">
      <w:pPr>
        <w:spacing w:line="480" w:lineRule="auto"/>
        <w:jc w:val="both"/>
        <w:outlineLvl w:val="0"/>
        <w:rPr>
          <w:rFonts w:ascii="Times New Roman" w:hAnsi="Times New Roman" w:cs="Times New Roman"/>
          <w:b/>
          <w:bCs/>
          <w:sz w:val="24"/>
          <w:szCs w:val="24"/>
        </w:rPr>
      </w:pPr>
    </w:p>
    <w:p w:rsidR="008109AF" w:rsidRPr="008A1989" w:rsidRDefault="008109AF" w:rsidP="00271B6B">
      <w:pPr>
        <w:spacing w:line="480" w:lineRule="auto"/>
        <w:jc w:val="both"/>
        <w:outlineLvl w:val="0"/>
        <w:rPr>
          <w:rFonts w:ascii="Times New Roman" w:hAnsi="Times New Roman" w:cs="Times New Roman"/>
          <w:b/>
          <w:bCs/>
          <w:sz w:val="24"/>
          <w:szCs w:val="24"/>
        </w:rPr>
      </w:pPr>
    </w:p>
    <w:p w:rsidR="008109AF" w:rsidRPr="008A1989" w:rsidRDefault="008109AF" w:rsidP="00271B6B">
      <w:pPr>
        <w:spacing w:line="480" w:lineRule="auto"/>
        <w:jc w:val="both"/>
        <w:outlineLvl w:val="0"/>
        <w:rPr>
          <w:rFonts w:ascii="Times New Roman" w:hAnsi="Times New Roman" w:cs="Times New Roman"/>
          <w:b/>
          <w:bCs/>
          <w:sz w:val="24"/>
          <w:szCs w:val="24"/>
        </w:rPr>
      </w:pPr>
    </w:p>
    <w:p w:rsidR="008109AF" w:rsidRPr="008A1989" w:rsidRDefault="008109AF" w:rsidP="00271B6B">
      <w:pPr>
        <w:spacing w:line="480" w:lineRule="auto"/>
        <w:jc w:val="both"/>
        <w:outlineLvl w:val="0"/>
        <w:rPr>
          <w:rFonts w:ascii="Times New Roman" w:hAnsi="Times New Roman" w:cs="Times New Roman"/>
          <w:b/>
          <w:bCs/>
          <w:sz w:val="24"/>
          <w:szCs w:val="24"/>
        </w:rPr>
      </w:pPr>
    </w:p>
    <w:p w:rsidR="008109AF" w:rsidRPr="008A1989" w:rsidRDefault="008109AF" w:rsidP="00271B6B">
      <w:pPr>
        <w:spacing w:line="480" w:lineRule="auto"/>
        <w:jc w:val="both"/>
        <w:outlineLvl w:val="0"/>
        <w:rPr>
          <w:rFonts w:ascii="Times New Roman" w:hAnsi="Times New Roman" w:cs="Times New Roman"/>
          <w:b/>
          <w:bCs/>
          <w:sz w:val="24"/>
          <w:szCs w:val="24"/>
        </w:rPr>
      </w:pPr>
    </w:p>
    <w:p w:rsidR="008109AF" w:rsidRPr="008A1989" w:rsidRDefault="008109AF" w:rsidP="00271B6B">
      <w:pPr>
        <w:spacing w:line="480" w:lineRule="auto"/>
        <w:jc w:val="both"/>
        <w:outlineLvl w:val="0"/>
        <w:rPr>
          <w:rFonts w:ascii="Times New Roman" w:hAnsi="Times New Roman" w:cs="Times New Roman"/>
          <w:b/>
          <w:bCs/>
          <w:sz w:val="24"/>
          <w:szCs w:val="24"/>
        </w:rPr>
      </w:pPr>
    </w:p>
    <w:p w:rsidR="008109AF" w:rsidRPr="008A1989" w:rsidRDefault="008109AF" w:rsidP="00271B6B">
      <w:pPr>
        <w:spacing w:line="480" w:lineRule="auto"/>
        <w:jc w:val="both"/>
        <w:outlineLvl w:val="0"/>
        <w:rPr>
          <w:rFonts w:ascii="Times New Roman" w:hAnsi="Times New Roman" w:cs="Times New Roman"/>
          <w:sz w:val="24"/>
          <w:szCs w:val="24"/>
        </w:rPr>
      </w:pPr>
      <w:r w:rsidRPr="008A1989">
        <w:rPr>
          <w:rFonts w:ascii="Times New Roman" w:hAnsi="Times New Roman" w:cs="Times New Roman"/>
          <w:b/>
          <w:bCs/>
          <w:sz w:val="24"/>
          <w:szCs w:val="24"/>
        </w:rPr>
        <w:lastRenderedPageBreak/>
        <w:t xml:space="preserve">Introduction </w:t>
      </w:r>
    </w:p>
    <w:p w:rsidR="008109AF" w:rsidRPr="008A1989" w:rsidRDefault="008109AF" w:rsidP="00271B6B">
      <w:pPr>
        <w:spacing w:line="480" w:lineRule="auto"/>
        <w:jc w:val="both"/>
        <w:rPr>
          <w:rFonts w:ascii="Times New Roman" w:hAnsi="Times New Roman" w:cs="Times New Roman"/>
          <w:sz w:val="24"/>
          <w:szCs w:val="24"/>
        </w:rPr>
      </w:pPr>
      <w:r w:rsidRPr="008A1989">
        <w:rPr>
          <w:rFonts w:ascii="Times New Roman" w:hAnsi="Times New Roman" w:cs="Times New Roman"/>
          <w:sz w:val="24"/>
          <w:szCs w:val="24"/>
        </w:rPr>
        <w:t xml:space="preserve">Specially designed footwear is often prescribed to patients with diabetes to reduce in-shoe pressures </w:t>
      </w:r>
      <w:r w:rsidRPr="008A1989">
        <w:rPr>
          <w:rFonts w:ascii="Times New Roman" w:hAnsi="Times New Roman" w:cs="Times New Roman"/>
          <w:noProof/>
          <w:sz w:val="24"/>
          <w:szCs w:val="24"/>
        </w:rPr>
        <w:t>(Cavanagh et al., 2000)</w:t>
      </w:r>
      <w:r w:rsidRPr="008A1989">
        <w:rPr>
          <w:rFonts w:ascii="Times New Roman" w:hAnsi="Times New Roman" w:cs="Times New Roman"/>
          <w:sz w:val="24"/>
          <w:szCs w:val="24"/>
        </w:rPr>
        <w:t xml:space="preserve">. Prospective clinical trials have demonstrated that therapeutic footwear can reduce the incidence of foot ulcers </w:t>
      </w:r>
      <w:r w:rsidRPr="008A1989">
        <w:rPr>
          <w:rFonts w:ascii="Times New Roman" w:hAnsi="Times New Roman" w:cs="Times New Roman"/>
          <w:noProof/>
          <w:sz w:val="24"/>
          <w:szCs w:val="24"/>
        </w:rPr>
        <w:t>(Chantelau, 2004; Uccioli et al., 1995)</w:t>
      </w:r>
      <w:r w:rsidRPr="008A1989">
        <w:rPr>
          <w:rFonts w:ascii="Times New Roman" w:hAnsi="Times New Roman" w:cs="Times New Roman"/>
          <w:sz w:val="24"/>
          <w:szCs w:val="24"/>
        </w:rPr>
        <w:t xml:space="preserve">, however, further research is required to understand whether pressure reducing footwear is an effective strategy for the primary prevention of ulcers </w:t>
      </w:r>
      <w:r w:rsidRPr="008A1989">
        <w:rPr>
          <w:rFonts w:ascii="Times New Roman" w:hAnsi="Times New Roman" w:cs="Times New Roman"/>
          <w:noProof/>
          <w:sz w:val="24"/>
          <w:szCs w:val="24"/>
        </w:rPr>
        <w:t>(Bus et al., 2008)</w:t>
      </w:r>
      <w:r w:rsidRPr="008A1989">
        <w:rPr>
          <w:rFonts w:ascii="Times New Roman" w:hAnsi="Times New Roman" w:cs="Times New Roman"/>
          <w:sz w:val="24"/>
          <w:szCs w:val="24"/>
        </w:rPr>
        <w:t xml:space="preserve">. Over recent years, there has been large growth in the number of individuals suffering with diabetes </w:t>
      </w:r>
      <w:r w:rsidRPr="008A1989">
        <w:rPr>
          <w:rFonts w:ascii="Times New Roman" w:hAnsi="Times New Roman" w:cs="Times New Roman"/>
          <w:noProof/>
          <w:sz w:val="24"/>
          <w:szCs w:val="24"/>
        </w:rPr>
        <w:t>(Sicree and Shaw, 2007)</w:t>
      </w:r>
      <w:r w:rsidRPr="008A1989">
        <w:rPr>
          <w:rFonts w:ascii="Times New Roman" w:hAnsi="Times New Roman" w:cs="Times New Roman"/>
          <w:sz w:val="24"/>
          <w:szCs w:val="24"/>
        </w:rPr>
        <w:t xml:space="preserve">. It may therefore be appropriate to encourage all individuals with diabetes to wear pressure reducing footwear, irrespective of whether they are at high risk or not. This would ensure that all individuals with diabetes experience minimal plantar tissue damage would help protect individuals who do not attend for regular foot health checks against ulceration and would encourage patients to accept specialist footwear as normal health behaviour. However, for pressure reducing shoes to become the footwear of choice for low risk diabetic patients, they must be aesthetically acceptable so that they are actually worn </w:t>
      </w:r>
      <w:r w:rsidRPr="008A1989">
        <w:rPr>
          <w:rFonts w:ascii="Times New Roman" w:hAnsi="Times New Roman" w:cs="Times New Roman"/>
          <w:noProof/>
          <w:sz w:val="24"/>
          <w:szCs w:val="24"/>
        </w:rPr>
        <w:t>(Knowles and Boulton, 1996)</w:t>
      </w:r>
      <w:r w:rsidRPr="008A1989">
        <w:rPr>
          <w:rFonts w:ascii="Times New Roman" w:hAnsi="Times New Roman" w:cs="Times New Roman"/>
          <w:sz w:val="24"/>
          <w:szCs w:val="24"/>
        </w:rPr>
        <w:t>.</w:t>
      </w:r>
    </w:p>
    <w:p w:rsidR="008109AF" w:rsidRPr="008A1989" w:rsidRDefault="008109AF" w:rsidP="00271B6B">
      <w:pPr>
        <w:spacing w:line="480" w:lineRule="auto"/>
        <w:ind w:firstLine="720"/>
        <w:jc w:val="both"/>
        <w:rPr>
          <w:rFonts w:ascii="Times New Roman" w:hAnsi="Times New Roman" w:cs="Times New Roman"/>
          <w:sz w:val="24"/>
          <w:szCs w:val="24"/>
        </w:rPr>
      </w:pPr>
      <w:r w:rsidRPr="008A1989">
        <w:rPr>
          <w:rFonts w:ascii="Times New Roman" w:hAnsi="Times New Roman" w:cs="Times New Roman"/>
          <w:sz w:val="24"/>
          <w:szCs w:val="24"/>
        </w:rPr>
        <w:t xml:space="preserve">One of the most effective designs for reducing in-shoe pressure is the rocker outsole </w:t>
      </w:r>
      <w:r w:rsidRPr="008A1989">
        <w:rPr>
          <w:rFonts w:ascii="Times New Roman" w:hAnsi="Times New Roman" w:cs="Times New Roman"/>
          <w:noProof/>
          <w:sz w:val="24"/>
          <w:szCs w:val="24"/>
        </w:rPr>
        <w:t>(Hutchins et al., 2009a)</w:t>
      </w:r>
      <w:r w:rsidRPr="008A1989">
        <w:rPr>
          <w:rFonts w:ascii="Times New Roman" w:hAnsi="Times New Roman" w:cs="Times New Roman"/>
          <w:sz w:val="24"/>
          <w:szCs w:val="24"/>
        </w:rPr>
        <w:t xml:space="preserve">. With this type of footwear, a rocking motion of the foot is created which reduces the range of metatarsophalangeal joint motion and subsequent plantar pressure </w:t>
      </w:r>
      <w:r w:rsidRPr="008A1989">
        <w:rPr>
          <w:rFonts w:ascii="Times New Roman" w:hAnsi="Times New Roman" w:cs="Times New Roman"/>
          <w:noProof/>
          <w:sz w:val="24"/>
          <w:szCs w:val="24"/>
        </w:rPr>
        <w:t>(Brown et al., 2004)</w:t>
      </w:r>
      <w:r w:rsidRPr="008A1989">
        <w:rPr>
          <w:rFonts w:ascii="Times New Roman" w:hAnsi="Times New Roman" w:cs="Times New Roman"/>
          <w:sz w:val="24"/>
          <w:szCs w:val="24"/>
        </w:rPr>
        <w:t xml:space="preserve">. There are two variations in this design: the traditional rocker and the curved rocker. Although both designs use a stiffened outsole, the traditional rocker has an outsole geometry incorporating a sharp apex, at approximately 55% of shoe length </w:t>
      </w:r>
      <w:r w:rsidRPr="008A1989">
        <w:rPr>
          <w:rFonts w:ascii="Times New Roman" w:hAnsi="Times New Roman" w:cs="Times New Roman"/>
          <w:noProof/>
          <w:sz w:val="24"/>
          <w:szCs w:val="24"/>
        </w:rPr>
        <w:t>(Hutchins et al., 2009b)</w:t>
      </w:r>
      <w:r w:rsidRPr="008A1989">
        <w:rPr>
          <w:rFonts w:ascii="Times New Roman" w:hAnsi="Times New Roman" w:cs="Times New Roman"/>
          <w:sz w:val="24"/>
          <w:szCs w:val="24"/>
        </w:rPr>
        <w:t xml:space="preserve">, and rocking occurs about this point. In contrast, with the curved rocker shoe, the rocking motion is achieved with a gradually contoured outsole profile (Figure 1). Given that the curved rocker design can be manufactured to look more like conventional footwear, it </w:t>
      </w:r>
      <w:r w:rsidRPr="008A1989">
        <w:rPr>
          <w:rFonts w:ascii="Times New Roman" w:hAnsi="Times New Roman" w:cs="Times New Roman"/>
          <w:sz w:val="24"/>
          <w:szCs w:val="24"/>
        </w:rPr>
        <w:lastRenderedPageBreak/>
        <w:t>is more likely to be accepted by low risk patients, especially those who have not experienced foot problem severe enough to cause them to alter their footwear choices.</w:t>
      </w:r>
    </w:p>
    <w:p w:rsidR="008109AF" w:rsidRPr="008A1989" w:rsidRDefault="002242D0" w:rsidP="00271B6B">
      <w:pPr>
        <w:spacing w:line="480" w:lineRule="auto"/>
        <w:jc w:val="both"/>
        <w:outlineLvl w:val="0"/>
        <w:rPr>
          <w:rFonts w:ascii="Times New Roman" w:hAnsi="Times New Roman" w:cs="Times New Roman"/>
          <w:b/>
          <w:sz w:val="24"/>
          <w:szCs w:val="24"/>
        </w:rPr>
      </w:pPr>
      <w:r>
        <w:rPr>
          <w:rFonts w:ascii="Times New Roman" w:hAnsi="Times New Roman" w:cs="Times New Roman"/>
          <w:noProof/>
          <w:sz w:val="24"/>
          <w:szCs w:val="24"/>
        </w:rPr>
        <w:drawing>
          <wp:inline distT="0" distB="0" distL="0" distR="0" wp14:anchorId="60B2D402" wp14:editId="477C3BF3">
            <wp:extent cx="2798692" cy="3510994"/>
            <wp:effectExtent l="0" t="0" r="1905" b="0"/>
            <wp:docPr id="1" name="Picture 1" descr="E:\PhD\Paper submissions\Rocker paper versions\clinical biomechanics\Figures and final paper to upload\Figure 1.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PhD\Paper submissions\Rocker paper versions\clinical biomechanics\Figures and final paper to upload\Figure 1.t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801595" cy="3514636"/>
                    </a:xfrm>
                    <a:prstGeom prst="rect">
                      <a:avLst/>
                    </a:prstGeom>
                    <a:noFill/>
                    <a:ln>
                      <a:noFill/>
                    </a:ln>
                  </pic:spPr>
                </pic:pic>
              </a:graphicData>
            </a:graphic>
          </wp:inline>
        </w:drawing>
      </w:r>
    </w:p>
    <w:p w:rsidR="008109AF" w:rsidRPr="008A1989" w:rsidRDefault="008109AF" w:rsidP="00271B6B">
      <w:pPr>
        <w:spacing w:line="480" w:lineRule="auto"/>
        <w:jc w:val="both"/>
        <w:rPr>
          <w:rFonts w:ascii="Times New Roman" w:hAnsi="Times New Roman" w:cs="Times New Roman"/>
          <w:sz w:val="24"/>
          <w:szCs w:val="24"/>
        </w:rPr>
      </w:pPr>
      <w:r w:rsidRPr="008A1989">
        <w:rPr>
          <w:rFonts w:ascii="Times New Roman" w:hAnsi="Times New Roman" w:cs="Times New Roman"/>
          <w:sz w:val="24"/>
          <w:szCs w:val="24"/>
        </w:rPr>
        <w:t xml:space="preserve"> </w:t>
      </w:r>
      <w:r w:rsidR="002242D0">
        <w:rPr>
          <w:rFonts w:ascii="Times New Roman" w:hAnsi="Times New Roman" w:cs="Times New Roman"/>
          <w:sz w:val="24"/>
          <w:szCs w:val="24"/>
        </w:rPr>
        <w:t>Figure 1: The traditional rocker design and the curved rocker design with the three design features: 1) rocker angle, 2) apex position and 3) apex angle.</w:t>
      </w:r>
    </w:p>
    <w:p w:rsidR="008109AF" w:rsidRPr="008A1989" w:rsidRDefault="008109AF" w:rsidP="007A6865">
      <w:pPr>
        <w:spacing w:line="480" w:lineRule="auto"/>
        <w:ind w:firstLine="720"/>
        <w:jc w:val="both"/>
        <w:rPr>
          <w:rFonts w:ascii="Times New Roman" w:hAnsi="Times New Roman" w:cs="Times New Roman"/>
          <w:sz w:val="24"/>
          <w:szCs w:val="24"/>
        </w:rPr>
      </w:pPr>
      <w:r w:rsidRPr="008A1989">
        <w:rPr>
          <w:rFonts w:ascii="Times New Roman" w:hAnsi="Times New Roman" w:cs="Times New Roman"/>
          <w:sz w:val="24"/>
          <w:szCs w:val="24"/>
        </w:rPr>
        <w:t xml:space="preserve">The geometry of the curved rocker outsole can be characterised by three design features: 1) apex angle 2) apex position and 3) rocker angle (Figure 1). The rocker axis is a theoretical line across the shoe where the outsole begins to curve upwards. This axis can be moved proximally or distally (altering apex position) or angled differently with respect to the longitudinal axis of the shoe (altering apex angle). For a fixed apex position, the rocker angle is typically varied by increasing/decreasing the thickness of the outsole. In order to optimise the design of the rocker shoe, it is necessary to understand how each of the three outsole design features influence plantar pressure. Given that apex angle and apex position can be adjusted without any obvious change to the appearance of shoe, it is especially important to understand the effect of these parameters on plantar pressure across a range of different </w:t>
      </w:r>
      <w:r w:rsidRPr="008A1989">
        <w:rPr>
          <w:rFonts w:ascii="Times New Roman" w:hAnsi="Times New Roman" w:cs="Times New Roman"/>
          <w:sz w:val="24"/>
          <w:szCs w:val="24"/>
        </w:rPr>
        <w:lastRenderedPageBreak/>
        <w:t>individuals. It is possible that a single combination of apex angle, apex position and rocker angle may be optimal for all individuals and would therefore be the recommended design. However, it is also possible that different individuals may need different combinations of the three design features in order to maximise pressure reduction. In this scenario, in-shoe pressure measurement technology could be used, at the point of sale or in the clinic, to establish the most effective design for an individual patient.</w:t>
      </w:r>
    </w:p>
    <w:p w:rsidR="008109AF" w:rsidRPr="008A1989" w:rsidRDefault="008109AF" w:rsidP="00271B6B">
      <w:pPr>
        <w:spacing w:line="480" w:lineRule="auto"/>
        <w:ind w:firstLine="720"/>
        <w:jc w:val="both"/>
        <w:rPr>
          <w:rFonts w:ascii="Times New Roman" w:hAnsi="Times New Roman" w:cs="Times New Roman"/>
          <w:sz w:val="24"/>
          <w:szCs w:val="24"/>
        </w:rPr>
      </w:pPr>
      <w:r w:rsidRPr="008A1989">
        <w:rPr>
          <w:rFonts w:ascii="Times New Roman" w:hAnsi="Times New Roman" w:cs="Times New Roman"/>
          <w:sz w:val="24"/>
          <w:szCs w:val="24"/>
        </w:rPr>
        <w:t xml:space="preserve">To date, most studies aimed at investigating the capacity of rocker shoes to reduced pressure have simply compared peak pressure between two or three off-the-shelf shoes </w:t>
      </w:r>
      <w:r w:rsidRPr="008A1989">
        <w:rPr>
          <w:rFonts w:ascii="Times New Roman" w:hAnsi="Times New Roman" w:cs="Times New Roman"/>
          <w:noProof/>
          <w:sz w:val="24"/>
          <w:szCs w:val="24"/>
        </w:rPr>
        <w:t>(Brown et al., 2004; Bus et al., 2009; Fuller et al., 2001; Nawoczenski et al., 1988; Praet and Louwerens, 2003; Schaff and Cavanagh, 1990)</w:t>
      </w:r>
      <w:r w:rsidRPr="008A1989">
        <w:rPr>
          <w:rFonts w:ascii="Times New Roman" w:hAnsi="Times New Roman" w:cs="Times New Roman"/>
          <w:sz w:val="24"/>
          <w:szCs w:val="24"/>
        </w:rPr>
        <w:t xml:space="preserve">. With this approach, it is not possible to understand the independent effect of the three design features which characterise outsole geometry: apex angle, apex position and rocker angle. There </w:t>
      </w:r>
      <w:r w:rsidR="009C027B">
        <w:rPr>
          <w:rFonts w:ascii="Times New Roman" w:hAnsi="Times New Roman" w:cs="Times New Roman"/>
          <w:sz w:val="24"/>
          <w:szCs w:val="24"/>
        </w:rPr>
        <w:t>have</w:t>
      </w:r>
      <w:r w:rsidRPr="008A1989">
        <w:rPr>
          <w:rFonts w:ascii="Times New Roman" w:hAnsi="Times New Roman" w:cs="Times New Roman"/>
          <w:sz w:val="24"/>
          <w:szCs w:val="24"/>
        </w:rPr>
        <w:t xml:space="preserve"> been only two studies </w:t>
      </w:r>
      <w:r w:rsidRPr="008A1989">
        <w:rPr>
          <w:rFonts w:ascii="Times New Roman" w:hAnsi="Times New Roman" w:cs="Times New Roman"/>
          <w:noProof/>
          <w:sz w:val="24"/>
          <w:szCs w:val="24"/>
        </w:rPr>
        <w:t>(Nawoczenski et al., 1988; van Schie et al., 2000)</w:t>
      </w:r>
      <w:r w:rsidRPr="008A1989">
        <w:rPr>
          <w:rFonts w:ascii="Times New Roman" w:hAnsi="Times New Roman" w:cs="Times New Roman"/>
          <w:sz w:val="24"/>
          <w:szCs w:val="24"/>
        </w:rPr>
        <w:t xml:space="preserve"> which have used a systematic approach to investigate the effect of these design features. However, both studies investigated healthy participants rather than people with diabetes, neither investigated the effect of varying apex angle and the study by van </w:t>
      </w:r>
      <w:proofErr w:type="spellStart"/>
      <w:r w:rsidRPr="008A1989">
        <w:rPr>
          <w:rFonts w:ascii="Times New Roman" w:hAnsi="Times New Roman" w:cs="Times New Roman"/>
          <w:sz w:val="24"/>
          <w:szCs w:val="24"/>
        </w:rPr>
        <w:t>schie</w:t>
      </w:r>
      <w:proofErr w:type="spellEnd"/>
      <w:r w:rsidRPr="008A1989">
        <w:rPr>
          <w:rFonts w:ascii="Times New Roman" w:hAnsi="Times New Roman" w:cs="Times New Roman"/>
          <w:sz w:val="24"/>
          <w:szCs w:val="24"/>
        </w:rPr>
        <w:t xml:space="preserve"> et al. (2000) investigated the less aesthetically acceptable traditional rocker shoe rather than the curved rocker shoe. </w:t>
      </w:r>
    </w:p>
    <w:p w:rsidR="008109AF" w:rsidRPr="008A1989" w:rsidRDefault="008109AF" w:rsidP="00271B6B">
      <w:pPr>
        <w:spacing w:line="480" w:lineRule="auto"/>
        <w:ind w:firstLine="720"/>
        <w:jc w:val="both"/>
        <w:rPr>
          <w:rFonts w:ascii="Times New Roman" w:hAnsi="Times New Roman" w:cs="Times New Roman"/>
          <w:sz w:val="24"/>
          <w:szCs w:val="24"/>
        </w:rPr>
      </w:pPr>
      <w:r w:rsidRPr="008A1989">
        <w:rPr>
          <w:rFonts w:ascii="Times New Roman" w:hAnsi="Times New Roman" w:cs="Times New Roman"/>
          <w:sz w:val="24"/>
          <w:szCs w:val="24"/>
        </w:rPr>
        <w:t xml:space="preserve">This study was undertaken as part of an EU funded project (SSHOES) which aimed to develop footwear to prevent foot problems associated with plantar pressure and diabetes. The project focussed specially on the needs of people early in the diabetes disease process. The aim of this study was to understand the effect of varying (1) apex angle, (2) apex position and (3) rocker angle (Figure 1) on plantar pressure in the curved rocker shoe. We sought to understand the mean effect of varying these three parameters in a cohort of low risk patients with diabetes and to establish whether the same effects would be observed in a healthy population. We also sought to understand whether a specific combination of the three design </w:t>
      </w:r>
      <w:r w:rsidRPr="008A1989">
        <w:rPr>
          <w:rFonts w:ascii="Times New Roman" w:hAnsi="Times New Roman" w:cs="Times New Roman"/>
          <w:sz w:val="24"/>
          <w:szCs w:val="24"/>
        </w:rPr>
        <w:lastRenderedPageBreak/>
        <w:t xml:space="preserve">features would be optimal for all individuals or whether different combinations may be required for different patients. This was addressed by describing inter-subject variability in the optimal value for each of three design features. </w:t>
      </w:r>
    </w:p>
    <w:p w:rsidR="008109AF" w:rsidRPr="008A1989" w:rsidRDefault="008109AF" w:rsidP="00271B6B">
      <w:pPr>
        <w:spacing w:line="480" w:lineRule="auto"/>
        <w:jc w:val="both"/>
        <w:outlineLvl w:val="0"/>
        <w:rPr>
          <w:rFonts w:ascii="Times New Roman" w:hAnsi="Times New Roman" w:cs="Times New Roman"/>
          <w:b/>
          <w:bCs/>
          <w:sz w:val="24"/>
          <w:szCs w:val="24"/>
        </w:rPr>
      </w:pPr>
      <w:r w:rsidRPr="008A1989">
        <w:rPr>
          <w:rFonts w:ascii="Times New Roman" w:hAnsi="Times New Roman" w:cs="Times New Roman"/>
          <w:b/>
          <w:bCs/>
          <w:sz w:val="24"/>
          <w:szCs w:val="24"/>
        </w:rPr>
        <w:t>Methods</w:t>
      </w:r>
    </w:p>
    <w:p w:rsidR="008109AF" w:rsidRPr="008A1989" w:rsidRDefault="008109AF" w:rsidP="00271B6B">
      <w:pPr>
        <w:spacing w:line="480" w:lineRule="auto"/>
        <w:jc w:val="both"/>
        <w:outlineLvl w:val="0"/>
        <w:rPr>
          <w:rFonts w:ascii="Times New Roman" w:hAnsi="Times New Roman" w:cs="Times New Roman"/>
          <w:sz w:val="24"/>
          <w:szCs w:val="24"/>
          <w:u w:val="single"/>
        </w:rPr>
      </w:pPr>
      <w:r w:rsidRPr="008A1989">
        <w:rPr>
          <w:rFonts w:ascii="Times New Roman" w:hAnsi="Times New Roman" w:cs="Times New Roman"/>
          <w:sz w:val="24"/>
          <w:szCs w:val="24"/>
          <w:u w:val="single"/>
        </w:rPr>
        <w:t>Participants</w:t>
      </w:r>
    </w:p>
    <w:p w:rsidR="008109AF" w:rsidRPr="008A1989" w:rsidRDefault="008109AF" w:rsidP="00271B6B">
      <w:pPr>
        <w:spacing w:line="480" w:lineRule="auto"/>
        <w:jc w:val="both"/>
        <w:rPr>
          <w:rFonts w:ascii="Times New Roman" w:hAnsi="Times New Roman" w:cs="Times New Roman"/>
          <w:sz w:val="24"/>
          <w:szCs w:val="24"/>
        </w:rPr>
      </w:pPr>
      <w:r w:rsidRPr="008A1989">
        <w:rPr>
          <w:rFonts w:ascii="Times New Roman" w:hAnsi="Times New Roman" w:cs="Times New Roman"/>
          <w:sz w:val="24"/>
          <w:szCs w:val="24"/>
        </w:rPr>
        <w:t>Following ethical committee approval, 24 volunteers with diabetes (14 male</w:t>
      </w:r>
      <w:r w:rsidR="009C027B">
        <w:rPr>
          <w:rFonts w:ascii="Times New Roman" w:hAnsi="Times New Roman" w:cs="Times New Roman"/>
          <w:sz w:val="24"/>
          <w:szCs w:val="24"/>
        </w:rPr>
        <w:t>s</w:t>
      </w:r>
      <w:r w:rsidRPr="008A1989">
        <w:rPr>
          <w:rFonts w:ascii="Times New Roman" w:hAnsi="Times New Roman" w:cs="Times New Roman"/>
          <w:sz w:val="24"/>
          <w:szCs w:val="24"/>
        </w:rPr>
        <w:t>) and 24 healthy participants (17 male</w:t>
      </w:r>
      <w:r w:rsidR="009C027B">
        <w:rPr>
          <w:rFonts w:ascii="Times New Roman" w:hAnsi="Times New Roman" w:cs="Times New Roman"/>
          <w:sz w:val="24"/>
          <w:szCs w:val="24"/>
        </w:rPr>
        <w:t>s</w:t>
      </w:r>
      <w:r w:rsidRPr="008A1989">
        <w:rPr>
          <w:rFonts w:ascii="Times New Roman" w:hAnsi="Times New Roman" w:cs="Times New Roman"/>
          <w:sz w:val="24"/>
          <w:szCs w:val="24"/>
        </w:rPr>
        <w:t xml:space="preserve">) were recruited at two sites: the University </w:t>
      </w:r>
      <w:proofErr w:type="gramStart"/>
      <w:r w:rsidRPr="008A1989">
        <w:rPr>
          <w:rFonts w:ascii="Times New Roman" w:hAnsi="Times New Roman" w:cs="Times New Roman"/>
          <w:sz w:val="24"/>
          <w:szCs w:val="24"/>
        </w:rPr>
        <w:t>of</w:t>
      </w:r>
      <w:proofErr w:type="gramEnd"/>
      <w:r w:rsidRPr="008A1989">
        <w:rPr>
          <w:rFonts w:ascii="Times New Roman" w:hAnsi="Times New Roman" w:cs="Times New Roman"/>
          <w:sz w:val="24"/>
          <w:szCs w:val="24"/>
        </w:rPr>
        <w:t xml:space="preserve"> Salford (UK) and the German Sport University (Germany). Participants were selected based on their shoe size (43 for men and 39 for women) and had to be able to walk unaided for a period of 45 </w:t>
      </w:r>
      <w:r w:rsidR="009C027B">
        <w:rPr>
          <w:rFonts w:ascii="Times New Roman" w:hAnsi="Times New Roman" w:cs="Times New Roman"/>
          <w:sz w:val="24"/>
          <w:szCs w:val="24"/>
        </w:rPr>
        <w:t>min</w:t>
      </w:r>
      <w:r w:rsidRPr="008A1989">
        <w:rPr>
          <w:rFonts w:ascii="Times New Roman" w:hAnsi="Times New Roman" w:cs="Times New Roman"/>
          <w:sz w:val="24"/>
          <w:szCs w:val="24"/>
        </w:rPr>
        <w:t xml:space="preserve">. Patients with diabetes were excluded if they suffered with any foot deformity. This was necessary as the shoes used in this study were all manufactured using a standard last because this helps maintain shoe aesthetics. Patients had a mean (SD) age of 57(8), a mean weight of 86.0(12.4) Kg and a mean height of 1.71 (0.09) m and healthy participants had a mean (SD) age of 49(15), a mean weight of 79.8(11.9) Kg and a mean height of 1.75(0.09)m. </w:t>
      </w:r>
    </w:p>
    <w:p w:rsidR="008109AF" w:rsidRPr="008A1989" w:rsidRDefault="00BE2A3A" w:rsidP="00271B6B">
      <w:pPr>
        <w:spacing w:line="480" w:lineRule="auto"/>
        <w:ind w:firstLine="720"/>
        <w:jc w:val="both"/>
        <w:rPr>
          <w:rFonts w:ascii="Times New Roman" w:hAnsi="Times New Roman" w:cs="Times New Roman"/>
          <w:sz w:val="24"/>
          <w:szCs w:val="24"/>
        </w:rPr>
      </w:pPr>
      <w:r w:rsidRPr="009C027B">
        <w:rPr>
          <w:rFonts w:ascii="Times New Roman" w:hAnsi="Times New Roman" w:cs="Times New Roman"/>
          <w:sz w:val="24"/>
          <w:szCs w:val="24"/>
        </w:rPr>
        <w:t xml:space="preserve">Patients with diabetes were only included in the study if they did not demonstrate any serious neuropathy. The absence of </w:t>
      </w:r>
      <w:r w:rsidR="00EF290D" w:rsidRPr="009C027B">
        <w:rPr>
          <w:rFonts w:ascii="Times New Roman" w:hAnsi="Times New Roman" w:cs="Times New Roman"/>
          <w:sz w:val="24"/>
          <w:szCs w:val="24"/>
        </w:rPr>
        <w:t xml:space="preserve">neuropathy </w:t>
      </w:r>
      <w:r w:rsidRPr="009C027B">
        <w:rPr>
          <w:rFonts w:ascii="Times New Roman" w:hAnsi="Times New Roman" w:cs="Times New Roman"/>
          <w:sz w:val="24"/>
          <w:szCs w:val="24"/>
        </w:rPr>
        <w:t xml:space="preserve">was </w:t>
      </w:r>
      <w:r w:rsidR="008109AF" w:rsidRPr="009C027B">
        <w:rPr>
          <w:rFonts w:ascii="Times New Roman" w:hAnsi="Times New Roman" w:cs="Times New Roman"/>
          <w:sz w:val="24"/>
          <w:szCs w:val="24"/>
        </w:rPr>
        <w:t xml:space="preserve">assessed </w:t>
      </w:r>
      <w:r w:rsidRPr="009C027B">
        <w:rPr>
          <w:rFonts w:ascii="Times New Roman" w:hAnsi="Times New Roman" w:cs="Times New Roman"/>
          <w:sz w:val="24"/>
          <w:szCs w:val="24"/>
        </w:rPr>
        <w:t>using two separate tests. Firstly</w:t>
      </w:r>
      <w:r w:rsidR="00EF290D" w:rsidRPr="009C027B">
        <w:rPr>
          <w:rFonts w:ascii="Times New Roman" w:hAnsi="Times New Roman" w:cs="Times New Roman"/>
          <w:sz w:val="24"/>
          <w:szCs w:val="24"/>
        </w:rPr>
        <w:t>,</w:t>
      </w:r>
      <w:r w:rsidRPr="009C027B">
        <w:rPr>
          <w:rFonts w:ascii="Times New Roman" w:hAnsi="Times New Roman" w:cs="Times New Roman"/>
          <w:sz w:val="24"/>
          <w:szCs w:val="24"/>
        </w:rPr>
        <w:t xml:space="preserve"> patients were required to sense a to sense a 10g monofilament at </w:t>
      </w:r>
      <w:r w:rsidR="00EF290D" w:rsidRPr="009C027B">
        <w:rPr>
          <w:rFonts w:ascii="Times New Roman" w:hAnsi="Times New Roman" w:cs="Times New Roman"/>
          <w:sz w:val="24"/>
          <w:szCs w:val="24"/>
        </w:rPr>
        <w:t>a minimum of</w:t>
      </w:r>
      <w:r w:rsidRPr="009C027B">
        <w:rPr>
          <w:rFonts w:ascii="Times New Roman" w:hAnsi="Times New Roman" w:cs="Times New Roman"/>
          <w:sz w:val="24"/>
          <w:szCs w:val="24"/>
        </w:rPr>
        <w:t xml:space="preserve"> 5 out of 6 sites o</w:t>
      </w:r>
      <w:r w:rsidR="00EF290D" w:rsidRPr="009C027B">
        <w:rPr>
          <w:rFonts w:ascii="Times New Roman" w:hAnsi="Times New Roman" w:cs="Times New Roman"/>
          <w:sz w:val="24"/>
          <w:szCs w:val="24"/>
        </w:rPr>
        <w:t>n</w:t>
      </w:r>
      <w:r w:rsidRPr="009C027B">
        <w:rPr>
          <w:rFonts w:ascii="Times New Roman" w:hAnsi="Times New Roman" w:cs="Times New Roman"/>
          <w:sz w:val="24"/>
          <w:szCs w:val="24"/>
        </w:rPr>
        <w:t xml:space="preserve"> the plantar aspect of the foot </w:t>
      </w:r>
      <w:r w:rsidRPr="009C027B">
        <w:rPr>
          <w:rFonts w:ascii="Times New Roman" w:hAnsi="Times New Roman" w:cs="Times New Roman"/>
          <w:noProof/>
          <w:sz w:val="24"/>
          <w:szCs w:val="24"/>
        </w:rPr>
        <w:t>(Feng et al., 2009). Se</w:t>
      </w:r>
      <w:r w:rsidR="00EF290D" w:rsidRPr="009C027B">
        <w:rPr>
          <w:rFonts w:ascii="Times New Roman" w:hAnsi="Times New Roman" w:cs="Times New Roman"/>
          <w:noProof/>
          <w:sz w:val="24"/>
          <w:szCs w:val="24"/>
        </w:rPr>
        <w:t>c</w:t>
      </w:r>
      <w:r w:rsidRPr="009C027B">
        <w:rPr>
          <w:rFonts w:ascii="Times New Roman" w:hAnsi="Times New Roman" w:cs="Times New Roman"/>
          <w:noProof/>
          <w:sz w:val="24"/>
          <w:szCs w:val="24"/>
        </w:rPr>
        <w:t xml:space="preserve">ondly they </w:t>
      </w:r>
      <w:r w:rsidR="00EF290D" w:rsidRPr="009C027B">
        <w:rPr>
          <w:rFonts w:ascii="Times New Roman" w:hAnsi="Times New Roman" w:cs="Times New Roman"/>
          <w:noProof/>
          <w:sz w:val="24"/>
          <w:szCs w:val="24"/>
        </w:rPr>
        <w:t>had to be ab</w:t>
      </w:r>
      <w:r w:rsidRPr="009C027B">
        <w:rPr>
          <w:rFonts w:ascii="Times New Roman" w:hAnsi="Times New Roman" w:cs="Times New Roman"/>
          <w:noProof/>
          <w:sz w:val="24"/>
          <w:szCs w:val="24"/>
        </w:rPr>
        <w:t>l</w:t>
      </w:r>
      <w:r w:rsidR="00EF290D" w:rsidRPr="009C027B">
        <w:rPr>
          <w:rFonts w:ascii="Times New Roman" w:hAnsi="Times New Roman" w:cs="Times New Roman"/>
          <w:noProof/>
          <w:sz w:val="24"/>
          <w:szCs w:val="24"/>
        </w:rPr>
        <w:t>e</w:t>
      </w:r>
      <w:r w:rsidRPr="009C027B">
        <w:rPr>
          <w:rFonts w:ascii="Times New Roman" w:hAnsi="Times New Roman" w:cs="Times New Roman"/>
          <w:noProof/>
          <w:sz w:val="24"/>
          <w:szCs w:val="24"/>
        </w:rPr>
        <w:t xml:space="preserve"> to sense the vibration of a </w:t>
      </w:r>
      <w:r w:rsidR="008109AF" w:rsidRPr="009C027B">
        <w:rPr>
          <w:rFonts w:ascii="Times New Roman" w:eastAsiaTheme="minorHAnsi" w:hAnsi="Times New Roman" w:cs="Times New Roman"/>
          <w:sz w:val="24"/>
          <w:szCs w:val="24"/>
          <w:lang w:eastAsia="en-US"/>
        </w:rPr>
        <w:t xml:space="preserve">128Hz tuning fork on the </w:t>
      </w:r>
      <w:proofErr w:type="spellStart"/>
      <w:r w:rsidR="008109AF" w:rsidRPr="009C027B">
        <w:rPr>
          <w:rFonts w:ascii="Times New Roman" w:eastAsiaTheme="minorHAnsi" w:hAnsi="Times New Roman" w:cs="Times New Roman"/>
          <w:sz w:val="24"/>
          <w:szCs w:val="24"/>
          <w:lang w:eastAsia="en-US"/>
        </w:rPr>
        <w:t>interphalangeal</w:t>
      </w:r>
      <w:proofErr w:type="spellEnd"/>
      <w:r w:rsidR="008109AF" w:rsidRPr="009C027B">
        <w:rPr>
          <w:rFonts w:ascii="Times New Roman" w:eastAsiaTheme="minorHAnsi" w:hAnsi="Times New Roman" w:cs="Times New Roman"/>
          <w:sz w:val="24"/>
          <w:szCs w:val="24"/>
          <w:lang w:eastAsia="en-US"/>
        </w:rPr>
        <w:t xml:space="preserve"> joint </w:t>
      </w:r>
      <w:r w:rsidR="008109AF" w:rsidRPr="009C027B">
        <w:rPr>
          <w:rFonts w:ascii="Times New Roman" w:eastAsiaTheme="minorHAnsi" w:hAnsi="Times New Roman" w:cs="Times New Roman"/>
          <w:noProof/>
          <w:sz w:val="24"/>
          <w:szCs w:val="24"/>
          <w:lang w:eastAsia="en-US"/>
        </w:rPr>
        <w:t>(Meijer et al., 2005)</w:t>
      </w:r>
      <w:r w:rsidR="008109AF" w:rsidRPr="009C027B">
        <w:rPr>
          <w:rFonts w:ascii="Times New Roman" w:eastAsiaTheme="minorHAnsi" w:hAnsi="Times New Roman" w:cs="Times New Roman"/>
          <w:sz w:val="24"/>
          <w:szCs w:val="24"/>
          <w:lang w:eastAsia="en-US"/>
        </w:rPr>
        <w:t xml:space="preserve">.  </w:t>
      </w:r>
      <w:r w:rsidR="008109AF" w:rsidRPr="009C027B">
        <w:rPr>
          <w:rFonts w:ascii="Times New Roman" w:hAnsi="Times New Roman" w:cs="Times New Roman"/>
          <w:sz w:val="24"/>
          <w:szCs w:val="24"/>
        </w:rPr>
        <w:t>If patients were unable to detect more than one site</w:t>
      </w:r>
      <w:r w:rsidR="00C809C9" w:rsidRPr="009C027B">
        <w:rPr>
          <w:rFonts w:ascii="Times New Roman" w:hAnsi="Times New Roman" w:cs="Times New Roman"/>
          <w:sz w:val="24"/>
          <w:szCs w:val="24"/>
        </w:rPr>
        <w:t xml:space="preserve"> or had </w:t>
      </w:r>
      <w:r w:rsidR="003B742A" w:rsidRPr="009C027B">
        <w:rPr>
          <w:rFonts w:ascii="Times New Roman" w:hAnsi="Times New Roman" w:cs="Times New Roman"/>
          <w:sz w:val="24"/>
          <w:szCs w:val="24"/>
        </w:rPr>
        <w:t>absent</w:t>
      </w:r>
      <w:r w:rsidR="00C809C9" w:rsidRPr="009C027B">
        <w:rPr>
          <w:rFonts w:ascii="Times New Roman" w:hAnsi="Times New Roman" w:cs="Times New Roman"/>
          <w:sz w:val="24"/>
          <w:szCs w:val="24"/>
        </w:rPr>
        <w:t xml:space="preserve"> vibration perception</w:t>
      </w:r>
      <w:r w:rsidR="008109AF" w:rsidRPr="009C027B">
        <w:rPr>
          <w:rFonts w:ascii="Times New Roman" w:hAnsi="Times New Roman" w:cs="Times New Roman"/>
          <w:sz w:val="24"/>
          <w:szCs w:val="24"/>
        </w:rPr>
        <w:t xml:space="preserve"> they were classed as neuropathic and not recruited for the study. </w:t>
      </w:r>
      <w:r w:rsidR="008109AF" w:rsidRPr="008A1989">
        <w:rPr>
          <w:rFonts w:ascii="Times New Roman" w:hAnsi="Times New Roman" w:cs="Times New Roman"/>
          <w:sz w:val="24"/>
          <w:szCs w:val="24"/>
        </w:rPr>
        <w:t xml:space="preserve">Limiting the experimental work to low-risk patients with diabetes limits the </w:t>
      </w:r>
      <w:proofErr w:type="spellStart"/>
      <w:r w:rsidR="008109AF" w:rsidRPr="008A1989">
        <w:rPr>
          <w:rFonts w:ascii="Times New Roman" w:hAnsi="Times New Roman" w:cs="Times New Roman"/>
          <w:sz w:val="24"/>
          <w:szCs w:val="24"/>
        </w:rPr>
        <w:t>generalisability</w:t>
      </w:r>
      <w:proofErr w:type="spellEnd"/>
      <w:r w:rsidR="008109AF" w:rsidRPr="008A1989">
        <w:rPr>
          <w:rFonts w:ascii="Times New Roman" w:hAnsi="Times New Roman" w:cs="Times New Roman"/>
          <w:sz w:val="24"/>
          <w:szCs w:val="24"/>
        </w:rPr>
        <w:t xml:space="preserve"> of the findings. However, it was felt that this study would provide insight into the general principles of footwear design which could be incorporated into future footwear studies developed for high risk patients.</w:t>
      </w:r>
    </w:p>
    <w:p w:rsidR="00286CF8" w:rsidRPr="008A1989" w:rsidRDefault="00286CF8" w:rsidP="00271B6B">
      <w:pPr>
        <w:spacing w:line="480" w:lineRule="auto"/>
        <w:jc w:val="both"/>
        <w:outlineLvl w:val="0"/>
        <w:rPr>
          <w:ins w:id="0" w:author="SJP" w:date="2013-05-08T14:27:00Z"/>
          <w:rFonts w:ascii="Times New Roman" w:hAnsi="Times New Roman" w:cs="Times New Roman"/>
          <w:sz w:val="24"/>
          <w:szCs w:val="24"/>
          <w:u w:val="single"/>
        </w:rPr>
      </w:pPr>
    </w:p>
    <w:p w:rsidR="008109AF" w:rsidRPr="008A1989" w:rsidRDefault="008109AF" w:rsidP="00271B6B">
      <w:pPr>
        <w:spacing w:line="480" w:lineRule="auto"/>
        <w:jc w:val="both"/>
        <w:outlineLvl w:val="0"/>
        <w:rPr>
          <w:rFonts w:ascii="Times New Roman" w:hAnsi="Times New Roman" w:cs="Times New Roman"/>
          <w:sz w:val="24"/>
          <w:szCs w:val="24"/>
          <w:u w:val="single"/>
        </w:rPr>
      </w:pPr>
      <w:r w:rsidRPr="008A1989">
        <w:rPr>
          <w:rFonts w:ascii="Times New Roman" w:hAnsi="Times New Roman" w:cs="Times New Roman"/>
          <w:sz w:val="24"/>
          <w:szCs w:val="24"/>
          <w:u w:val="single"/>
        </w:rPr>
        <w:t>Footwear</w:t>
      </w:r>
    </w:p>
    <w:p w:rsidR="008109AF" w:rsidRPr="008A1989" w:rsidRDefault="008109AF" w:rsidP="00271B6B">
      <w:pPr>
        <w:spacing w:line="480" w:lineRule="auto"/>
        <w:jc w:val="both"/>
        <w:rPr>
          <w:rFonts w:ascii="Times New Roman" w:hAnsi="Times New Roman" w:cs="Times New Roman"/>
          <w:sz w:val="24"/>
          <w:szCs w:val="24"/>
        </w:rPr>
      </w:pPr>
      <w:r w:rsidRPr="008A1989">
        <w:rPr>
          <w:rFonts w:ascii="Times New Roman" w:hAnsi="Times New Roman" w:cs="Times New Roman"/>
          <w:sz w:val="24"/>
          <w:szCs w:val="24"/>
        </w:rPr>
        <w:t>All participants were required to walk in total of 12 pairs of rocker shoes plus one flexible control shoe which were manufactured speci</w:t>
      </w:r>
      <w:r w:rsidR="009C027B">
        <w:rPr>
          <w:rFonts w:ascii="Times New Roman" w:hAnsi="Times New Roman" w:cs="Times New Roman"/>
          <w:sz w:val="24"/>
          <w:szCs w:val="24"/>
        </w:rPr>
        <w:t xml:space="preserve">fically for the study by </w:t>
      </w:r>
      <w:proofErr w:type="spellStart"/>
      <w:r w:rsidR="009C027B">
        <w:rPr>
          <w:rFonts w:ascii="Times New Roman" w:hAnsi="Times New Roman" w:cs="Times New Roman"/>
          <w:sz w:val="24"/>
          <w:szCs w:val="24"/>
        </w:rPr>
        <w:t>Duna</w:t>
      </w:r>
      <w:proofErr w:type="spellEnd"/>
      <w:r w:rsidR="009C027B">
        <w:rPr>
          <w:rFonts w:ascii="Times New Roman" w:hAnsi="Times New Roman" w:cs="Times New Roman"/>
          <w:sz w:val="24"/>
          <w:szCs w:val="24"/>
        </w:rPr>
        <w:t xml:space="preserve">®, </w:t>
      </w:r>
      <w:proofErr w:type="spellStart"/>
      <w:r w:rsidR="009C027B" w:rsidRPr="009C027B">
        <w:rPr>
          <w:rFonts w:ascii="Times New Roman" w:hAnsi="Times New Roman" w:cs="Times New Roman"/>
          <w:color w:val="000000"/>
          <w:sz w:val="24"/>
          <w:szCs w:val="24"/>
        </w:rPr>
        <w:t>Falconara</w:t>
      </w:r>
      <w:proofErr w:type="spellEnd"/>
      <w:r w:rsidR="009C027B" w:rsidRPr="009C027B">
        <w:rPr>
          <w:rFonts w:ascii="Times New Roman" w:hAnsi="Times New Roman" w:cs="Times New Roman"/>
          <w:color w:val="000000"/>
          <w:sz w:val="24"/>
          <w:szCs w:val="24"/>
        </w:rPr>
        <w:t xml:space="preserve"> </w:t>
      </w:r>
      <w:proofErr w:type="spellStart"/>
      <w:r w:rsidR="009C027B" w:rsidRPr="009C027B">
        <w:rPr>
          <w:rFonts w:ascii="Times New Roman" w:hAnsi="Times New Roman" w:cs="Times New Roman"/>
          <w:color w:val="000000"/>
          <w:sz w:val="24"/>
          <w:szCs w:val="24"/>
        </w:rPr>
        <w:t>Marittima</w:t>
      </w:r>
      <w:proofErr w:type="spellEnd"/>
      <w:r w:rsidR="009C027B" w:rsidRPr="009C027B">
        <w:rPr>
          <w:rFonts w:ascii="Times New Roman" w:hAnsi="Times New Roman" w:cs="Times New Roman"/>
          <w:color w:val="000000"/>
          <w:sz w:val="24"/>
          <w:szCs w:val="24"/>
        </w:rPr>
        <w:t>, Italy</w:t>
      </w:r>
      <w:r w:rsidRPr="008A1989">
        <w:rPr>
          <w:rFonts w:ascii="Times New Roman" w:hAnsi="Times New Roman" w:cs="Times New Roman"/>
          <w:sz w:val="24"/>
          <w:szCs w:val="24"/>
        </w:rPr>
        <w:t xml:space="preserve">. All shoes were made using the same last with a soft leather upper. In the control shoe, the outsole was manufactured from micro cellular rubber and this shoe had a bending stiffness similar to a running shoe (Figure 2a). For the rocker shoes (Figure 2b) the outsole was also constructed from micro cellular rubber and incorporated a 5mm thick piece of </w:t>
      </w:r>
      <w:proofErr w:type="spellStart"/>
      <w:r w:rsidRPr="008A1989">
        <w:rPr>
          <w:rFonts w:ascii="Times New Roman" w:hAnsi="Times New Roman" w:cs="Times New Roman"/>
          <w:sz w:val="24"/>
          <w:szCs w:val="24"/>
        </w:rPr>
        <w:t>folex</w:t>
      </w:r>
      <w:proofErr w:type="spellEnd"/>
      <w:r w:rsidRPr="008A1989">
        <w:rPr>
          <w:rFonts w:ascii="Times New Roman" w:hAnsi="Times New Roman" w:cs="Times New Roman"/>
          <w:sz w:val="24"/>
          <w:szCs w:val="24"/>
        </w:rPr>
        <w:t xml:space="preserve"> which created a very stiff outsole which did not flex. Different outsole geometries were produced for the rocker shoes using CAD CAM technology to ensure accuracy in apex location, orientation and rocker angle.</w:t>
      </w:r>
    </w:p>
    <w:p w:rsidR="008109AF" w:rsidRPr="008A1989" w:rsidRDefault="00085E70" w:rsidP="00271B6B">
      <w:pPr>
        <w:spacing w:line="480" w:lineRule="auto"/>
        <w:ind w:firstLine="720"/>
        <w:jc w:val="both"/>
        <w:rPr>
          <w:rFonts w:ascii="Times New Roman" w:hAnsi="Times New Roman" w:cs="Times New Roman"/>
          <w:sz w:val="24"/>
          <w:szCs w:val="24"/>
        </w:rPr>
      </w:pPr>
      <w:r w:rsidRPr="008A1989">
        <w:rPr>
          <w:rFonts w:ascii="Times New Roman" w:hAnsi="Times New Roman" w:cs="Times New Roman"/>
          <w:sz w:val="24"/>
          <w:szCs w:val="24"/>
        </w:rPr>
        <w:t xml:space="preserve">It was not feasible to cover every possible combination of apex angle, apex position and rocker angle due to the large number of shoes that would be required. </w:t>
      </w:r>
      <w:r w:rsidR="008109AF" w:rsidRPr="008A1989">
        <w:rPr>
          <w:rFonts w:ascii="Times New Roman" w:hAnsi="Times New Roman" w:cs="Times New Roman"/>
          <w:sz w:val="24"/>
          <w:szCs w:val="24"/>
        </w:rPr>
        <w:t>Therefore we selected a typical curved rocker design with apex angle</w:t>
      </w:r>
      <w:r w:rsidR="009C027B">
        <w:rPr>
          <w:rFonts w:ascii="Times New Roman" w:hAnsi="Times New Roman" w:cs="Times New Roman"/>
          <w:sz w:val="24"/>
          <w:szCs w:val="24"/>
        </w:rPr>
        <w:t xml:space="preserve"> of</w:t>
      </w:r>
      <w:r w:rsidR="008109AF" w:rsidRPr="008A1989">
        <w:rPr>
          <w:rFonts w:ascii="Times New Roman" w:hAnsi="Times New Roman" w:cs="Times New Roman"/>
          <w:sz w:val="24"/>
          <w:szCs w:val="24"/>
        </w:rPr>
        <w:t xml:space="preserve"> 80°, apex position</w:t>
      </w:r>
      <w:r w:rsidR="009C027B">
        <w:rPr>
          <w:rFonts w:ascii="Times New Roman" w:hAnsi="Times New Roman" w:cs="Times New Roman"/>
          <w:sz w:val="24"/>
          <w:szCs w:val="24"/>
        </w:rPr>
        <w:t xml:space="preserve"> of</w:t>
      </w:r>
      <w:r w:rsidR="008109AF" w:rsidRPr="008A1989">
        <w:rPr>
          <w:rFonts w:ascii="Times New Roman" w:hAnsi="Times New Roman" w:cs="Times New Roman"/>
          <w:sz w:val="24"/>
          <w:szCs w:val="24"/>
        </w:rPr>
        <w:t xml:space="preserve"> 60% and rocker angle</w:t>
      </w:r>
      <w:r w:rsidR="009C027B">
        <w:rPr>
          <w:rFonts w:ascii="Times New Roman" w:hAnsi="Times New Roman" w:cs="Times New Roman"/>
          <w:sz w:val="24"/>
          <w:szCs w:val="24"/>
        </w:rPr>
        <w:t xml:space="preserve"> of</w:t>
      </w:r>
      <w:r w:rsidR="008109AF" w:rsidRPr="008A1989">
        <w:rPr>
          <w:rFonts w:ascii="Times New Roman" w:hAnsi="Times New Roman" w:cs="Times New Roman"/>
          <w:sz w:val="24"/>
          <w:szCs w:val="24"/>
        </w:rPr>
        <w:t xml:space="preserve"> 20° and attempted to understand the effect of varying each of the three design features around these reference values. A set of four rocker shoes </w:t>
      </w:r>
      <w:r w:rsidR="009C027B">
        <w:rPr>
          <w:rFonts w:ascii="Times New Roman" w:hAnsi="Times New Roman" w:cs="Times New Roman"/>
          <w:sz w:val="24"/>
          <w:szCs w:val="24"/>
        </w:rPr>
        <w:t>was</w:t>
      </w:r>
      <w:r w:rsidR="008109AF" w:rsidRPr="008A1989">
        <w:rPr>
          <w:rFonts w:ascii="Times New Roman" w:hAnsi="Times New Roman" w:cs="Times New Roman"/>
          <w:sz w:val="24"/>
          <w:szCs w:val="24"/>
        </w:rPr>
        <w:t xml:space="preserve"> manufacture</w:t>
      </w:r>
      <w:r w:rsidR="009C027B">
        <w:rPr>
          <w:rFonts w:ascii="Times New Roman" w:hAnsi="Times New Roman" w:cs="Times New Roman"/>
          <w:sz w:val="24"/>
          <w:szCs w:val="24"/>
        </w:rPr>
        <w:t>d</w:t>
      </w:r>
      <w:r w:rsidR="008109AF" w:rsidRPr="008A1989">
        <w:rPr>
          <w:rFonts w:ascii="Times New Roman" w:hAnsi="Times New Roman" w:cs="Times New Roman"/>
          <w:sz w:val="24"/>
          <w:szCs w:val="24"/>
        </w:rPr>
        <w:t xml:space="preserve"> in which </w:t>
      </w:r>
      <w:r w:rsidR="009C027B">
        <w:rPr>
          <w:rFonts w:ascii="Times New Roman" w:hAnsi="Times New Roman" w:cs="Times New Roman"/>
          <w:sz w:val="24"/>
          <w:szCs w:val="24"/>
        </w:rPr>
        <w:t xml:space="preserve">the </w:t>
      </w:r>
      <w:r w:rsidR="008109AF" w:rsidRPr="008A1989">
        <w:rPr>
          <w:rFonts w:ascii="Times New Roman" w:hAnsi="Times New Roman" w:cs="Times New Roman"/>
          <w:sz w:val="24"/>
          <w:szCs w:val="24"/>
        </w:rPr>
        <w:t>apex angle was varied (70, 80, 90,100°) and</w:t>
      </w:r>
      <w:r w:rsidR="009C027B">
        <w:rPr>
          <w:rFonts w:ascii="Times New Roman" w:hAnsi="Times New Roman" w:cs="Times New Roman"/>
          <w:sz w:val="24"/>
          <w:szCs w:val="24"/>
        </w:rPr>
        <w:t xml:space="preserve"> the</w:t>
      </w:r>
      <w:r w:rsidR="008109AF" w:rsidRPr="008A1989">
        <w:rPr>
          <w:rFonts w:ascii="Times New Roman" w:hAnsi="Times New Roman" w:cs="Times New Roman"/>
          <w:sz w:val="24"/>
          <w:szCs w:val="24"/>
        </w:rPr>
        <w:t xml:space="preserve"> rocker angle (20°) and apex position (60%) fixed (Figure 1). A second set of five shoes was then produced in which</w:t>
      </w:r>
      <w:r w:rsidR="009C027B">
        <w:rPr>
          <w:rFonts w:ascii="Times New Roman" w:hAnsi="Times New Roman" w:cs="Times New Roman"/>
          <w:sz w:val="24"/>
          <w:szCs w:val="24"/>
        </w:rPr>
        <w:t xml:space="preserve"> the</w:t>
      </w:r>
      <w:r w:rsidR="008109AF" w:rsidRPr="008A1989">
        <w:rPr>
          <w:rFonts w:ascii="Times New Roman" w:hAnsi="Times New Roman" w:cs="Times New Roman"/>
          <w:sz w:val="24"/>
          <w:szCs w:val="24"/>
        </w:rPr>
        <w:t xml:space="preserve"> apex position was varied (50, 55, 60, 65, 70% shoe length) and</w:t>
      </w:r>
      <w:r w:rsidR="009C027B">
        <w:rPr>
          <w:rFonts w:ascii="Times New Roman" w:hAnsi="Times New Roman" w:cs="Times New Roman"/>
          <w:sz w:val="24"/>
          <w:szCs w:val="24"/>
        </w:rPr>
        <w:t xml:space="preserve"> the</w:t>
      </w:r>
      <w:r w:rsidR="008109AF" w:rsidRPr="008A1989">
        <w:rPr>
          <w:rFonts w:ascii="Times New Roman" w:hAnsi="Times New Roman" w:cs="Times New Roman"/>
          <w:sz w:val="24"/>
          <w:szCs w:val="24"/>
        </w:rPr>
        <w:t xml:space="preserve"> rocker angle (20°) and</w:t>
      </w:r>
      <w:r w:rsidR="009C027B">
        <w:rPr>
          <w:rFonts w:ascii="Times New Roman" w:hAnsi="Times New Roman" w:cs="Times New Roman"/>
          <w:sz w:val="24"/>
          <w:szCs w:val="24"/>
        </w:rPr>
        <w:t xml:space="preserve"> the</w:t>
      </w:r>
      <w:r w:rsidR="008109AF" w:rsidRPr="008A1989">
        <w:rPr>
          <w:rFonts w:ascii="Times New Roman" w:hAnsi="Times New Roman" w:cs="Times New Roman"/>
          <w:sz w:val="24"/>
          <w:szCs w:val="24"/>
        </w:rPr>
        <w:t xml:space="preserve"> apex angle (80°) fixed. In the final set of five shoes,</w:t>
      </w:r>
      <w:r w:rsidR="009C027B">
        <w:rPr>
          <w:rFonts w:ascii="Times New Roman" w:hAnsi="Times New Roman" w:cs="Times New Roman"/>
          <w:sz w:val="24"/>
          <w:szCs w:val="24"/>
        </w:rPr>
        <w:t xml:space="preserve"> the</w:t>
      </w:r>
      <w:r w:rsidR="008109AF" w:rsidRPr="008A1989">
        <w:rPr>
          <w:rFonts w:ascii="Times New Roman" w:hAnsi="Times New Roman" w:cs="Times New Roman"/>
          <w:sz w:val="24"/>
          <w:szCs w:val="24"/>
        </w:rPr>
        <w:t xml:space="preserve"> rocker angle was varied (10, 15, 20, 25, 30°) and apex position (60%) and apex angle (80°) fixed. Although the shoe with</w:t>
      </w:r>
      <w:r w:rsidR="009C027B">
        <w:rPr>
          <w:rFonts w:ascii="Times New Roman" w:hAnsi="Times New Roman" w:cs="Times New Roman"/>
          <w:sz w:val="24"/>
          <w:szCs w:val="24"/>
        </w:rPr>
        <w:t xml:space="preserve"> the</w:t>
      </w:r>
      <w:r w:rsidR="008109AF" w:rsidRPr="008A1989">
        <w:rPr>
          <w:rFonts w:ascii="Times New Roman" w:hAnsi="Times New Roman" w:cs="Times New Roman"/>
          <w:sz w:val="24"/>
          <w:szCs w:val="24"/>
        </w:rPr>
        <w:t xml:space="preserve"> apex position at 60%, rocker angle 20° and apex angle 80° was included three times in the data analysis, it was only necessary to measure this shoe once.</w:t>
      </w:r>
    </w:p>
    <w:p w:rsidR="00AA7FD4" w:rsidRDefault="00AA7FD4" w:rsidP="00AA7FD4">
      <w:pPr>
        <w:spacing w:line="480" w:lineRule="auto"/>
        <w:jc w:val="both"/>
        <w:outlineLvl w:val="0"/>
        <w:rPr>
          <w:rFonts w:ascii="Times New Roman" w:hAnsi="Times New Roman" w:cs="Times New Roman"/>
          <w:sz w:val="24"/>
          <w:szCs w:val="24"/>
        </w:rPr>
      </w:pPr>
    </w:p>
    <w:p w:rsidR="002242D0" w:rsidRDefault="002242D0" w:rsidP="00271B6B">
      <w:pPr>
        <w:spacing w:line="480" w:lineRule="auto"/>
        <w:jc w:val="both"/>
        <w:outlineLvl w:val="0"/>
        <w:rPr>
          <w:rFonts w:ascii="Times New Roman" w:hAnsi="Times New Roman" w:cs="Times New Roman"/>
          <w:sz w:val="24"/>
          <w:szCs w:val="24"/>
          <w:u w:val="single"/>
        </w:rPr>
      </w:pPr>
      <w:r>
        <w:rPr>
          <w:rFonts w:ascii="Times New Roman" w:hAnsi="Times New Roman" w:cs="Times New Roman"/>
          <w:noProof/>
          <w:sz w:val="24"/>
          <w:szCs w:val="24"/>
          <w:u w:val="single"/>
        </w:rPr>
        <w:lastRenderedPageBreak/>
        <w:drawing>
          <wp:inline distT="0" distB="0" distL="0" distR="0">
            <wp:extent cx="2219325" cy="2990850"/>
            <wp:effectExtent l="0" t="0" r="9525" b="0"/>
            <wp:docPr id="2" name="Picture 2" descr="E:\PhD\Paper submissions\Rocker paper versions\clinical biomechanics\Figures and final paper to upload\Figure 2.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PhD\Paper submissions\Rocker paper versions\clinical biomechanics\Figures and final paper to upload\Figure 2.tif"/>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219325" cy="2990850"/>
                    </a:xfrm>
                    <a:prstGeom prst="rect">
                      <a:avLst/>
                    </a:prstGeom>
                    <a:noFill/>
                    <a:ln>
                      <a:noFill/>
                    </a:ln>
                  </pic:spPr>
                </pic:pic>
              </a:graphicData>
            </a:graphic>
          </wp:inline>
        </w:drawing>
      </w:r>
    </w:p>
    <w:p w:rsidR="002242D0" w:rsidRPr="002242D0" w:rsidRDefault="002242D0" w:rsidP="002242D0">
      <w:pPr>
        <w:spacing w:line="480" w:lineRule="auto"/>
        <w:jc w:val="both"/>
        <w:rPr>
          <w:rFonts w:ascii="Times New Roman" w:hAnsi="Times New Roman" w:cs="Times New Roman"/>
          <w:sz w:val="24"/>
          <w:szCs w:val="24"/>
        </w:rPr>
      </w:pPr>
      <w:r>
        <w:rPr>
          <w:rFonts w:ascii="Times New Roman" w:hAnsi="Times New Roman" w:cs="Times New Roman"/>
          <w:sz w:val="24"/>
          <w:szCs w:val="24"/>
        </w:rPr>
        <w:t xml:space="preserve">Figure 2: a) Control shoe and b) example rocker soled shoe used in the experiment. The rocker shoe had an 80° apex angle, 60% apex position and 20° rocker angle.    </w:t>
      </w:r>
    </w:p>
    <w:p w:rsidR="008109AF" w:rsidRPr="008A1989" w:rsidRDefault="008109AF" w:rsidP="00271B6B">
      <w:pPr>
        <w:spacing w:line="480" w:lineRule="auto"/>
        <w:jc w:val="both"/>
        <w:outlineLvl w:val="0"/>
        <w:rPr>
          <w:rFonts w:ascii="Times New Roman" w:hAnsi="Times New Roman" w:cs="Times New Roman"/>
          <w:sz w:val="24"/>
          <w:szCs w:val="24"/>
          <w:u w:val="single"/>
        </w:rPr>
      </w:pPr>
      <w:r w:rsidRPr="008A1989">
        <w:rPr>
          <w:rFonts w:ascii="Times New Roman" w:hAnsi="Times New Roman" w:cs="Times New Roman"/>
          <w:sz w:val="24"/>
          <w:szCs w:val="24"/>
          <w:u w:val="single"/>
        </w:rPr>
        <w:t>Data Collection</w:t>
      </w:r>
    </w:p>
    <w:p w:rsidR="008109AF" w:rsidRPr="008A1989" w:rsidRDefault="008109AF" w:rsidP="00271B6B">
      <w:pPr>
        <w:spacing w:line="480" w:lineRule="auto"/>
        <w:jc w:val="both"/>
        <w:rPr>
          <w:rFonts w:ascii="Times New Roman" w:hAnsi="Times New Roman" w:cs="Times New Roman"/>
          <w:sz w:val="24"/>
          <w:szCs w:val="24"/>
        </w:rPr>
      </w:pPr>
      <w:r w:rsidRPr="008A1989">
        <w:rPr>
          <w:rFonts w:ascii="Times New Roman" w:hAnsi="Times New Roman" w:cs="Times New Roman"/>
          <w:sz w:val="24"/>
          <w:szCs w:val="24"/>
        </w:rPr>
        <w:t xml:space="preserve">In-shoe plantar pressure was collected as participants walked at 1m/s </w:t>
      </w:r>
      <w:r w:rsidRPr="008A1989">
        <w:rPr>
          <w:rFonts w:ascii="Times New Roman" w:hAnsi="Times New Roman" w:cs="Times New Roman"/>
          <w:sz w:val="24"/>
          <w:szCs w:val="24"/>
          <w:u w:val="single"/>
        </w:rPr>
        <w:t>+</w:t>
      </w:r>
      <w:r w:rsidRPr="008A1989">
        <w:rPr>
          <w:rFonts w:ascii="Times New Roman" w:hAnsi="Times New Roman" w:cs="Times New Roman"/>
          <w:sz w:val="24"/>
          <w:szCs w:val="24"/>
        </w:rPr>
        <w:t xml:space="preserve"> 10% along a 20m walkway. Timing gates were used to ensure that participants walked within the defined speeds as walking speed has been shown to influence plantar pressure </w:t>
      </w:r>
      <w:r w:rsidRPr="008A1989">
        <w:rPr>
          <w:rFonts w:ascii="Times New Roman" w:hAnsi="Times New Roman" w:cs="Times New Roman"/>
          <w:noProof/>
          <w:sz w:val="24"/>
          <w:szCs w:val="24"/>
        </w:rPr>
        <w:t>(Segal et al., 2004)</w:t>
      </w:r>
      <w:r w:rsidRPr="008A1989">
        <w:rPr>
          <w:rFonts w:ascii="Times New Roman" w:hAnsi="Times New Roman" w:cs="Times New Roman"/>
          <w:sz w:val="24"/>
          <w:szCs w:val="24"/>
        </w:rPr>
        <w:t>.  All participants wore thin nylon socks during pressure testing and the order of shoes was randomised. This randomisation was carried out using a custom written Matlab program which generated a random sequence for each individual participant. Plantar pressure data was collected using a Novel Pedar system</w:t>
      </w:r>
      <w:r w:rsidR="009C027B">
        <w:rPr>
          <w:rFonts w:ascii="Times New Roman" w:hAnsi="Times New Roman" w:cs="Times New Roman"/>
          <w:sz w:val="24"/>
          <w:szCs w:val="24"/>
        </w:rPr>
        <w:t>, (Munich Germany)</w:t>
      </w:r>
      <w:r w:rsidRPr="008A1989">
        <w:rPr>
          <w:rFonts w:ascii="Times New Roman" w:hAnsi="Times New Roman" w:cs="Times New Roman"/>
          <w:sz w:val="24"/>
          <w:szCs w:val="24"/>
        </w:rPr>
        <w:t xml:space="preserve"> (50Hz) with the pressure sensitive insole on top of a 3mm poron insole. A total of 25-35 continuous steps per shoe were obtained for each participant and the Pedar data exported into Matlab for processing.</w:t>
      </w:r>
    </w:p>
    <w:p w:rsidR="008109AF" w:rsidRPr="008A1989" w:rsidRDefault="008109AF" w:rsidP="009F0296">
      <w:pPr>
        <w:spacing w:line="480" w:lineRule="auto"/>
        <w:ind w:firstLine="720"/>
        <w:jc w:val="both"/>
        <w:rPr>
          <w:rFonts w:ascii="Times New Roman" w:hAnsi="Times New Roman" w:cs="Times New Roman"/>
          <w:sz w:val="24"/>
          <w:szCs w:val="24"/>
        </w:rPr>
      </w:pPr>
      <w:r w:rsidRPr="008A1989">
        <w:rPr>
          <w:rFonts w:ascii="Times New Roman" w:hAnsi="Times New Roman" w:cs="Times New Roman"/>
          <w:sz w:val="24"/>
          <w:szCs w:val="24"/>
        </w:rPr>
        <w:t>For each participant, the shoe apex angle and apex position were expressed relative to both the shoe geometry and also foot anatomy using a line joining the 1</w:t>
      </w:r>
      <w:r w:rsidRPr="008A1989">
        <w:rPr>
          <w:rFonts w:ascii="Times New Roman" w:hAnsi="Times New Roman" w:cs="Times New Roman"/>
          <w:sz w:val="24"/>
          <w:szCs w:val="24"/>
          <w:vertAlign w:val="superscript"/>
        </w:rPr>
        <w:t>st</w:t>
      </w:r>
      <w:r w:rsidRPr="008A1989">
        <w:rPr>
          <w:rFonts w:ascii="Times New Roman" w:hAnsi="Times New Roman" w:cs="Times New Roman"/>
          <w:sz w:val="24"/>
          <w:szCs w:val="24"/>
        </w:rPr>
        <w:t xml:space="preserve"> metatarsophalangeal joint (MTP) joint to the 5</w:t>
      </w:r>
      <w:r w:rsidRPr="008A1989">
        <w:rPr>
          <w:rFonts w:ascii="Times New Roman" w:hAnsi="Times New Roman" w:cs="Times New Roman"/>
          <w:sz w:val="24"/>
          <w:szCs w:val="24"/>
          <w:vertAlign w:val="superscript"/>
        </w:rPr>
        <w:t>th</w:t>
      </w:r>
      <w:r w:rsidRPr="008A1989">
        <w:rPr>
          <w:rFonts w:ascii="Times New Roman" w:hAnsi="Times New Roman" w:cs="Times New Roman"/>
          <w:sz w:val="24"/>
          <w:szCs w:val="24"/>
        </w:rPr>
        <w:t xml:space="preserve"> metatarsal head (MTH) (“metatarsal break”). For this calculation </w:t>
      </w:r>
      <w:r w:rsidRPr="008A1989">
        <w:rPr>
          <w:rFonts w:ascii="Times New Roman" w:hAnsi="Times New Roman" w:cs="Times New Roman"/>
          <w:sz w:val="24"/>
          <w:szCs w:val="24"/>
        </w:rPr>
        <w:lastRenderedPageBreak/>
        <w:t>data were used from a single 3D foot scan (INESCOP, Spain) taken in normal standing and from measurements of the foot position within the shoe. Figure 3 illustrates how these design features were defined relative to foot anatomy.</w:t>
      </w:r>
    </w:p>
    <w:p w:rsidR="002242D0" w:rsidRDefault="002242D0" w:rsidP="009F0296">
      <w:pPr>
        <w:spacing w:line="480" w:lineRule="auto"/>
        <w:jc w:val="both"/>
        <w:rPr>
          <w:rFonts w:ascii="Times New Roman" w:hAnsi="Times New Roman" w:cs="Times New Roman"/>
          <w:sz w:val="24"/>
          <w:szCs w:val="24"/>
          <w:u w:val="single"/>
        </w:rPr>
      </w:pPr>
      <w:r w:rsidRPr="002242D0">
        <w:rPr>
          <w:rFonts w:ascii="Times New Roman" w:hAnsi="Times New Roman" w:cs="Times New Roman"/>
          <w:noProof/>
          <w:sz w:val="24"/>
          <w:szCs w:val="24"/>
        </w:rPr>
        <w:drawing>
          <wp:inline distT="0" distB="0" distL="0" distR="0" wp14:anchorId="073B433E" wp14:editId="078F5C32">
            <wp:extent cx="3771900" cy="3581400"/>
            <wp:effectExtent l="0" t="0" r="0" b="0"/>
            <wp:docPr id="4" name="Picture 4" descr="E:\PhD\Paper submissions\Rocker paper versions\clinical biomechanics\Figures and final paper to upload\Figure 3.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E:\PhD\Paper submissions\Rocker paper versions\clinical biomechanics\Figures and final paper to upload\Figure 3.tif"/>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771900" cy="3581400"/>
                    </a:xfrm>
                    <a:prstGeom prst="rect">
                      <a:avLst/>
                    </a:prstGeom>
                    <a:noFill/>
                    <a:ln>
                      <a:noFill/>
                    </a:ln>
                  </pic:spPr>
                </pic:pic>
              </a:graphicData>
            </a:graphic>
          </wp:inline>
        </w:drawing>
      </w:r>
    </w:p>
    <w:p w:rsidR="002242D0" w:rsidRPr="002242D0" w:rsidRDefault="002242D0" w:rsidP="009F0296">
      <w:pPr>
        <w:spacing w:line="480" w:lineRule="auto"/>
        <w:jc w:val="both"/>
        <w:rPr>
          <w:rFonts w:ascii="Times New Roman" w:hAnsi="Times New Roman" w:cs="Times New Roman"/>
          <w:sz w:val="24"/>
          <w:szCs w:val="24"/>
        </w:rPr>
      </w:pPr>
      <w:r>
        <w:rPr>
          <w:rFonts w:ascii="Times New Roman" w:hAnsi="Times New Roman" w:cs="Times New Roman"/>
          <w:sz w:val="24"/>
          <w:szCs w:val="24"/>
        </w:rPr>
        <w:t>Figure 3: Apex position (a) and apex angle (b) relative to the metatarsal heads (MTH).  Apex position, relative to the foot, was measured from the midpoint of the line joining the 1</w:t>
      </w:r>
      <w:r>
        <w:rPr>
          <w:rFonts w:ascii="Times New Roman" w:hAnsi="Times New Roman" w:cs="Times New Roman"/>
          <w:sz w:val="24"/>
          <w:szCs w:val="24"/>
          <w:vertAlign w:val="superscript"/>
        </w:rPr>
        <w:t>st</w:t>
      </w:r>
      <w:r>
        <w:rPr>
          <w:rFonts w:ascii="Times New Roman" w:hAnsi="Times New Roman" w:cs="Times New Roman"/>
          <w:sz w:val="24"/>
          <w:szCs w:val="24"/>
        </w:rPr>
        <w:t>-5</w:t>
      </w:r>
      <w:r>
        <w:rPr>
          <w:rFonts w:ascii="Times New Roman" w:hAnsi="Times New Roman" w:cs="Times New Roman"/>
          <w:sz w:val="24"/>
          <w:szCs w:val="24"/>
          <w:vertAlign w:val="superscript"/>
        </w:rPr>
        <w:t>th</w:t>
      </w:r>
      <w:r>
        <w:rPr>
          <w:rStyle w:val="apple-converted-space"/>
          <w:rFonts w:ascii="Times New Roman" w:hAnsi="Times New Roman" w:cs="Times New Roman"/>
          <w:sz w:val="24"/>
          <w:szCs w:val="24"/>
        </w:rPr>
        <w:t> </w:t>
      </w:r>
      <w:r>
        <w:rPr>
          <w:rFonts w:ascii="Times New Roman" w:hAnsi="Times New Roman" w:cs="Times New Roman"/>
          <w:sz w:val="24"/>
          <w:szCs w:val="24"/>
        </w:rPr>
        <w:t>MTH (metatarsal break) and was normalised to shoe length. Apex angle, relative to the foot, was define relative to metatarsal break and expressed in degrees.</w:t>
      </w:r>
    </w:p>
    <w:p w:rsidR="008109AF" w:rsidRPr="008A1989" w:rsidRDefault="008109AF" w:rsidP="009F0296">
      <w:pPr>
        <w:spacing w:line="480" w:lineRule="auto"/>
        <w:jc w:val="both"/>
        <w:rPr>
          <w:rFonts w:ascii="Times New Roman" w:hAnsi="Times New Roman" w:cs="Times New Roman"/>
          <w:sz w:val="24"/>
          <w:szCs w:val="24"/>
        </w:rPr>
      </w:pPr>
      <w:r w:rsidRPr="008A1989">
        <w:rPr>
          <w:rFonts w:ascii="Times New Roman" w:hAnsi="Times New Roman" w:cs="Times New Roman"/>
          <w:sz w:val="24"/>
          <w:szCs w:val="24"/>
          <w:u w:val="single"/>
        </w:rPr>
        <w:t>Data analysis and statistics</w:t>
      </w:r>
    </w:p>
    <w:p w:rsidR="008109AF" w:rsidRPr="008A1989" w:rsidRDefault="008109AF" w:rsidP="00271B6B">
      <w:pPr>
        <w:spacing w:line="480" w:lineRule="auto"/>
        <w:jc w:val="both"/>
        <w:rPr>
          <w:rFonts w:ascii="Times New Roman" w:hAnsi="Times New Roman" w:cs="Times New Roman"/>
          <w:sz w:val="24"/>
          <w:szCs w:val="24"/>
        </w:rPr>
      </w:pPr>
      <w:r w:rsidRPr="008A1989">
        <w:rPr>
          <w:rFonts w:ascii="Times New Roman" w:hAnsi="Times New Roman" w:cs="Times New Roman"/>
          <w:sz w:val="24"/>
          <w:szCs w:val="24"/>
        </w:rPr>
        <w:t>Peak plantar pressure during the stance phase of walking was used to characterise the effect of the three design features: apex angle, apex position and rocker angle. This outcome was calculated for 1) 1</w:t>
      </w:r>
      <w:r w:rsidRPr="008A1989">
        <w:rPr>
          <w:rFonts w:ascii="Times New Roman" w:hAnsi="Times New Roman" w:cs="Times New Roman"/>
          <w:sz w:val="24"/>
          <w:szCs w:val="24"/>
          <w:vertAlign w:val="superscript"/>
        </w:rPr>
        <w:t>st</w:t>
      </w:r>
      <w:r w:rsidRPr="008A1989">
        <w:rPr>
          <w:rFonts w:ascii="Times New Roman" w:hAnsi="Times New Roman" w:cs="Times New Roman"/>
          <w:sz w:val="24"/>
          <w:szCs w:val="24"/>
        </w:rPr>
        <w:t xml:space="preserve"> MTP joint, 2) 2</w:t>
      </w:r>
      <w:r w:rsidR="009C027B">
        <w:rPr>
          <w:rFonts w:ascii="Times New Roman" w:hAnsi="Times New Roman" w:cs="Times New Roman"/>
          <w:sz w:val="24"/>
          <w:szCs w:val="24"/>
        </w:rPr>
        <w:t>nd</w:t>
      </w:r>
      <w:r w:rsidRPr="008A1989">
        <w:rPr>
          <w:rFonts w:ascii="Times New Roman" w:hAnsi="Times New Roman" w:cs="Times New Roman"/>
          <w:sz w:val="24"/>
          <w:szCs w:val="24"/>
        </w:rPr>
        <w:t>-4</w:t>
      </w:r>
      <w:r w:rsidRPr="008A1989">
        <w:rPr>
          <w:rFonts w:ascii="Times New Roman" w:hAnsi="Times New Roman" w:cs="Times New Roman"/>
          <w:sz w:val="24"/>
          <w:szCs w:val="24"/>
          <w:vertAlign w:val="superscript"/>
        </w:rPr>
        <w:t>th</w:t>
      </w:r>
      <w:r w:rsidRPr="008A1989">
        <w:rPr>
          <w:rFonts w:ascii="Times New Roman" w:hAnsi="Times New Roman" w:cs="Times New Roman"/>
          <w:sz w:val="24"/>
          <w:szCs w:val="24"/>
        </w:rPr>
        <w:t xml:space="preserve"> MTH, 3) the hallux, 4) 5</w:t>
      </w:r>
      <w:r w:rsidRPr="008A1989">
        <w:rPr>
          <w:rFonts w:ascii="Times New Roman" w:hAnsi="Times New Roman" w:cs="Times New Roman"/>
          <w:sz w:val="24"/>
          <w:szCs w:val="24"/>
          <w:vertAlign w:val="superscript"/>
        </w:rPr>
        <w:t>th</w:t>
      </w:r>
      <w:r w:rsidRPr="008A1989">
        <w:rPr>
          <w:rFonts w:ascii="Times New Roman" w:hAnsi="Times New Roman" w:cs="Times New Roman"/>
          <w:sz w:val="24"/>
          <w:szCs w:val="24"/>
        </w:rPr>
        <w:t xml:space="preserve"> MTH and 5) the heel. The first three are the plantar regions at greatest risk of ulceration </w:t>
      </w:r>
      <w:r w:rsidRPr="008A1989">
        <w:rPr>
          <w:rFonts w:ascii="Times New Roman" w:hAnsi="Times New Roman" w:cs="Times New Roman"/>
          <w:noProof/>
          <w:sz w:val="24"/>
          <w:szCs w:val="24"/>
        </w:rPr>
        <w:t>(Weijers et al., 2003)</w:t>
      </w:r>
      <w:r w:rsidRPr="008A1989">
        <w:rPr>
          <w:rFonts w:ascii="Times New Roman" w:hAnsi="Times New Roman" w:cs="Times New Roman"/>
          <w:sz w:val="24"/>
          <w:szCs w:val="24"/>
        </w:rPr>
        <w:t xml:space="preserve"> and were defined following Cavanagh et al. (1994). Peak plantar pressure was calculated for each </w:t>
      </w:r>
      <w:r w:rsidRPr="008A1989">
        <w:rPr>
          <w:rFonts w:ascii="Times New Roman" w:hAnsi="Times New Roman" w:cs="Times New Roman"/>
          <w:sz w:val="24"/>
          <w:szCs w:val="24"/>
        </w:rPr>
        <w:lastRenderedPageBreak/>
        <w:t xml:space="preserve">of the four regions for each of the 25-35 steps in each shoe. It was then averaged across all steps to give a single value for each region and shoe. The analysis (described below) of the left and right data showed the same trends and therefore only the left side data is presented here. Although it is possible to report pressure time integral in addition to peak plantar pressure, a recent review concluded that the added value of this parameter is limited </w:t>
      </w:r>
      <w:r w:rsidRPr="008A1989">
        <w:rPr>
          <w:rFonts w:ascii="Times New Roman" w:hAnsi="Times New Roman" w:cs="Times New Roman"/>
          <w:noProof/>
          <w:sz w:val="24"/>
          <w:szCs w:val="24"/>
        </w:rPr>
        <w:t>(Bus and Waaijman, 201</w:t>
      </w:r>
      <w:r w:rsidR="009C027B">
        <w:rPr>
          <w:rFonts w:ascii="Times New Roman" w:hAnsi="Times New Roman" w:cs="Times New Roman"/>
          <w:noProof/>
          <w:sz w:val="24"/>
          <w:szCs w:val="24"/>
        </w:rPr>
        <w:t>2</w:t>
      </w:r>
      <w:r w:rsidRPr="008A1989">
        <w:rPr>
          <w:rFonts w:ascii="Times New Roman" w:hAnsi="Times New Roman" w:cs="Times New Roman"/>
          <w:noProof/>
          <w:sz w:val="24"/>
          <w:szCs w:val="24"/>
        </w:rPr>
        <w:t>)</w:t>
      </w:r>
      <w:r w:rsidRPr="008A1989">
        <w:rPr>
          <w:rFonts w:ascii="Times New Roman" w:hAnsi="Times New Roman" w:cs="Times New Roman"/>
          <w:sz w:val="24"/>
          <w:szCs w:val="24"/>
        </w:rPr>
        <w:t xml:space="preserve"> and therefore it has not been presented.</w:t>
      </w:r>
    </w:p>
    <w:p w:rsidR="008109AF" w:rsidRPr="008A1989" w:rsidRDefault="008109AF" w:rsidP="00271B6B">
      <w:pPr>
        <w:spacing w:line="480" w:lineRule="auto"/>
        <w:ind w:firstLine="720"/>
        <w:jc w:val="both"/>
        <w:rPr>
          <w:rFonts w:ascii="Times New Roman" w:hAnsi="Times New Roman" w:cs="Times New Roman"/>
          <w:sz w:val="24"/>
          <w:szCs w:val="24"/>
        </w:rPr>
      </w:pPr>
      <w:r w:rsidRPr="008A1989">
        <w:rPr>
          <w:rFonts w:ascii="Times New Roman" w:hAnsi="Times New Roman" w:cs="Times New Roman"/>
          <w:sz w:val="24"/>
          <w:szCs w:val="24"/>
        </w:rPr>
        <w:t xml:space="preserve">Two-way repeated-measures ANOVA testing was used to understand mean effects. Specifically, we tested for (1) main effects of varying each of the three design features (2) main effects of group (healthy and diabetic) and finally (3) interaction effects, i.e. whether the effect of the footwear differed between the two groups. A separate ANOVA test was conducted for each design feature (plus the flexible control shoe) in each anatomical region with a significance level of p=0.05. Further </w:t>
      </w:r>
      <w:proofErr w:type="spellStart"/>
      <w:r w:rsidRPr="008A1989">
        <w:rPr>
          <w:rFonts w:ascii="Times New Roman" w:hAnsi="Times New Roman" w:cs="Times New Roman"/>
          <w:sz w:val="24"/>
          <w:szCs w:val="24"/>
        </w:rPr>
        <w:t>Bonferroni</w:t>
      </w:r>
      <w:proofErr w:type="spellEnd"/>
      <w:r w:rsidRPr="008A1989">
        <w:rPr>
          <w:rFonts w:ascii="Times New Roman" w:hAnsi="Times New Roman" w:cs="Times New Roman"/>
          <w:sz w:val="24"/>
          <w:szCs w:val="24"/>
        </w:rPr>
        <w:t xml:space="preserve"> post hoc testing was then used to examine any significant main effects of design features.</w:t>
      </w:r>
    </w:p>
    <w:p w:rsidR="00F77C28" w:rsidRDefault="008109AF" w:rsidP="00F77C28">
      <w:pPr>
        <w:spacing w:line="480" w:lineRule="auto"/>
        <w:ind w:firstLine="720"/>
        <w:jc w:val="both"/>
        <w:rPr>
          <w:rFonts w:ascii="Times New Roman" w:hAnsi="Times New Roman" w:cs="Times New Roman"/>
          <w:sz w:val="24"/>
          <w:szCs w:val="24"/>
        </w:rPr>
      </w:pPr>
      <w:r w:rsidRPr="008A1989">
        <w:rPr>
          <w:rFonts w:ascii="Times New Roman" w:hAnsi="Times New Roman" w:cs="Times New Roman"/>
          <w:sz w:val="24"/>
          <w:szCs w:val="24"/>
        </w:rPr>
        <w:t>In order to quantify inter-subject variability, the apex angle which gave the minimum peak pressure was identified for each participant in each of the four anatomical regions. This data was then used to calculate the distribution of optimal apex angles (across individuals) for each anatomical region. This analysis was repeated for apex position and rocker angle.</w:t>
      </w:r>
    </w:p>
    <w:p w:rsidR="008109AF" w:rsidRPr="00F77C28" w:rsidRDefault="008109AF" w:rsidP="00F77C28">
      <w:pPr>
        <w:spacing w:line="480" w:lineRule="auto"/>
        <w:jc w:val="both"/>
        <w:rPr>
          <w:rFonts w:ascii="Times New Roman" w:hAnsi="Times New Roman" w:cs="Times New Roman"/>
          <w:sz w:val="24"/>
          <w:szCs w:val="24"/>
        </w:rPr>
      </w:pPr>
      <w:r w:rsidRPr="008A1989">
        <w:rPr>
          <w:rFonts w:ascii="Times New Roman" w:hAnsi="Times New Roman" w:cs="Times New Roman"/>
          <w:b/>
          <w:bCs/>
          <w:sz w:val="24"/>
          <w:szCs w:val="24"/>
        </w:rPr>
        <w:t>Results</w:t>
      </w:r>
    </w:p>
    <w:p w:rsidR="008109AF" w:rsidRPr="008A1989" w:rsidRDefault="008109AF" w:rsidP="00271B6B">
      <w:pPr>
        <w:spacing w:line="480" w:lineRule="auto"/>
        <w:jc w:val="both"/>
        <w:rPr>
          <w:rFonts w:ascii="Times New Roman" w:hAnsi="Times New Roman" w:cs="Times New Roman"/>
          <w:i/>
          <w:iCs/>
          <w:sz w:val="24"/>
          <w:szCs w:val="24"/>
        </w:rPr>
      </w:pPr>
      <w:r w:rsidRPr="008A1989">
        <w:rPr>
          <w:rFonts w:ascii="Times New Roman" w:hAnsi="Times New Roman" w:cs="Times New Roman"/>
          <w:i/>
          <w:iCs/>
          <w:sz w:val="24"/>
          <w:szCs w:val="24"/>
        </w:rPr>
        <w:t>Mean effect of the different rocker shoe designs:</w:t>
      </w:r>
    </w:p>
    <w:p w:rsidR="002242D0" w:rsidRPr="008A1989" w:rsidRDefault="008109AF" w:rsidP="00271B6B">
      <w:pPr>
        <w:spacing w:line="480" w:lineRule="auto"/>
        <w:jc w:val="both"/>
        <w:rPr>
          <w:rFonts w:ascii="Times New Roman" w:hAnsi="Times New Roman" w:cs="Times New Roman"/>
          <w:sz w:val="24"/>
          <w:szCs w:val="24"/>
        </w:rPr>
      </w:pPr>
      <w:r w:rsidRPr="008A1989">
        <w:rPr>
          <w:rFonts w:ascii="Times New Roman" w:hAnsi="Times New Roman" w:cs="Times New Roman"/>
          <w:sz w:val="24"/>
          <w:szCs w:val="24"/>
        </w:rPr>
        <w:t>There were a number of significant main effects for footwear design features (Figure 4) and significant differences between the control shoe and the individual rocker shoes (Table 1). When</w:t>
      </w:r>
      <w:r w:rsidR="009C027B">
        <w:rPr>
          <w:rFonts w:ascii="Times New Roman" w:hAnsi="Times New Roman" w:cs="Times New Roman"/>
          <w:sz w:val="24"/>
          <w:szCs w:val="24"/>
        </w:rPr>
        <w:t xml:space="preserve"> the</w:t>
      </w:r>
      <w:r w:rsidRPr="008A1989">
        <w:rPr>
          <w:rFonts w:ascii="Times New Roman" w:hAnsi="Times New Roman" w:cs="Times New Roman"/>
          <w:sz w:val="24"/>
          <w:szCs w:val="24"/>
        </w:rPr>
        <w:t xml:space="preserve"> apex angle was increased from 70° to 100° there was a corresponding reduction in pressure under the 1</w:t>
      </w:r>
      <w:r w:rsidRPr="008A1989">
        <w:rPr>
          <w:rFonts w:ascii="Times New Roman" w:hAnsi="Times New Roman" w:cs="Times New Roman"/>
          <w:sz w:val="24"/>
          <w:szCs w:val="24"/>
          <w:vertAlign w:val="superscript"/>
        </w:rPr>
        <w:t>st</w:t>
      </w:r>
      <w:r w:rsidRPr="008A1989">
        <w:rPr>
          <w:rFonts w:ascii="Times New Roman" w:hAnsi="Times New Roman" w:cs="Times New Roman"/>
          <w:sz w:val="24"/>
          <w:szCs w:val="24"/>
        </w:rPr>
        <w:t xml:space="preserve"> MTP joint (Figure 4a), with a maximum pressure reduction of 14% in </w:t>
      </w:r>
      <w:r w:rsidRPr="008A1989">
        <w:rPr>
          <w:rFonts w:ascii="Times New Roman" w:hAnsi="Times New Roman" w:cs="Times New Roman"/>
          <w:sz w:val="24"/>
          <w:szCs w:val="24"/>
        </w:rPr>
        <w:lastRenderedPageBreak/>
        <w:t>comparison to the control shoe (100° condition).  However, only minimal differences were observed in the 2-4</w:t>
      </w:r>
      <w:r w:rsidRPr="008A1989">
        <w:rPr>
          <w:rFonts w:ascii="Times New Roman" w:hAnsi="Times New Roman" w:cs="Times New Roman"/>
          <w:sz w:val="24"/>
          <w:szCs w:val="24"/>
          <w:vertAlign w:val="superscript"/>
        </w:rPr>
        <w:t>th</w:t>
      </w:r>
      <w:r w:rsidRPr="008A1989">
        <w:rPr>
          <w:rFonts w:ascii="Times New Roman" w:hAnsi="Times New Roman" w:cs="Times New Roman"/>
          <w:sz w:val="24"/>
          <w:szCs w:val="24"/>
        </w:rPr>
        <w:t xml:space="preserve"> MTH and hallux regions (Figure 4b-c) between the shoes with differing apex angles. The biggest reduction in pressure relative to the control shoe (39%) was observed in the 2</w:t>
      </w:r>
      <w:r w:rsidR="008A7AE8">
        <w:rPr>
          <w:rFonts w:ascii="Times New Roman" w:hAnsi="Times New Roman" w:cs="Times New Roman"/>
          <w:sz w:val="24"/>
          <w:szCs w:val="24"/>
        </w:rPr>
        <w:t>nd</w:t>
      </w:r>
      <w:r w:rsidRPr="008A1989">
        <w:rPr>
          <w:rFonts w:ascii="Times New Roman" w:hAnsi="Times New Roman" w:cs="Times New Roman"/>
          <w:sz w:val="24"/>
          <w:szCs w:val="24"/>
        </w:rPr>
        <w:t>-4</w:t>
      </w:r>
      <w:r w:rsidRPr="008A1989">
        <w:rPr>
          <w:rFonts w:ascii="Times New Roman" w:hAnsi="Times New Roman" w:cs="Times New Roman"/>
          <w:sz w:val="24"/>
          <w:szCs w:val="24"/>
          <w:vertAlign w:val="superscript"/>
        </w:rPr>
        <w:t>th</w:t>
      </w:r>
      <w:r w:rsidRPr="008A1989">
        <w:rPr>
          <w:rFonts w:ascii="Times New Roman" w:hAnsi="Times New Roman" w:cs="Times New Roman"/>
          <w:sz w:val="24"/>
          <w:szCs w:val="24"/>
        </w:rPr>
        <w:t xml:space="preserve"> MTH region</w:t>
      </w:r>
      <w:r w:rsidR="008A7AE8">
        <w:rPr>
          <w:rFonts w:ascii="Times New Roman" w:hAnsi="Times New Roman" w:cs="Times New Roman"/>
          <w:sz w:val="24"/>
          <w:szCs w:val="24"/>
        </w:rPr>
        <w:t>s</w:t>
      </w:r>
      <w:r w:rsidRPr="008A1989">
        <w:rPr>
          <w:rFonts w:ascii="Times New Roman" w:hAnsi="Times New Roman" w:cs="Times New Roman"/>
          <w:sz w:val="24"/>
          <w:szCs w:val="24"/>
        </w:rPr>
        <w:t xml:space="preserve"> (80° condition) but minimal reductions were observed in the hallux and MTH5 regions. In contrast to the other regions, pressures increased in the heel region relative to the control shoe, but again there was</w:t>
      </w:r>
      <w:r w:rsidR="008A7AE8">
        <w:rPr>
          <w:rFonts w:ascii="Times New Roman" w:hAnsi="Times New Roman" w:cs="Times New Roman"/>
          <w:sz w:val="24"/>
          <w:szCs w:val="24"/>
        </w:rPr>
        <w:t xml:space="preserve"> a</w:t>
      </w:r>
      <w:r w:rsidRPr="008A1989">
        <w:rPr>
          <w:rFonts w:ascii="Times New Roman" w:hAnsi="Times New Roman" w:cs="Times New Roman"/>
          <w:sz w:val="24"/>
          <w:szCs w:val="24"/>
        </w:rPr>
        <w:t xml:space="preserve"> little change across the different </w:t>
      </w:r>
    </w:p>
    <w:tbl>
      <w:tblPr>
        <w:tblStyle w:val="TableGrid"/>
        <w:tblpPr w:leftFromText="180" w:rightFromText="180" w:vertAnchor="text" w:horzAnchor="margin" w:tblpY="1085"/>
        <w:tblOverlap w:val="never"/>
        <w:tblW w:w="7575" w:type="dxa"/>
        <w:tblLayout w:type="fixed"/>
        <w:tblLook w:val="04A0" w:firstRow="1" w:lastRow="0" w:firstColumn="1" w:lastColumn="0" w:noHBand="0" w:noVBand="1"/>
      </w:tblPr>
      <w:tblGrid>
        <w:gridCol w:w="1030"/>
        <w:gridCol w:w="456"/>
        <w:gridCol w:w="456"/>
        <w:gridCol w:w="457"/>
        <w:gridCol w:w="610"/>
        <w:gridCol w:w="456"/>
        <w:gridCol w:w="456"/>
        <w:gridCol w:w="456"/>
        <w:gridCol w:w="457"/>
        <w:gridCol w:w="458"/>
        <w:gridCol w:w="456"/>
        <w:gridCol w:w="456"/>
        <w:gridCol w:w="457"/>
        <w:gridCol w:w="456"/>
        <w:gridCol w:w="458"/>
      </w:tblGrid>
      <w:tr w:rsidR="002242D0" w:rsidTr="002242D0">
        <w:trPr>
          <w:trHeight w:val="431"/>
        </w:trPr>
        <w:tc>
          <w:tcPr>
            <w:tcW w:w="1030" w:type="dxa"/>
            <w:tcBorders>
              <w:top w:val="nil"/>
              <w:left w:val="nil"/>
              <w:bottom w:val="nil"/>
              <w:right w:val="single" w:sz="4" w:space="0" w:color="auto"/>
            </w:tcBorders>
          </w:tcPr>
          <w:p w:rsidR="002242D0" w:rsidRDefault="002242D0" w:rsidP="002242D0">
            <w:pPr>
              <w:spacing w:line="480" w:lineRule="auto"/>
              <w:jc w:val="both"/>
              <w:rPr>
                <w:rFonts w:eastAsia="Times New Roman"/>
                <w:sz w:val="24"/>
                <w:szCs w:val="24"/>
              </w:rPr>
            </w:pPr>
          </w:p>
          <w:p w:rsidR="002242D0" w:rsidRDefault="002242D0" w:rsidP="002242D0">
            <w:pPr>
              <w:spacing w:line="480" w:lineRule="auto"/>
              <w:jc w:val="both"/>
              <w:rPr>
                <w:rFonts w:eastAsia="Times New Roman"/>
                <w:sz w:val="24"/>
                <w:szCs w:val="24"/>
              </w:rPr>
            </w:pPr>
          </w:p>
        </w:tc>
        <w:tc>
          <w:tcPr>
            <w:tcW w:w="1979" w:type="dxa"/>
            <w:gridSpan w:val="4"/>
            <w:tcBorders>
              <w:top w:val="single" w:sz="4" w:space="0" w:color="auto"/>
              <w:left w:val="single" w:sz="4" w:space="0" w:color="auto"/>
              <w:bottom w:val="single" w:sz="4" w:space="0" w:color="auto"/>
              <w:right w:val="single" w:sz="4" w:space="0" w:color="auto"/>
            </w:tcBorders>
            <w:hideMark/>
          </w:tcPr>
          <w:p w:rsidR="002242D0" w:rsidRDefault="002242D0" w:rsidP="002242D0">
            <w:pPr>
              <w:spacing w:line="480" w:lineRule="auto"/>
              <w:jc w:val="both"/>
              <w:rPr>
                <w:rFonts w:eastAsia="Times New Roman"/>
                <w:sz w:val="24"/>
                <w:szCs w:val="24"/>
              </w:rPr>
            </w:pPr>
            <w:r>
              <w:rPr>
                <w:rFonts w:eastAsia="Times New Roman"/>
                <w:sz w:val="24"/>
                <w:szCs w:val="24"/>
              </w:rPr>
              <w:t>Apex Angle</w:t>
            </w:r>
          </w:p>
          <w:p w:rsidR="002242D0" w:rsidRDefault="002242D0" w:rsidP="002242D0">
            <w:pPr>
              <w:spacing w:line="480" w:lineRule="auto"/>
              <w:jc w:val="both"/>
              <w:rPr>
                <w:rFonts w:eastAsia="Times New Roman"/>
                <w:sz w:val="24"/>
                <w:szCs w:val="24"/>
              </w:rPr>
            </w:pPr>
            <w:r>
              <w:rPr>
                <w:rFonts w:eastAsia="Times New Roman"/>
                <w:sz w:val="24"/>
                <w:szCs w:val="24"/>
              </w:rPr>
              <w:t>(Degrees)</w:t>
            </w:r>
          </w:p>
        </w:tc>
        <w:tc>
          <w:tcPr>
            <w:tcW w:w="2283" w:type="dxa"/>
            <w:gridSpan w:val="5"/>
            <w:tcBorders>
              <w:top w:val="single" w:sz="4" w:space="0" w:color="auto"/>
              <w:left w:val="single" w:sz="4" w:space="0" w:color="auto"/>
              <w:bottom w:val="single" w:sz="4" w:space="0" w:color="auto"/>
              <w:right w:val="single" w:sz="4" w:space="0" w:color="auto"/>
            </w:tcBorders>
            <w:hideMark/>
          </w:tcPr>
          <w:p w:rsidR="002242D0" w:rsidRDefault="002242D0" w:rsidP="002242D0">
            <w:pPr>
              <w:spacing w:line="480" w:lineRule="auto"/>
              <w:jc w:val="both"/>
              <w:rPr>
                <w:rFonts w:eastAsia="Times New Roman"/>
                <w:sz w:val="24"/>
                <w:szCs w:val="24"/>
              </w:rPr>
            </w:pPr>
            <w:r>
              <w:rPr>
                <w:rFonts w:eastAsia="Times New Roman"/>
                <w:sz w:val="24"/>
                <w:szCs w:val="24"/>
              </w:rPr>
              <w:t xml:space="preserve">Apex Position </w:t>
            </w:r>
          </w:p>
          <w:p w:rsidR="002242D0" w:rsidRDefault="002242D0" w:rsidP="002242D0">
            <w:pPr>
              <w:spacing w:line="480" w:lineRule="auto"/>
              <w:jc w:val="both"/>
              <w:rPr>
                <w:rFonts w:eastAsia="Times New Roman"/>
                <w:sz w:val="24"/>
                <w:szCs w:val="24"/>
              </w:rPr>
            </w:pPr>
            <w:r>
              <w:rPr>
                <w:rFonts w:eastAsia="Times New Roman"/>
                <w:sz w:val="24"/>
                <w:szCs w:val="24"/>
              </w:rPr>
              <w:t>(% of shoe length)</w:t>
            </w:r>
          </w:p>
        </w:tc>
        <w:tc>
          <w:tcPr>
            <w:tcW w:w="2283" w:type="dxa"/>
            <w:gridSpan w:val="5"/>
            <w:tcBorders>
              <w:top w:val="single" w:sz="4" w:space="0" w:color="auto"/>
              <w:left w:val="single" w:sz="4" w:space="0" w:color="auto"/>
              <w:bottom w:val="single" w:sz="4" w:space="0" w:color="auto"/>
              <w:right w:val="single" w:sz="4" w:space="0" w:color="auto"/>
            </w:tcBorders>
            <w:hideMark/>
          </w:tcPr>
          <w:p w:rsidR="002242D0" w:rsidRDefault="002242D0" w:rsidP="002242D0">
            <w:pPr>
              <w:spacing w:line="480" w:lineRule="auto"/>
              <w:jc w:val="both"/>
              <w:rPr>
                <w:rFonts w:eastAsia="Times New Roman"/>
                <w:sz w:val="24"/>
                <w:szCs w:val="24"/>
              </w:rPr>
            </w:pPr>
            <w:r>
              <w:rPr>
                <w:rFonts w:eastAsia="Times New Roman"/>
                <w:sz w:val="24"/>
                <w:szCs w:val="24"/>
              </w:rPr>
              <w:t>Rocker Angle</w:t>
            </w:r>
          </w:p>
          <w:p w:rsidR="002242D0" w:rsidRDefault="002242D0" w:rsidP="002242D0">
            <w:pPr>
              <w:spacing w:line="480" w:lineRule="auto"/>
              <w:jc w:val="both"/>
              <w:rPr>
                <w:rFonts w:eastAsia="Times New Roman"/>
                <w:sz w:val="24"/>
                <w:szCs w:val="24"/>
              </w:rPr>
            </w:pPr>
            <w:r>
              <w:rPr>
                <w:rFonts w:eastAsia="Times New Roman"/>
                <w:sz w:val="24"/>
                <w:szCs w:val="24"/>
              </w:rPr>
              <w:t>(Degrees)</w:t>
            </w:r>
          </w:p>
        </w:tc>
      </w:tr>
      <w:tr w:rsidR="002242D0" w:rsidTr="002242D0">
        <w:trPr>
          <w:trHeight w:val="431"/>
        </w:trPr>
        <w:tc>
          <w:tcPr>
            <w:tcW w:w="1030" w:type="dxa"/>
            <w:tcBorders>
              <w:top w:val="nil"/>
              <w:left w:val="nil"/>
              <w:bottom w:val="single" w:sz="4" w:space="0" w:color="auto"/>
              <w:right w:val="single" w:sz="4" w:space="0" w:color="auto"/>
            </w:tcBorders>
          </w:tcPr>
          <w:p w:rsidR="002242D0" w:rsidRDefault="002242D0" w:rsidP="002242D0">
            <w:pPr>
              <w:spacing w:line="480" w:lineRule="auto"/>
              <w:jc w:val="both"/>
              <w:rPr>
                <w:rFonts w:eastAsia="Times New Roman"/>
                <w:sz w:val="24"/>
                <w:szCs w:val="24"/>
              </w:rPr>
            </w:pPr>
          </w:p>
        </w:tc>
        <w:tc>
          <w:tcPr>
            <w:tcW w:w="456" w:type="dxa"/>
            <w:tcBorders>
              <w:top w:val="single" w:sz="4" w:space="0" w:color="auto"/>
              <w:left w:val="single" w:sz="4" w:space="0" w:color="auto"/>
              <w:bottom w:val="single" w:sz="4" w:space="0" w:color="auto"/>
              <w:right w:val="single" w:sz="4" w:space="0" w:color="auto"/>
            </w:tcBorders>
            <w:hideMark/>
          </w:tcPr>
          <w:p w:rsidR="002242D0" w:rsidRDefault="002242D0" w:rsidP="002242D0">
            <w:pPr>
              <w:spacing w:line="480" w:lineRule="auto"/>
              <w:jc w:val="both"/>
              <w:rPr>
                <w:rFonts w:eastAsia="Times New Roman"/>
                <w:b/>
                <w:sz w:val="24"/>
                <w:szCs w:val="24"/>
              </w:rPr>
            </w:pPr>
            <w:r>
              <w:rPr>
                <w:rFonts w:eastAsia="Times New Roman"/>
                <w:b/>
                <w:sz w:val="24"/>
                <w:szCs w:val="24"/>
              </w:rPr>
              <w:t>70</w:t>
            </w:r>
          </w:p>
        </w:tc>
        <w:tc>
          <w:tcPr>
            <w:tcW w:w="456" w:type="dxa"/>
            <w:tcBorders>
              <w:top w:val="single" w:sz="4" w:space="0" w:color="auto"/>
              <w:left w:val="single" w:sz="4" w:space="0" w:color="auto"/>
              <w:bottom w:val="single" w:sz="4" w:space="0" w:color="auto"/>
              <w:right w:val="single" w:sz="4" w:space="0" w:color="auto"/>
            </w:tcBorders>
            <w:hideMark/>
          </w:tcPr>
          <w:p w:rsidR="002242D0" w:rsidRDefault="002242D0" w:rsidP="002242D0">
            <w:pPr>
              <w:spacing w:line="480" w:lineRule="auto"/>
              <w:jc w:val="both"/>
              <w:rPr>
                <w:rFonts w:eastAsia="Times New Roman"/>
                <w:b/>
                <w:sz w:val="24"/>
                <w:szCs w:val="24"/>
              </w:rPr>
            </w:pPr>
            <w:r>
              <w:rPr>
                <w:rFonts w:eastAsia="Times New Roman"/>
                <w:b/>
                <w:sz w:val="24"/>
                <w:szCs w:val="24"/>
              </w:rPr>
              <w:t>80</w:t>
            </w:r>
          </w:p>
        </w:tc>
        <w:tc>
          <w:tcPr>
            <w:tcW w:w="457" w:type="dxa"/>
            <w:tcBorders>
              <w:top w:val="single" w:sz="4" w:space="0" w:color="auto"/>
              <w:left w:val="single" w:sz="4" w:space="0" w:color="auto"/>
              <w:bottom w:val="single" w:sz="4" w:space="0" w:color="auto"/>
              <w:right w:val="single" w:sz="4" w:space="0" w:color="auto"/>
            </w:tcBorders>
            <w:hideMark/>
          </w:tcPr>
          <w:p w:rsidR="002242D0" w:rsidRDefault="002242D0" w:rsidP="002242D0">
            <w:pPr>
              <w:spacing w:line="480" w:lineRule="auto"/>
              <w:jc w:val="both"/>
              <w:rPr>
                <w:rFonts w:eastAsia="Times New Roman"/>
                <w:b/>
                <w:sz w:val="24"/>
                <w:szCs w:val="24"/>
              </w:rPr>
            </w:pPr>
            <w:r>
              <w:rPr>
                <w:rFonts w:eastAsia="Times New Roman"/>
                <w:b/>
                <w:sz w:val="24"/>
                <w:szCs w:val="24"/>
              </w:rPr>
              <w:t>90</w:t>
            </w:r>
          </w:p>
        </w:tc>
        <w:tc>
          <w:tcPr>
            <w:tcW w:w="610" w:type="dxa"/>
            <w:tcBorders>
              <w:top w:val="single" w:sz="4" w:space="0" w:color="auto"/>
              <w:left w:val="single" w:sz="4" w:space="0" w:color="auto"/>
              <w:bottom w:val="single" w:sz="4" w:space="0" w:color="auto"/>
              <w:right w:val="single" w:sz="4" w:space="0" w:color="auto"/>
            </w:tcBorders>
            <w:hideMark/>
          </w:tcPr>
          <w:p w:rsidR="002242D0" w:rsidRDefault="002242D0" w:rsidP="002242D0">
            <w:pPr>
              <w:spacing w:line="480" w:lineRule="auto"/>
              <w:jc w:val="both"/>
              <w:rPr>
                <w:rFonts w:eastAsia="Times New Roman"/>
                <w:b/>
                <w:sz w:val="24"/>
                <w:szCs w:val="24"/>
              </w:rPr>
            </w:pPr>
            <w:r>
              <w:rPr>
                <w:rFonts w:eastAsia="Times New Roman"/>
                <w:b/>
                <w:sz w:val="24"/>
                <w:szCs w:val="24"/>
              </w:rPr>
              <w:t>100</w:t>
            </w:r>
          </w:p>
        </w:tc>
        <w:tc>
          <w:tcPr>
            <w:tcW w:w="456" w:type="dxa"/>
            <w:tcBorders>
              <w:top w:val="single" w:sz="4" w:space="0" w:color="auto"/>
              <w:left w:val="single" w:sz="4" w:space="0" w:color="auto"/>
              <w:bottom w:val="single" w:sz="4" w:space="0" w:color="auto"/>
              <w:right w:val="single" w:sz="4" w:space="0" w:color="auto"/>
            </w:tcBorders>
            <w:hideMark/>
          </w:tcPr>
          <w:p w:rsidR="002242D0" w:rsidRDefault="002242D0" w:rsidP="002242D0">
            <w:pPr>
              <w:spacing w:line="480" w:lineRule="auto"/>
              <w:jc w:val="both"/>
              <w:rPr>
                <w:rFonts w:eastAsia="Times New Roman"/>
                <w:b/>
                <w:sz w:val="24"/>
                <w:szCs w:val="24"/>
              </w:rPr>
            </w:pPr>
            <w:r>
              <w:rPr>
                <w:rFonts w:eastAsia="Times New Roman"/>
                <w:b/>
                <w:sz w:val="24"/>
                <w:szCs w:val="24"/>
              </w:rPr>
              <w:t>50</w:t>
            </w:r>
          </w:p>
        </w:tc>
        <w:tc>
          <w:tcPr>
            <w:tcW w:w="456" w:type="dxa"/>
            <w:tcBorders>
              <w:top w:val="single" w:sz="4" w:space="0" w:color="auto"/>
              <w:left w:val="single" w:sz="4" w:space="0" w:color="auto"/>
              <w:bottom w:val="single" w:sz="4" w:space="0" w:color="auto"/>
              <w:right w:val="single" w:sz="4" w:space="0" w:color="auto"/>
            </w:tcBorders>
            <w:hideMark/>
          </w:tcPr>
          <w:p w:rsidR="002242D0" w:rsidRDefault="002242D0" w:rsidP="002242D0">
            <w:pPr>
              <w:spacing w:line="480" w:lineRule="auto"/>
              <w:jc w:val="both"/>
              <w:rPr>
                <w:rFonts w:eastAsia="Times New Roman"/>
                <w:b/>
                <w:sz w:val="24"/>
                <w:szCs w:val="24"/>
              </w:rPr>
            </w:pPr>
            <w:r>
              <w:rPr>
                <w:rFonts w:eastAsia="Times New Roman"/>
                <w:b/>
                <w:sz w:val="24"/>
                <w:szCs w:val="24"/>
              </w:rPr>
              <w:t>55</w:t>
            </w:r>
          </w:p>
        </w:tc>
        <w:tc>
          <w:tcPr>
            <w:tcW w:w="456" w:type="dxa"/>
            <w:tcBorders>
              <w:top w:val="single" w:sz="4" w:space="0" w:color="auto"/>
              <w:left w:val="single" w:sz="4" w:space="0" w:color="auto"/>
              <w:bottom w:val="single" w:sz="4" w:space="0" w:color="auto"/>
              <w:right w:val="single" w:sz="4" w:space="0" w:color="auto"/>
            </w:tcBorders>
            <w:hideMark/>
          </w:tcPr>
          <w:p w:rsidR="002242D0" w:rsidRDefault="002242D0" w:rsidP="002242D0">
            <w:pPr>
              <w:spacing w:line="480" w:lineRule="auto"/>
              <w:jc w:val="both"/>
              <w:rPr>
                <w:rFonts w:eastAsia="Times New Roman"/>
                <w:b/>
                <w:sz w:val="24"/>
                <w:szCs w:val="24"/>
              </w:rPr>
            </w:pPr>
            <w:r>
              <w:rPr>
                <w:rFonts w:eastAsia="Times New Roman"/>
                <w:b/>
                <w:sz w:val="24"/>
                <w:szCs w:val="24"/>
              </w:rPr>
              <w:t>60</w:t>
            </w:r>
          </w:p>
        </w:tc>
        <w:tc>
          <w:tcPr>
            <w:tcW w:w="457" w:type="dxa"/>
            <w:tcBorders>
              <w:top w:val="single" w:sz="4" w:space="0" w:color="auto"/>
              <w:left w:val="single" w:sz="4" w:space="0" w:color="auto"/>
              <w:bottom w:val="single" w:sz="4" w:space="0" w:color="auto"/>
              <w:right w:val="single" w:sz="4" w:space="0" w:color="auto"/>
            </w:tcBorders>
            <w:hideMark/>
          </w:tcPr>
          <w:p w:rsidR="002242D0" w:rsidRDefault="002242D0" w:rsidP="002242D0">
            <w:pPr>
              <w:spacing w:line="480" w:lineRule="auto"/>
              <w:jc w:val="both"/>
              <w:rPr>
                <w:rFonts w:eastAsia="Times New Roman"/>
                <w:b/>
                <w:sz w:val="24"/>
                <w:szCs w:val="24"/>
              </w:rPr>
            </w:pPr>
            <w:r>
              <w:rPr>
                <w:rFonts w:eastAsia="Times New Roman"/>
                <w:b/>
                <w:sz w:val="24"/>
                <w:szCs w:val="24"/>
              </w:rPr>
              <w:t>65</w:t>
            </w:r>
          </w:p>
        </w:tc>
        <w:tc>
          <w:tcPr>
            <w:tcW w:w="458" w:type="dxa"/>
            <w:tcBorders>
              <w:top w:val="single" w:sz="4" w:space="0" w:color="auto"/>
              <w:left w:val="single" w:sz="4" w:space="0" w:color="auto"/>
              <w:bottom w:val="single" w:sz="4" w:space="0" w:color="auto"/>
              <w:right w:val="single" w:sz="4" w:space="0" w:color="auto"/>
            </w:tcBorders>
            <w:hideMark/>
          </w:tcPr>
          <w:p w:rsidR="002242D0" w:rsidRDefault="002242D0" w:rsidP="002242D0">
            <w:pPr>
              <w:spacing w:line="480" w:lineRule="auto"/>
              <w:jc w:val="both"/>
              <w:rPr>
                <w:rFonts w:eastAsia="Times New Roman"/>
                <w:b/>
                <w:sz w:val="24"/>
                <w:szCs w:val="24"/>
              </w:rPr>
            </w:pPr>
            <w:r>
              <w:rPr>
                <w:rFonts w:eastAsia="Times New Roman"/>
                <w:b/>
                <w:sz w:val="24"/>
                <w:szCs w:val="24"/>
              </w:rPr>
              <w:t>70</w:t>
            </w:r>
          </w:p>
        </w:tc>
        <w:tc>
          <w:tcPr>
            <w:tcW w:w="456" w:type="dxa"/>
            <w:tcBorders>
              <w:top w:val="single" w:sz="4" w:space="0" w:color="auto"/>
              <w:left w:val="single" w:sz="4" w:space="0" w:color="auto"/>
              <w:bottom w:val="single" w:sz="4" w:space="0" w:color="auto"/>
              <w:right w:val="single" w:sz="4" w:space="0" w:color="auto"/>
            </w:tcBorders>
            <w:hideMark/>
          </w:tcPr>
          <w:p w:rsidR="002242D0" w:rsidRDefault="002242D0" w:rsidP="002242D0">
            <w:pPr>
              <w:spacing w:line="480" w:lineRule="auto"/>
              <w:jc w:val="both"/>
              <w:rPr>
                <w:rFonts w:eastAsia="Times New Roman"/>
                <w:b/>
                <w:sz w:val="24"/>
                <w:szCs w:val="24"/>
              </w:rPr>
            </w:pPr>
            <w:r>
              <w:rPr>
                <w:rFonts w:eastAsia="Times New Roman"/>
                <w:b/>
                <w:sz w:val="24"/>
                <w:szCs w:val="24"/>
              </w:rPr>
              <w:t>10</w:t>
            </w:r>
          </w:p>
        </w:tc>
        <w:tc>
          <w:tcPr>
            <w:tcW w:w="456" w:type="dxa"/>
            <w:tcBorders>
              <w:top w:val="single" w:sz="4" w:space="0" w:color="auto"/>
              <w:left w:val="single" w:sz="4" w:space="0" w:color="auto"/>
              <w:bottom w:val="single" w:sz="4" w:space="0" w:color="auto"/>
              <w:right w:val="single" w:sz="4" w:space="0" w:color="auto"/>
            </w:tcBorders>
            <w:hideMark/>
          </w:tcPr>
          <w:p w:rsidR="002242D0" w:rsidRDefault="002242D0" w:rsidP="002242D0">
            <w:pPr>
              <w:spacing w:line="480" w:lineRule="auto"/>
              <w:jc w:val="both"/>
              <w:rPr>
                <w:rFonts w:eastAsia="Times New Roman"/>
                <w:b/>
                <w:sz w:val="24"/>
                <w:szCs w:val="24"/>
              </w:rPr>
            </w:pPr>
            <w:r>
              <w:rPr>
                <w:rFonts w:eastAsia="Times New Roman"/>
                <w:b/>
                <w:sz w:val="24"/>
                <w:szCs w:val="24"/>
              </w:rPr>
              <w:t>15</w:t>
            </w:r>
          </w:p>
        </w:tc>
        <w:tc>
          <w:tcPr>
            <w:tcW w:w="457" w:type="dxa"/>
            <w:tcBorders>
              <w:top w:val="single" w:sz="4" w:space="0" w:color="auto"/>
              <w:left w:val="single" w:sz="4" w:space="0" w:color="auto"/>
              <w:bottom w:val="single" w:sz="4" w:space="0" w:color="auto"/>
              <w:right w:val="single" w:sz="4" w:space="0" w:color="auto"/>
            </w:tcBorders>
            <w:hideMark/>
          </w:tcPr>
          <w:p w:rsidR="002242D0" w:rsidRDefault="002242D0" w:rsidP="002242D0">
            <w:pPr>
              <w:spacing w:line="480" w:lineRule="auto"/>
              <w:jc w:val="both"/>
              <w:rPr>
                <w:rFonts w:eastAsia="Times New Roman"/>
                <w:b/>
                <w:sz w:val="24"/>
                <w:szCs w:val="24"/>
              </w:rPr>
            </w:pPr>
            <w:r>
              <w:rPr>
                <w:rFonts w:eastAsia="Times New Roman"/>
                <w:b/>
                <w:sz w:val="24"/>
                <w:szCs w:val="24"/>
              </w:rPr>
              <w:t>20</w:t>
            </w:r>
          </w:p>
        </w:tc>
        <w:tc>
          <w:tcPr>
            <w:tcW w:w="456" w:type="dxa"/>
            <w:tcBorders>
              <w:top w:val="single" w:sz="4" w:space="0" w:color="auto"/>
              <w:left w:val="single" w:sz="4" w:space="0" w:color="auto"/>
              <w:bottom w:val="single" w:sz="4" w:space="0" w:color="auto"/>
              <w:right w:val="single" w:sz="4" w:space="0" w:color="auto"/>
            </w:tcBorders>
            <w:hideMark/>
          </w:tcPr>
          <w:p w:rsidR="002242D0" w:rsidRDefault="002242D0" w:rsidP="002242D0">
            <w:pPr>
              <w:spacing w:line="480" w:lineRule="auto"/>
              <w:jc w:val="both"/>
              <w:rPr>
                <w:rFonts w:eastAsia="Times New Roman"/>
                <w:b/>
                <w:sz w:val="24"/>
                <w:szCs w:val="24"/>
              </w:rPr>
            </w:pPr>
            <w:r>
              <w:rPr>
                <w:rFonts w:eastAsia="Times New Roman"/>
                <w:b/>
                <w:sz w:val="24"/>
                <w:szCs w:val="24"/>
              </w:rPr>
              <w:t>25</w:t>
            </w:r>
          </w:p>
        </w:tc>
        <w:tc>
          <w:tcPr>
            <w:tcW w:w="458" w:type="dxa"/>
            <w:tcBorders>
              <w:top w:val="single" w:sz="4" w:space="0" w:color="auto"/>
              <w:left w:val="single" w:sz="4" w:space="0" w:color="auto"/>
              <w:bottom w:val="single" w:sz="4" w:space="0" w:color="auto"/>
              <w:right w:val="single" w:sz="4" w:space="0" w:color="auto"/>
            </w:tcBorders>
            <w:hideMark/>
          </w:tcPr>
          <w:p w:rsidR="002242D0" w:rsidRDefault="002242D0" w:rsidP="002242D0">
            <w:pPr>
              <w:spacing w:line="480" w:lineRule="auto"/>
              <w:jc w:val="both"/>
              <w:rPr>
                <w:rFonts w:eastAsia="Times New Roman"/>
                <w:b/>
                <w:sz w:val="24"/>
                <w:szCs w:val="24"/>
              </w:rPr>
            </w:pPr>
            <w:r>
              <w:rPr>
                <w:rFonts w:eastAsia="Times New Roman"/>
                <w:b/>
                <w:sz w:val="24"/>
                <w:szCs w:val="24"/>
              </w:rPr>
              <w:t>30</w:t>
            </w:r>
          </w:p>
        </w:tc>
      </w:tr>
      <w:tr w:rsidR="002242D0" w:rsidTr="002242D0">
        <w:trPr>
          <w:trHeight w:val="431"/>
        </w:trPr>
        <w:tc>
          <w:tcPr>
            <w:tcW w:w="1030" w:type="dxa"/>
            <w:tcBorders>
              <w:top w:val="single" w:sz="4" w:space="0" w:color="auto"/>
              <w:left w:val="single" w:sz="4" w:space="0" w:color="auto"/>
              <w:bottom w:val="single" w:sz="4" w:space="0" w:color="auto"/>
              <w:right w:val="single" w:sz="4" w:space="0" w:color="auto"/>
            </w:tcBorders>
          </w:tcPr>
          <w:p w:rsidR="002242D0" w:rsidRDefault="002242D0" w:rsidP="002242D0">
            <w:pPr>
              <w:spacing w:line="480" w:lineRule="auto"/>
              <w:jc w:val="both"/>
              <w:rPr>
                <w:rFonts w:eastAsia="Times New Roman"/>
                <w:b/>
                <w:sz w:val="24"/>
                <w:szCs w:val="24"/>
              </w:rPr>
            </w:pPr>
            <w:r>
              <w:rPr>
                <w:rFonts w:eastAsia="Times New Roman"/>
                <w:b/>
                <w:sz w:val="24"/>
                <w:szCs w:val="24"/>
              </w:rPr>
              <w:t>1</w:t>
            </w:r>
            <w:r>
              <w:rPr>
                <w:rFonts w:eastAsia="Times New Roman"/>
                <w:b/>
                <w:sz w:val="24"/>
                <w:szCs w:val="24"/>
                <w:vertAlign w:val="superscript"/>
              </w:rPr>
              <w:t>st</w:t>
            </w:r>
            <w:r>
              <w:rPr>
                <w:rFonts w:eastAsia="Times New Roman"/>
                <w:b/>
                <w:sz w:val="24"/>
                <w:szCs w:val="24"/>
              </w:rPr>
              <w:t xml:space="preserve"> MTP</w:t>
            </w:r>
          </w:p>
          <w:p w:rsidR="002242D0" w:rsidRDefault="002242D0" w:rsidP="002242D0">
            <w:pPr>
              <w:spacing w:line="480" w:lineRule="auto"/>
              <w:jc w:val="both"/>
              <w:rPr>
                <w:rFonts w:eastAsia="Times New Roman"/>
                <w:b/>
                <w:sz w:val="24"/>
                <w:szCs w:val="24"/>
              </w:rPr>
            </w:pPr>
          </w:p>
        </w:tc>
        <w:tc>
          <w:tcPr>
            <w:tcW w:w="456" w:type="dxa"/>
            <w:tcBorders>
              <w:top w:val="single" w:sz="4" w:space="0" w:color="auto"/>
              <w:left w:val="single" w:sz="4" w:space="0" w:color="auto"/>
              <w:bottom w:val="single" w:sz="4" w:space="0" w:color="auto"/>
              <w:right w:val="single" w:sz="4" w:space="0" w:color="auto"/>
            </w:tcBorders>
          </w:tcPr>
          <w:p w:rsidR="002242D0" w:rsidRDefault="002242D0" w:rsidP="002242D0">
            <w:pPr>
              <w:spacing w:line="480" w:lineRule="auto"/>
              <w:jc w:val="both"/>
              <w:rPr>
                <w:rFonts w:eastAsia="Times New Roman"/>
                <w:sz w:val="24"/>
                <w:szCs w:val="24"/>
              </w:rPr>
            </w:pPr>
          </w:p>
        </w:tc>
        <w:tc>
          <w:tcPr>
            <w:tcW w:w="456" w:type="dxa"/>
            <w:tcBorders>
              <w:top w:val="single" w:sz="4" w:space="0" w:color="auto"/>
              <w:left w:val="single" w:sz="4" w:space="0" w:color="auto"/>
              <w:bottom w:val="single" w:sz="4" w:space="0" w:color="auto"/>
              <w:right w:val="single" w:sz="4" w:space="0" w:color="auto"/>
            </w:tcBorders>
          </w:tcPr>
          <w:p w:rsidR="002242D0" w:rsidRDefault="002242D0" w:rsidP="002242D0">
            <w:pPr>
              <w:spacing w:line="480" w:lineRule="auto"/>
              <w:jc w:val="both"/>
              <w:rPr>
                <w:rFonts w:eastAsia="Times New Roman"/>
                <w:sz w:val="24"/>
                <w:szCs w:val="24"/>
              </w:rPr>
            </w:pPr>
          </w:p>
        </w:tc>
        <w:tc>
          <w:tcPr>
            <w:tcW w:w="457" w:type="dxa"/>
            <w:tcBorders>
              <w:top w:val="single" w:sz="4" w:space="0" w:color="auto"/>
              <w:left w:val="single" w:sz="4" w:space="0" w:color="auto"/>
              <w:bottom w:val="single" w:sz="4" w:space="0" w:color="auto"/>
              <w:right w:val="single" w:sz="4" w:space="0" w:color="auto"/>
            </w:tcBorders>
            <w:hideMark/>
          </w:tcPr>
          <w:p w:rsidR="002242D0" w:rsidRDefault="002242D0" w:rsidP="002242D0">
            <w:pPr>
              <w:spacing w:line="480" w:lineRule="auto"/>
              <w:jc w:val="both"/>
              <w:rPr>
                <w:rFonts w:eastAsia="Times New Roman"/>
                <w:sz w:val="24"/>
                <w:szCs w:val="24"/>
              </w:rPr>
            </w:pPr>
            <w:r>
              <w:rPr>
                <w:rFonts w:eastAsia="Times New Roman"/>
                <w:sz w:val="24"/>
                <w:szCs w:val="24"/>
              </w:rPr>
              <w:t>R</w:t>
            </w:r>
          </w:p>
        </w:tc>
        <w:tc>
          <w:tcPr>
            <w:tcW w:w="610" w:type="dxa"/>
            <w:tcBorders>
              <w:top w:val="single" w:sz="4" w:space="0" w:color="auto"/>
              <w:left w:val="single" w:sz="4" w:space="0" w:color="auto"/>
              <w:bottom w:val="single" w:sz="4" w:space="0" w:color="auto"/>
              <w:right w:val="single" w:sz="4" w:space="0" w:color="auto"/>
            </w:tcBorders>
            <w:hideMark/>
          </w:tcPr>
          <w:p w:rsidR="002242D0" w:rsidRDefault="002242D0" w:rsidP="002242D0">
            <w:pPr>
              <w:spacing w:line="480" w:lineRule="auto"/>
              <w:jc w:val="both"/>
              <w:rPr>
                <w:rFonts w:eastAsia="Times New Roman"/>
                <w:sz w:val="24"/>
                <w:szCs w:val="24"/>
              </w:rPr>
            </w:pPr>
            <w:r>
              <w:rPr>
                <w:rFonts w:eastAsia="Times New Roman"/>
                <w:sz w:val="24"/>
                <w:szCs w:val="24"/>
              </w:rPr>
              <w:t>R</w:t>
            </w:r>
          </w:p>
        </w:tc>
        <w:tc>
          <w:tcPr>
            <w:tcW w:w="456" w:type="dxa"/>
            <w:tcBorders>
              <w:top w:val="single" w:sz="4" w:space="0" w:color="auto"/>
              <w:left w:val="single" w:sz="4" w:space="0" w:color="auto"/>
              <w:bottom w:val="single" w:sz="4" w:space="0" w:color="auto"/>
              <w:right w:val="single" w:sz="4" w:space="0" w:color="auto"/>
            </w:tcBorders>
          </w:tcPr>
          <w:p w:rsidR="002242D0" w:rsidRDefault="002242D0" w:rsidP="002242D0">
            <w:pPr>
              <w:spacing w:line="480" w:lineRule="auto"/>
              <w:jc w:val="both"/>
              <w:rPr>
                <w:rFonts w:eastAsia="Times New Roman"/>
                <w:sz w:val="24"/>
                <w:szCs w:val="24"/>
              </w:rPr>
            </w:pPr>
          </w:p>
        </w:tc>
        <w:tc>
          <w:tcPr>
            <w:tcW w:w="456" w:type="dxa"/>
            <w:tcBorders>
              <w:top w:val="single" w:sz="4" w:space="0" w:color="auto"/>
              <w:left w:val="single" w:sz="4" w:space="0" w:color="auto"/>
              <w:bottom w:val="single" w:sz="4" w:space="0" w:color="auto"/>
              <w:right w:val="single" w:sz="4" w:space="0" w:color="auto"/>
            </w:tcBorders>
          </w:tcPr>
          <w:p w:rsidR="002242D0" w:rsidRDefault="002242D0" w:rsidP="002242D0">
            <w:pPr>
              <w:spacing w:line="480" w:lineRule="auto"/>
              <w:jc w:val="both"/>
              <w:rPr>
                <w:rFonts w:eastAsia="Times New Roman"/>
                <w:sz w:val="24"/>
                <w:szCs w:val="24"/>
              </w:rPr>
            </w:pPr>
          </w:p>
        </w:tc>
        <w:tc>
          <w:tcPr>
            <w:tcW w:w="456" w:type="dxa"/>
            <w:tcBorders>
              <w:top w:val="single" w:sz="4" w:space="0" w:color="auto"/>
              <w:left w:val="single" w:sz="4" w:space="0" w:color="auto"/>
              <w:bottom w:val="single" w:sz="4" w:space="0" w:color="auto"/>
              <w:right w:val="single" w:sz="4" w:space="0" w:color="auto"/>
            </w:tcBorders>
          </w:tcPr>
          <w:p w:rsidR="002242D0" w:rsidRDefault="002242D0" w:rsidP="002242D0">
            <w:pPr>
              <w:spacing w:line="480" w:lineRule="auto"/>
              <w:jc w:val="both"/>
              <w:rPr>
                <w:rFonts w:eastAsia="Times New Roman"/>
                <w:sz w:val="24"/>
                <w:szCs w:val="24"/>
              </w:rPr>
            </w:pPr>
          </w:p>
        </w:tc>
        <w:tc>
          <w:tcPr>
            <w:tcW w:w="457" w:type="dxa"/>
            <w:tcBorders>
              <w:top w:val="single" w:sz="4" w:space="0" w:color="auto"/>
              <w:left w:val="single" w:sz="4" w:space="0" w:color="auto"/>
              <w:bottom w:val="single" w:sz="4" w:space="0" w:color="auto"/>
              <w:right w:val="single" w:sz="4" w:space="0" w:color="auto"/>
            </w:tcBorders>
          </w:tcPr>
          <w:p w:rsidR="002242D0" w:rsidRDefault="002242D0" w:rsidP="002242D0">
            <w:pPr>
              <w:spacing w:line="480" w:lineRule="auto"/>
              <w:jc w:val="both"/>
              <w:rPr>
                <w:rFonts w:eastAsia="Times New Roman"/>
                <w:sz w:val="24"/>
                <w:szCs w:val="24"/>
              </w:rPr>
            </w:pPr>
          </w:p>
        </w:tc>
        <w:tc>
          <w:tcPr>
            <w:tcW w:w="458" w:type="dxa"/>
            <w:tcBorders>
              <w:top w:val="single" w:sz="4" w:space="0" w:color="auto"/>
              <w:left w:val="single" w:sz="4" w:space="0" w:color="auto"/>
              <w:bottom w:val="single" w:sz="4" w:space="0" w:color="auto"/>
              <w:right w:val="single" w:sz="4" w:space="0" w:color="auto"/>
            </w:tcBorders>
          </w:tcPr>
          <w:p w:rsidR="002242D0" w:rsidRDefault="002242D0" w:rsidP="002242D0">
            <w:pPr>
              <w:spacing w:line="480" w:lineRule="auto"/>
              <w:jc w:val="both"/>
              <w:rPr>
                <w:rFonts w:eastAsia="Times New Roman"/>
                <w:sz w:val="24"/>
                <w:szCs w:val="24"/>
              </w:rPr>
            </w:pPr>
          </w:p>
        </w:tc>
        <w:tc>
          <w:tcPr>
            <w:tcW w:w="456" w:type="dxa"/>
            <w:tcBorders>
              <w:top w:val="single" w:sz="4" w:space="0" w:color="auto"/>
              <w:left w:val="single" w:sz="4" w:space="0" w:color="auto"/>
              <w:bottom w:val="single" w:sz="4" w:space="0" w:color="auto"/>
              <w:right w:val="single" w:sz="4" w:space="0" w:color="auto"/>
            </w:tcBorders>
          </w:tcPr>
          <w:p w:rsidR="002242D0" w:rsidRDefault="002242D0" w:rsidP="002242D0">
            <w:pPr>
              <w:spacing w:line="480" w:lineRule="auto"/>
              <w:jc w:val="both"/>
              <w:rPr>
                <w:rFonts w:eastAsia="Times New Roman"/>
                <w:sz w:val="24"/>
                <w:szCs w:val="24"/>
              </w:rPr>
            </w:pPr>
          </w:p>
        </w:tc>
        <w:tc>
          <w:tcPr>
            <w:tcW w:w="456" w:type="dxa"/>
            <w:tcBorders>
              <w:top w:val="single" w:sz="4" w:space="0" w:color="auto"/>
              <w:left w:val="single" w:sz="4" w:space="0" w:color="auto"/>
              <w:bottom w:val="single" w:sz="4" w:space="0" w:color="auto"/>
              <w:right w:val="single" w:sz="4" w:space="0" w:color="auto"/>
            </w:tcBorders>
          </w:tcPr>
          <w:p w:rsidR="002242D0" w:rsidRDefault="002242D0" w:rsidP="002242D0">
            <w:pPr>
              <w:spacing w:line="480" w:lineRule="auto"/>
              <w:jc w:val="both"/>
              <w:rPr>
                <w:rFonts w:eastAsia="Times New Roman"/>
                <w:sz w:val="24"/>
                <w:szCs w:val="24"/>
              </w:rPr>
            </w:pPr>
          </w:p>
        </w:tc>
        <w:tc>
          <w:tcPr>
            <w:tcW w:w="457" w:type="dxa"/>
            <w:tcBorders>
              <w:top w:val="single" w:sz="4" w:space="0" w:color="auto"/>
              <w:left w:val="single" w:sz="4" w:space="0" w:color="auto"/>
              <w:bottom w:val="single" w:sz="4" w:space="0" w:color="auto"/>
              <w:right w:val="single" w:sz="4" w:space="0" w:color="auto"/>
            </w:tcBorders>
          </w:tcPr>
          <w:p w:rsidR="002242D0" w:rsidRDefault="002242D0" w:rsidP="002242D0">
            <w:pPr>
              <w:spacing w:line="480" w:lineRule="auto"/>
              <w:jc w:val="both"/>
              <w:rPr>
                <w:rFonts w:eastAsia="Times New Roman"/>
                <w:sz w:val="24"/>
                <w:szCs w:val="24"/>
              </w:rPr>
            </w:pPr>
          </w:p>
        </w:tc>
        <w:tc>
          <w:tcPr>
            <w:tcW w:w="456" w:type="dxa"/>
            <w:tcBorders>
              <w:top w:val="single" w:sz="4" w:space="0" w:color="auto"/>
              <w:left w:val="single" w:sz="4" w:space="0" w:color="auto"/>
              <w:bottom w:val="single" w:sz="4" w:space="0" w:color="auto"/>
              <w:right w:val="single" w:sz="4" w:space="0" w:color="auto"/>
            </w:tcBorders>
          </w:tcPr>
          <w:p w:rsidR="002242D0" w:rsidRDefault="002242D0" w:rsidP="002242D0">
            <w:pPr>
              <w:spacing w:line="480" w:lineRule="auto"/>
              <w:jc w:val="both"/>
              <w:rPr>
                <w:rFonts w:eastAsia="Times New Roman"/>
                <w:sz w:val="24"/>
                <w:szCs w:val="24"/>
              </w:rPr>
            </w:pPr>
          </w:p>
        </w:tc>
        <w:tc>
          <w:tcPr>
            <w:tcW w:w="458" w:type="dxa"/>
            <w:tcBorders>
              <w:top w:val="single" w:sz="4" w:space="0" w:color="auto"/>
              <w:left w:val="single" w:sz="4" w:space="0" w:color="auto"/>
              <w:bottom w:val="single" w:sz="4" w:space="0" w:color="auto"/>
              <w:right w:val="single" w:sz="4" w:space="0" w:color="auto"/>
            </w:tcBorders>
          </w:tcPr>
          <w:p w:rsidR="002242D0" w:rsidRDefault="002242D0" w:rsidP="002242D0">
            <w:pPr>
              <w:spacing w:line="480" w:lineRule="auto"/>
              <w:jc w:val="both"/>
              <w:rPr>
                <w:rFonts w:eastAsia="Times New Roman"/>
                <w:sz w:val="24"/>
                <w:szCs w:val="24"/>
              </w:rPr>
            </w:pPr>
          </w:p>
        </w:tc>
      </w:tr>
      <w:tr w:rsidR="002242D0" w:rsidTr="002242D0">
        <w:trPr>
          <w:trHeight w:val="431"/>
        </w:trPr>
        <w:tc>
          <w:tcPr>
            <w:tcW w:w="1030" w:type="dxa"/>
            <w:tcBorders>
              <w:top w:val="single" w:sz="4" w:space="0" w:color="auto"/>
              <w:left w:val="single" w:sz="4" w:space="0" w:color="auto"/>
              <w:bottom w:val="single" w:sz="4" w:space="0" w:color="auto"/>
              <w:right w:val="single" w:sz="4" w:space="0" w:color="auto"/>
            </w:tcBorders>
          </w:tcPr>
          <w:p w:rsidR="002242D0" w:rsidRDefault="002242D0" w:rsidP="002242D0">
            <w:pPr>
              <w:spacing w:line="480" w:lineRule="auto"/>
              <w:jc w:val="both"/>
              <w:rPr>
                <w:rFonts w:eastAsia="Times New Roman"/>
                <w:b/>
                <w:sz w:val="24"/>
                <w:szCs w:val="24"/>
              </w:rPr>
            </w:pPr>
            <w:r>
              <w:rPr>
                <w:rFonts w:eastAsia="Times New Roman"/>
                <w:b/>
                <w:sz w:val="24"/>
                <w:szCs w:val="24"/>
              </w:rPr>
              <w:t>2</w:t>
            </w:r>
            <w:r>
              <w:rPr>
                <w:rFonts w:eastAsia="Times New Roman"/>
                <w:b/>
                <w:sz w:val="24"/>
                <w:szCs w:val="24"/>
                <w:vertAlign w:val="superscript"/>
              </w:rPr>
              <w:t>nd</w:t>
            </w:r>
            <w:r>
              <w:rPr>
                <w:rFonts w:eastAsia="Times New Roman"/>
                <w:b/>
                <w:sz w:val="24"/>
                <w:szCs w:val="24"/>
              </w:rPr>
              <w:t>-4</w:t>
            </w:r>
            <w:r>
              <w:rPr>
                <w:rFonts w:eastAsia="Times New Roman"/>
                <w:b/>
                <w:sz w:val="24"/>
                <w:szCs w:val="24"/>
                <w:vertAlign w:val="superscript"/>
              </w:rPr>
              <w:t>th</w:t>
            </w:r>
            <w:r>
              <w:rPr>
                <w:rFonts w:eastAsia="Times New Roman"/>
                <w:b/>
                <w:sz w:val="24"/>
                <w:szCs w:val="24"/>
              </w:rPr>
              <w:t xml:space="preserve"> MTH</w:t>
            </w:r>
          </w:p>
          <w:p w:rsidR="002242D0" w:rsidRDefault="002242D0" w:rsidP="002242D0">
            <w:pPr>
              <w:spacing w:line="480" w:lineRule="auto"/>
              <w:jc w:val="both"/>
              <w:rPr>
                <w:rFonts w:eastAsia="Times New Roman"/>
                <w:b/>
                <w:sz w:val="24"/>
                <w:szCs w:val="24"/>
              </w:rPr>
            </w:pPr>
          </w:p>
        </w:tc>
        <w:tc>
          <w:tcPr>
            <w:tcW w:w="456" w:type="dxa"/>
            <w:tcBorders>
              <w:top w:val="single" w:sz="4" w:space="0" w:color="auto"/>
              <w:left w:val="single" w:sz="4" w:space="0" w:color="auto"/>
              <w:bottom w:val="single" w:sz="4" w:space="0" w:color="auto"/>
              <w:right w:val="single" w:sz="4" w:space="0" w:color="auto"/>
            </w:tcBorders>
            <w:hideMark/>
          </w:tcPr>
          <w:p w:rsidR="002242D0" w:rsidRDefault="002242D0" w:rsidP="002242D0">
            <w:pPr>
              <w:spacing w:line="480" w:lineRule="auto"/>
              <w:jc w:val="both"/>
              <w:rPr>
                <w:rFonts w:eastAsia="Times New Roman"/>
                <w:sz w:val="24"/>
                <w:szCs w:val="24"/>
              </w:rPr>
            </w:pPr>
            <w:r>
              <w:rPr>
                <w:rFonts w:eastAsia="Times New Roman"/>
                <w:sz w:val="24"/>
                <w:szCs w:val="24"/>
              </w:rPr>
              <w:t>R</w:t>
            </w:r>
          </w:p>
        </w:tc>
        <w:tc>
          <w:tcPr>
            <w:tcW w:w="456" w:type="dxa"/>
            <w:tcBorders>
              <w:top w:val="single" w:sz="4" w:space="0" w:color="auto"/>
              <w:left w:val="single" w:sz="4" w:space="0" w:color="auto"/>
              <w:bottom w:val="single" w:sz="4" w:space="0" w:color="auto"/>
              <w:right w:val="single" w:sz="4" w:space="0" w:color="auto"/>
            </w:tcBorders>
            <w:hideMark/>
          </w:tcPr>
          <w:p w:rsidR="002242D0" w:rsidRDefault="002242D0" w:rsidP="002242D0">
            <w:pPr>
              <w:spacing w:line="480" w:lineRule="auto"/>
              <w:jc w:val="both"/>
              <w:rPr>
                <w:rFonts w:eastAsia="Times New Roman"/>
                <w:sz w:val="24"/>
                <w:szCs w:val="24"/>
              </w:rPr>
            </w:pPr>
            <w:r>
              <w:rPr>
                <w:rFonts w:eastAsia="Times New Roman"/>
                <w:sz w:val="24"/>
                <w:szCs w:val="24"/>
              </w:rPr>
              <w:t>R</w:t>
            </w:r>
          </w:p>
        </w:tc>
        <w:tc>
          <w:tcPr>
            <w:tcW w:w="457" w:type="dxa"/>
            <w:tcBorders>
              <w:top w:val="single" w:sz="4" w:space="0" w:color="auto"/>
              <w:left w:val="single" w:sz="4" w:space="0" w:color="auto"/>
              <w:bottom w:val="single" w:sz="4" w:space="0" w:color="auto"/>
              <w:right w:val="single" w:sz="4" w:space="0" w:color="auto"/>
            </w:tcBorders>
            <w:hideMark/>
          </w:tcPr>
          <w:p w:rsidR="002242D0" w:rsidRDefault="002242D0" w:rsidP="002242D0">
            <w:pPr>
              <w:spacing w:line="480" w:lineRule="auto"/>
              <w:jc w:val="both"/>
              <w:rPr>
                <w:rFonts w:eastAsia="Times New Roman"/>
                <w:sz w:val="24"/>
                <w:szCs w:val="24"/>
              </w:rPr>
            </w:pPr>
            <w:r>
              <w:rPr>
                <w:rFonts w:eastAsia="Times New Roman"/>
                <w:sz w:val="24"/>
                <w:szCs w:val="24"/>
              </w:rPr>
              <w:t>R</w:t>
            </w:r>
          </w:p>
        </w:tc>
        <w:tc>
          <w:tcPr>
            <w:tcW w:w="610" w:type="dxa"/>
            <w:tcBorders>
              <w:top w:val="single" w:sz="4" w:space="0" w:color="auto"/>
              <w:left w:val="single" w:sz="4" w:space="0" w:color="auto"/>
              <w:bottom w:val="single" w:sz="4" w:space="0" w:color="auto"/>
              <w:right w:val="single" w:sz="4" w:space="0" w:color="auto"/>
            </w:tcBorders>
            <w:hideMark/>
          </w:tcPr>
          <w:p w:rsidR="002242D0" w:rsidRDefault="002242D0" w:rsidP="002242D0">
            <w:pPr>
              <w:spacing w:line="480" w:lineRule="auto"/>
              <w:jc w:val="both"/>
              <w:rPr>
                <w:rFonts w:eastAsia="Times New Roman"/>
                <w:sz w:val="24"/>
                <w:szCs w:val="24"/>
              </w:rPr>
            </w:pPr>
            <w:r>
              <w:rPr>
                <w:rFonts w:eastAsia="Times New Roman"/>
                <w:sz w:val="24"/>
                <w:szCs w:val="24"/>
              </w:rPr>
              <w:t>R</w:t>
            </w:r>
          </w:p>
        </w:tc>
        <w:tc>
          <w:tcPr>
            <w:tcW w:w="456" w:type="dxa"/>
            <w:tcBorders>
              <w:top w:val="single" w:sz="4" w:space="0" w:color="auto"/>
              <w:left w:val="single" w:sz="4" w:space="0" w:color="auto"/>
              <w:bottom w:val="single" w:sz="4" w:space="0" w:color="auto"/>
              <w:right w:val="single" w:sz="4" w:space="0" w:color="auto"/>
            </w:tcBorders>
            <w:hideMark/>
          </w:tcPr>
          <w:p w:rsidR="002242D0" w:rsidRDefault="002242D0" w:rsidP="002242D0">
            <w:pPr>
              <w:spacing w:line="480" w:lineRule="auto"/>
              <w:jc w:val="both"/>
              <w:rPr>
                <w:rFonts w:eastAsia="Times New Roman"/>
                <w:sz w:val="24"/>
                <w:szCs w:val="24"/>
              </w:rPr>
            </w:pPr>
            <w:r>
              <w:rPr>
                <w:rFonts w:eastAsia="Times New Roman"/>
                <w:sz w:val="24"/>
                <w:szCs w:val="24"/>
              </w:rPr>
              <w:t>R</w:t>
            </w:r>
          </w:p>
        </w:tc>
        <w:tc>
          <w:tcPr>
            <w:tcW w:w="456" w:type="dxa"/>
            <w:tcBorders>
              <w:top w:val="single" w:sz="4" w:space="0" w:color="auto"/>
              <w:left w:val="single" w:sz="4" w:space="0" w:color="auto"/>
              <w:bottom w:val="single" w:sz="4" w:space="0" w:color="auto"/>
              <w:right w:val="single" w:sz="4" w:space="0" w:color="auto"/>
            </w:tcBorders>
            <w:hideMark/>
          </w:tcPr>
          <w:p w:rsidR="002242D0" w:rsidRDefault="002242D0" w:rsidP="002242D0">
            <w:pPr>
              <w:spacing w:line="480" w:lineRule="auto"/>
              <w:jc w:val="both"/>
              <w:rPr>
                <w:rFonts w:eastAsia="Times New Roman"/>
                <w:sz w:val="24"/>
                <w:szCs w:val="24"/>
              </w:rPr>
            </w:pPr>
            <w:r>
              <w:rPr>
                <w:rFonts w:eastAsia="Times New Roman"/>
                <w:sz w:val="24"/>
                <w:szCs w:val="24"/>
              </w:rPr>
              <w:t>R</w:t>
            </w:r>
          </w:p>
        </w:tc>
        <w:tc>
          <w:tcPr>
            <w:tcW w:w="456" w:type="dxa"/>
            <w:tcBorders>
              <w:top w:val="single" w:sz="4" w:space="0" w:color="auto"/>
              <w:left w:val="single" w:sz="4" w:space="0" w:color="auto"/>
              <w:bottom w:val="single" w:sz="4" w:space="0" w:color="auto"/>
              <w:right w:val="single" w:sz="4" w:space="0" w:color="auto"/>
            </w:tcBorders>
            <w:hideMark/>
          </w:tcPr>
          <w:p w:rsidR="002242D0" w:rsidRDefault="002242D0" w:rsidP="002242D0">
            <w:pPr>
              <w:spacing w:line="480" w:lineRule="auto"/>
              <w:jc w:val="both"/>
              <w:rPr>
                <w:rFonts w:eastAsia="Times New Roman"/>
                <w:sz w:val="24"/>
                <w:szCs w:val="24"/>
              </w:rPr>
            </w:pPr>
            <w:r>
              <w:rPr>
                <w:rFonts w:eastAsia="Times New Roman"/>
                <w:sz w:val="24"/>
                <w:szCs w:val="24"/>
              </w:rPr>
              <w:t>R</w:t>
            </w:r>
          </w:p>
        </w:tc>
        <w:tc>
          <w:tcPr>
            <w:tcW w:w="457" w:type="dxa"/>
            <w:tcBorders>
              <w:top w:val="single" w:sz="4" w:space="0" w:color="auto"/>
              <w:left w:val="single" w:sz="4" w:space="0" w:color="auto"/>
              <w:bottom w:val="single" w:sz="4" w:space="0" w:color="auto"/>
              <w:right w:val="single" w:sz="4" w:space="0" w:color="auto"/>
            </w:tcBorders>
            <w:hideMark/>
          </w:tcPr>
          <w:p w:rsidR="002242D0" w:rsidRDefault="002242D0" w:rsidP="002242D0">
            <w:pPr>
              <w:spacing w:line="480" w:lineRule="auto"/>
              <w:jc w:val="both"/>
              <w:rPr>
                <w:rFonts w:eastAsia="Times New Roman"/>
                <w:sz w:val="24"/>
                <w:szCs w:val="24"/>
              </w:rPr>
            </w:pPr>
            <w:r>
              <w:rPr>
                <w:rFonts w:eastAsia="Times New Roman"/>
                <w:sz w:val="24"/>
                <w:szCs w:val="24"/>
              </w:rPr>
              <w:t>R</w:t>
            </w:r>
          </w:p>
        </w:tc>
        <w:tc>
          <w:tcPr>
            <w:tcW w:w="458" w:type="dxa"/>
            <w:tcBorders>
              <w:top w:val="single" w:sz="4" w:space="0" w:color="auto"/>
              <w:left w:val="single" w:sz="4" w:space="0" w:color="auto"/>
              <w:bottom w:val="single" w:sz="4" w:space="0" w:color="auto"/>
              <w:right w:val="single" w:sz="4" w:space="0" w:color="auto"/>
            </w:tcBorders>
            <w:hideMark/>
          </w:tcPr>
          <w:p w:rsidR="002242D0" w:rsidRDefault="002242D0" w:rsidP="002242D0">
            <w:pPr>
              <w:spacing w:line="480" w:lineRule="auto"/>
              <w:jc w:val="both"/>
              <w:rPr>
                <w:rFonts w:eastAsia="Times New Roman"/>
                <w:sz w:val="24"/>
                <w:szCs w:val="24"/>
              </w:rPr>
            </w:pPr>
            <w:r>
              <w:rPr>
                <w:rFonts w:eastAsia="Times New Roman"/>
                <w:sz w:val="24"/>
                <w:szCs w:val="24"/>
              </w:rPr>
              <w:t>R</w:t>
            </w:r>
          </w:p>
        </w:tc>
        <w:tc>
          <w:tcPr>
            <w:tcW w:w="456" w:type="dxa"/>
            <w:tcBorders>
              <w:top w:val="single" w:sz="4" w:space="0" w:color="auto"/>
              <w:left w:val="single" w:sz="4" w:space="0" w:color="auto"/>
              <w:bottom w:val="single" w:sz="4" w:space="0" w:color="auto"/>
              <w:right w:val="single" w:sz="4" w:space="0" w:color="auto"/>
            </w:tcBorders>
            <w:hideMark/>
          </w:tcPr>
          <w:p w:rsidR="002242D0" w:rsidRDefault="002242D0" w:rsidP="002242D0">
            <w:pPr>
              <w:spacing w:line="480" w:lineRule="auto"/>
              <w:jc w:val="both"/>
              <w:rPr>
                <w:rFonts w:eastAsia="Times New Roman"/>
                <w:sz w:val="24"/>
                <w:szCs w:val="24"/>
              </w:rPr>
            </w:pPr>
            <w:r>
              <w:rPr>
                <w:rFonts w:eastAsia="Times New Roman"/>
                <w:sz w:val="24"/>
                <w:szCs w:val="24"/>
              </w:rPr>
              <w:t>R</w:t>
            </w:r>
          </w:p>
        </w:tc>
        <w:tc>
          <w:tcPr>
            <w:tcW w:w="456" w:type="dxa"/>
            <w:tcBorders>
              <w:top w:val="single" w:sz="4" w:space="0" w:color="auto"/>
              <w:left w:val="single" w:sz="4" w:space="0" w:color="auto"/>
              <w:bottom w:val="single" w:sz="4" w:space="0" w:color="auto"/>
              <w:right w:val="single" w:sz="4" w:space="0" w:color="auto"/>
            </w:tcBorders>
            <w:hideMark/>
          </w:tcPr>
          <w:p w:rsidR="002242D0" w:rsidRDefault="002242D0" w:rsidP="002242D0">
            <w:pPr>
              <w:spacing w:line="480" w:lineRule="auto"/>
              <w:jc w:val="both"/>
              <w:rPr>
                <w:rFonts w:eastAsia="Times New Roman"/>
                <w:sz w:val="24"/>
                <w:szCs w:val="24"/>
              </w:rPr>
            </w:pPr>
            <w:r>
              <w:rPr>
                <w:rFonts w:eastAsia="Times New Roman"/>
                <w:sz w:val="24"/>
                <w:szCs w:val="24"/>
              </w:rPr>
              <w:t>R</w:t>
            </w:r>
          </w:p>
        </w:tc>
        <w:tc>
          <w:tcPr>
            <w:tcW w:w="457" w:type="dxa"/>
            <w:tcBorders>
              <w:top w:val="single" w:sz="4" w:space="0" w:color="auto"/>
              <w:left w:val="single" w:sz="4" w:space="0" w:color="auto"/>
              <w:bottom w:val="single" w:sz="4" w:space="0" w:color="auto"/>
              <w:right w:val="single" w:sz="4" w:space="0" w:color="auto"/>
            </w:tcBorders>
            <w:hideMark/>
          </w:tcPr>
          <w:p w:rsidR="002242D0" w:rsidRDefault="002242D0" w:rsidP="002242D0">
            <w:pPr>
              <w:spacing w:line="480" w:lineRule="auto"/>
              <w:jc w:val="both"/>
              <w:rPr>
                <w:rFonts w:eastAsia="Times New Roman"/>
                <w:sz w:val="24"/>
                <w:szCs w:val="24"/>
              </w:rPr>
            </w:pPr>
            <w:r>
              <w:rPr>
                <w:rFonts w:eastAsia="Times New Roman"/>
                <w:sz w:val="24"/>
                <w:szCs w:val="24"/>
              </w:rPr>
              <w:t>R</w:t>
            </w:r>
          </w:p>
        </w:tc>
        <w:tc>
          <w:tcPr>
            <w:tcW w:w="456" w:type="dxa"/>
            <w:tcBorders>
              <w:top w:val="single" w:sz="4" w:space="0" w:color="auto"/>
              <w:left w:val="single" w:sz="4" w:space="0" w:color="auto"/>
              <w:bottom w:val="single" w:sz="4" w:space="0" w:color="auto"/>
              <w:right w:val="single" w:sz="4" w:space="0" w:color="auto"/>
            </w:tcBorders>
            <w:hideMark/>
          </w:tcPr>
          <w:p w:rsidR="002242D0" w:rsidRDefault="002242D0" w:rsidP="002242D0">
            <w:pPr>
              <w:spacing w:line="480" w:lineRule="auto"/>
              <w:jc w:val="both"/>
              <w:rPr>
                <w:rFonts w:eastAsia="Times New Roman"/>
                <w:sz w:val="24"/>
                <w:szCs w:val="24"/>
              </w:rPr>
            </w:pPr>
            <w:r>
              <w:rPr>
                <w:rFonts w:eastAsia="Times New Roman"/>
                <w:sz w:val="24"/>
                <w:szCs w:val="24"/>
              </w:rPr>
              <w:t>R</w:t>
            </w:r>
          </w:p>
        </w:tc>
        <w:tc>
          <w:tcPr>
            <w:tcW w:w="458" w:type="dxa"/>
            <w:tcBorders>
              <w:top w:val="single" w:sz="4" w:space="0" w:color="auto"/>
              <w:left w:val="single" w:sz="4" w:space="0" w:color="auto"/>
              <w:bottom w:val="single" w:sz="4" w:space="0" w:color="auto"/>
              <w:right w:val="single" w:sz="4" w:space="0" w:color="auto"/>
            </w:tcBorders>
            <w:hideMark/>
          </w:tcPr>
          <w:p w:rsidR="002242D0" w:rsidRDefault="002242D0" w:rsidP="002242D0">
            <w:pPr>
              <w:spacing w:line="480" w:lineRule="auto"/>
              <w:jc w:val="both"/>
              <w:rPr>
                <w:rFonts w:eastAsia="Times New Roman"/>
                <w:sz w:val="24"/>
                <w:szCs w:val="24"/>
              </w:rPr>
            </w:pPr>
            <w:r>
              <w:rPr>
                <w:rFonts w:eastAsia="Times New Roman"/>
                <w:sz w:val="24"/>
                <w:szCs w:val="24"/>
              </w:rPr>
              <w:t>R</w:t>
            </w:r>
          </w:p>
        </w:tc>
      </w:tr>
      <w:tr w:rsidR="002242D0" w:rsidTr="002242D0">
        <w:trPr>
          <w:trHeight w:val="431"/>
        </w:trPr>
        <w:tc>
          <w:tcPr>
            <w:tcW w:w="1030" w:type="dxa"/>
            <w:tcBorders>
              <w:top w:val="single" w:sz="4" w:space="0" w:color="auto"/>
              <w:left w:val="single" w:sz="4" w:space="0" w:color="auto"/>
              <w:bottom w:val="single" w:sz="4" w:space="0" w:color="auto"/>
              <w:right w:val="single" w:sz="4" w:space="0" w:color="auto"/>
            </w:tcBorders>
            <w:hideMark/>
          </w:tcPr>
          <w:p w:rsidR="002242D0" w:rsidRDefault="002242D0" w:rsidP="002242D0">
            <w:pPr>
              <w:spacing w:line="480" w:lineRule="auto"/>
              <w:jc w:val="both"/>
              <w:rPr>
                <w:rFonts w:eastAsia="Times New Roman"/>
                <w:b/>
                <w:sz w:val="24"/>
                <w:szCs w:val="24"/>
              </w:rPr>
            </w:pPr>
            <w:r>
              <w:rPr>
                <w:rFonts w:eastAsia="Times New Roman"/>
                <w:b/>
                <w:sz w:val="24"/>
                <w:szCs w:val="24"/>
              </w:rPr>
              <w:t>Hallux</w:t>
            </w:r>
          </w:p>
        </w:tc>
        <w:tc>
          <w:tcPr>
            <w:tcW w:w="456" w:type="dxa"/>
            <w:tcBorders>
              <w:top w:val="single" w:sz="4" w:space="0" w:color="auto"/>
              <w:left w:val="single" w:sz="4" w:space="0" w:color="auto"/>
              <w:bottom w:val="single" w:sz="4" w:space="0" w:color="auto"/>
              <w:right w:val="single" w:sz="4" w:space="0" w:color="auto"/>
            </w:tcBorders>
          </w:tcPr>
          <w:p w:rsidR="002242D0" w:rsidRDefault="002242D0" w:rsidP="002242D0">
            <w:pPr>
              <w:spacing w:line="480" w:lineRule="auto"/>
              <w:jc w:val="both"/>
              <w:rPr>
                <w:rFonts w:eastAsia="Times New Roman"/>
                <w:sz w:val="24"/>
                <w:szCs w:val="24"/>
              </w:rPr>
            </w:pPr>
          </w:p>
        </w:tc>
        <w:tc>
          <w:tcPr>
            <w:tcW w:w="456" w:type="dxa"/>
            <w:tcBorders>
              <w:top w:val="single" w:sz="4" w:space="0" w:color="auto"/>
              <w:left w:val="single" w:sz="4" w:space="0" w:color="auto"/>
              <w:bottom w:val="single" w:sz="4" w:space="0" w:color="auto"/>
              <w:right w:val="single" w:sz="4" w:space="0" w:color="auto"/>
            </w:tcBorders>
          </w:tcPr>
          <w:p w:rsidR="002242D0" w:rsidRDefault="002242D0" w:rsidP="002242D0">
            <w:pPr>
              <w:spacing w:line="480" w:lineRule="auto"/>
              <w:jc w:val="both"/>
              <w:rPr>
                <w:rFonts w:eastAsia="Times New Roman"/>
                <w:sz w:val="24"/>
                <w:szCs w:val="24"/>
              </w:rPr>
            </w:pPr>
          </w:p>
        </w:tc>
        <w:tc>
          <w:tcPr>
            <w:tcW w:w="457" w:type="dxa"/>
            <w:tcBorders>
              <w:top w:val="single" w:sz="4" w:space="0" w:color="auto"/>
              <w:left w:val="single" w:sz="4" w:space="0" w:color="auto"/>
              <w:bottom w:val="single" w:sz="4" w:space="0" w:color="auto"/>
              <w:right w:val="single" w:sz="4" w:space="0" w:color="auto"/>
            </w:tcBorders>
            <w:hideMark/>
          </w:tcPr>
          <w:p w:rsidR="002242D0" w:rsidRDefault="002242D0" w:rsidP="002242D0">
            <w:pPr>
              <w:spacing w:line="480" w:lineRule="auto"/>
              <w:jc w:val="both"/>
              <w:rPr>
                <w:rFonts w:eastAsia="Times New Roman"/>
                <w:sz w:val="24"/>
                <w:szCs w:val="24"/>
              </w:rPr>
            </w:pPr>
            <w:r>
              <w:rPr>
                <w:rFonts w:eastAsia="Times New Roman"/>
                <w:sz w:val="24"/>
                <w:szCs w:val="24"/>
              </w:rPr>
              <w:t>R</w:t>
            </w:r>
          </w:p>
        </w:tc>
        <w:tc>
          <w:tcPr>
            <w:tcW w:w="610" w:type="dxa"/>
            <w:tcBorders>
              <w:top w:val="single" w:sz="4" w:space="0" w:color="auto"/>
              <w:left w:val="single" w:sz="4" w:space="0" w:color="auto"/>
              <w:bottom w:val="single" w:sz="4" w:space="0" w:color="auto"/>
              <w:right w:val="single" w:sz="4" w:space="0" w:color="auto"/>
            </w:tcBorders>
          </w:tcPr>
          <w:p w:rsidR="002242D0" w:rsidRDefault="002242D0" w:rsidP="002242D0">
            <w:pPr>
              <w:spacing w:line="480" w:lineRule="auto"/>
              <w:jc w:val="both"/>
              <w:rPr>
                <w:rFonts w:eastAsia="Times New Roman"/>
                <w:sz w:val="24"/>
                <w:szCs w:val="24"/>
              </w:rPr>
            </w:pPr>
          </w:p>
        </w:tc>
        <w:tc>
          <w:tcPr>
            <w:tcW w:w="456" w:type="dxa"/>
            <w:tcBorders>
              <w:top w:val="single" w:sz="4" w:space="0" w:color="auto"/>
              <w:left w:val="single" w:sz="4" w:space="0" w:color="auto"/>
              <w:bottom w:val="single" w:sz="4" w:space="0" w:color="auto"/>
              <w:right w:val="single" w:sz="4" w:space="0" w:color="auto"/>
            </w:tcBorders>
          </w:tcPr>
          <w:p w:rsidR="002242D0" w:rsidRDefault="002242D0" w:rsidP="002242D0">
            <w:pPr>
              <w:spacing w:line="480" w:lineRule="auto"/>
              <w:jc w:val="both"/>
              <w:rPr>
                <w:rFonts w:eastAsia="Times New Roman"/>
                <w:sz w:val="24"/>
                <w:szCs w:val="24"/>
              </w:rPr>
            </w:pPr>
          </w:p>
        </w:tc>
        <w:tc>
          <w:tcPr>
            <w:tcW w:w="456" w:type="dxa"/>
            <w:tcBorders>
              <w:top w:val="single" w:sz="4" w:space="0" w:color="auto"/>
              <w:left w:val="single" w:sz="4" w:space="0" w:color="auto"/>
              <w:bottom w:val="single" w:sz="4" w:space="0" w:color="auto"/>
              <w:right w:val="single" w:sz="4" w:space="0" w:color="auto"/>
            </w:tcBorders>
          </w:tcPr>
          <w:p w:rsidR="002242D0" w:rsidRDefault="002242D0" w:rsidP="002242D0">
            <w:pPr>
              <w:spacing w:line="480" w:lineRule="auto"/>
              <w:jc w:val="both"/>
              <w:rPr>
                <w:rFonts w:eastAsia="Times New Roman"/>
                <w:sz w:val="24"/>
                <w:szCs w:val="24"/>
              </w:rPr>
            </w:pPr>
          </w:p>
        </w:tc>
        <w:tc>
          <w:tcPr>
            <w:tcW w:w="456" w:type="dxa"/>
            <w:tcBorders>
              <w:top w:val="single" w:sz="4" w:space="0" w:color="auto"/>
              <w:left w:val="single" w:sz="4" w:space="0" w:color="auto"/>
              <w:bottom w:val="single" w:sz="4" w:space="0" w:color="auto"/>
              <w:right w:val="single" w:sz="4" w:space="0" w:color="auto"/>
            </w:tcBorders>
          </w:tcPr>
          <w:p w:rsidR="002242D0" w:rsidRDefault="002242D0" w:rsidP="002242D0">
            <w:pPr>
              <w:spacing w:line="480" w:lineRule="auto"/>
              <w:jc w:val="both"/>
              <w:rPr>
                <w:rFonts w:eastAsia="Times New Roman"/>
                <w:sz w:val="24"/>
                <w:szCs w:val="24"/>
              </w:rPr>
            </w:pPr>
          </w:p>
        </w:tc>
        <w:tc>
          <w:tcPr>
            <w:tcW w:w="457" w:type="dxa"/>
            <w:tcBorders>
              <w:top w:val="single" w:sz="4" w:space="0" w:color="auto"/>
              <w:left w:val="single" w:sz="4" w:space="0" w:color="auto"/>
              <w:bottom w:val="single" w:sz="4" w:space="0" w:color="auto"/>
              <w:right w:val="single" w:sz="4" w:space="0" w:color="auto"/>
            </w:tcBorders>
          </w:tcPr>
          <w:p w:rsidR="002242D0" w:rsidRDefault="002242D0" w:rsidP="002242D0">
            <w:pPr>
              <w:spacing w:line="480" w:lineRule="auto"/>
              <w:jc w:val="both"/>
              <w:rPr>
                <w:rFonts w:eastAsia="Times New Roman"/>
                <w:sz w:val="24"/>
                <w:szCs w:val="24"/>
              </w:rPr>
            </w:pPr>
          </w:p>
        </w:tc>
        <w:tc>
          <w:tcPr>
            <w:tcW w:w="458" w:type="dxa"/>
            <w:tcBorders>
              <w:top w:val="single" w:sz="4" w:space="0" w:color="auto"/>
              <w:left w:val="single" w:sz="4" w:space="0" w:color="auto"/>
              <w:bottom w:val="single" w:sz="4" w:space="0" w:color="auto"/>
              <w:right w:val="single" w:sz="4" w:space="0" w:color="auto"/>
            </w:tcBorders>
            <w:hideMark/>
          </w:tcPr>
          <w:p w:rsidR="002242D0" w:rsidRDefault="002242D0" w:rsidP="002242D0">
            <w:pPr>
              <w:spacing w:line="480" w:lineRule="auto"/>
              <w:jc w:val="both"/>
              <w:rPr>
                <w:rFonts w:eastAsia="Times New Roman"/>
                <w:sz w:val="24"/>
                <w:szCs w:val="24"/>
              </w:rPr>
            </w:pPr>
            <w:r>
              <w:rPr>
                <w:rFonts w:eastAsia="Times New Roman"/>
                <w:sz w:val="24"/>
                <w:szCs w:val="24"/>
              </w:rPr>
              <w:t>I</w:t>
            </w:r>
          </w:p>
        </w:tc>
        <w:tc>
          <w:tcPr>
            <w:tcW w:w="456" w:type="dxa"/>
            <w:tcBorders>
              <w:top w:val="single" w:sz="4" w:space="0" w:color="auto"/>
              <w:left w:val="single" w:sz="4" w:space="0" w:color="auto"/>
              <w:bottom w:val="single" w:sz="4" w:space="0" w:color="auto"/>
              <w:right w:val="single" w:sz="4" w:space="0" w:color="auto"/>
            </w:tcBorders>
            <w:hideMark/>
          </w:tcPr>
          <w:p w:rsidR="002242D0" w:rsidRDefault="002242D0" w:rsidP="002242D0">
            <w:pPr>
              <w:spacing w:line="480" w:lineRule="auto"/>
              <w:jc w:val="both"/>
              <w:rPr>
                <w:rFonts w:eastAsia="Times New Roman"/>
                <w:sz w:val="24"/>
                <w:szCs w:val="24"/>
              </w:rPr>
            </w:pPr>
            <w:r>
              <w:rPr>
                <w:rFonts w:eastAsia="Times New Roman"/>
                <w:sz w:val="24"/>
                <w:szCs w:val="24"/>
              </w:rPr>
              <w:t>I</w:t>
            </w:r>
          </w:p>
        </w:tc>
        <w:tc>
          <w:tcPr>
            <w:tcW w:w="456" w:type="dxa"/>
            <w:tcBorders>
              <w:top w:val="single" w:sz="4" w:space="0" w:color="auto"/>
              <w:left w:val="single" w:sz="4" w:space="0" w:color="auto"/>
              <w:bottom w:val="single" w:sz="4" w:space="0" w:color="auto"/>
              <w:right w:val="single" w:sz="4" w:space="0" w:color="auto"/>
            </w:tcBorders>
            <w:hideMark/>
          </w:tcPr>
          <w:p w:rsidR="002242D0" w:rsidRDefault="002242D0" w:rsidP="002242D0">
            <w:pPr>
              <w:spacing w:line="480" w:lineRule="auto"/>
              <w:jc w:val="both"/>
              <w:rPr>
                <w:rFonts w:eastAsia="Times New Roman"/>
                <w:sz w:val="24"/>
                <w:szCs w:val="24"/>
              </w:rPr>
            </w:pPr>
            <w:r>
              <w:rPr>
                <w:rFonts w:eastAsia="Times New Roman"/>
                <w:sz w:val="24"/>
                <w:szCs w:val="24"/>
              </w:rPr>
              <w:t>I</w:t>
            </w:r>
          </w:p>
        </w:tc>
        <w:tc>
          <w:tcPr>
            <w:tcW w:w="457" w:type="dxa"/>
            <w:tcBorders>
              <w:top w:val="single" w:sz="4" w:space="0" w:color="auto"/>
              <w:left w:val="single" w:sz="4" w:space="0" w:color="auto"/>
              <w:bottom w:val="single" w:sz="4" w:space="0" w:color="auto"/>
              <w:right w:val="single" w:sz="4" w:space="0" w:color="auto"/>
            </w:tcBorders>
          </w:tcPr>
          <w:p w:rsidR="002242D0" w:rsidRDefault="002242D0" w:rsidP="002242D0">
            <w:pPr>
              <w:spacing w:line="480" w:lineRule="auto"/>
              <w:jc w:val="both"/>
              <w:rPr>
                <w:rFonts w:eastAsia="Times New Roman"/>
                <w:sz w:val="24"/>
                <w:szCs w:val="24"/>
              </w:rPr>
            </w:pPr>
          </w:p>
        </w:tc>
        <w:tc>
          <w:tcPr>
            <w:tcW w:w="456" w:type="dxa"/>
            <w:tcBorders>
              <w:top w:val="single" w:sz="4" w:space="0" w:color="auto"/>
              <w:left w:val="single" w:sz="4" w:space="0" w:color="auto"/>
              <w:bottom w:val="single" w:sz="4" w:space="0" w:color="auto"/>
              <w:right w:val="single" w:sz="4" w:space="0" w:color="auto"/>
            </w:tcBorders>
          </w:tcPr>
          <w:p w:rsidR="002242D0" w:rsidRDefault="002242D0" w:rsidP="002242D0">
            <w:pPr>
              <w:spacing w:line="480" w:lineRule="auto"/>
              <w:jc w:val="both"/>
              <w:rPr>
                <w:rFonts w:eastAsia="Times New Roman"/>
                <w:sz w:val="24"/>
                <w:szCs w:val="24"/>
              </w:rPr>
            </w:pPr>
          </w:p>
        </w:tc>
        <w:tc>
          <w:tcPr>
            <w:tcW w:w="458" w:type="dxa"/>
            <w:tcBorders>
              <w:top w:val="single" w:sz="4" w:space="0" w:color="auto"/>
              <w:left w:val="single" w:sz="4" w:space="0" w:color="auto"/>
              <w:bottom w:val="single" w:sz="4" w:space="0" w:color="auto"/>
              <w:right w:val="single" w:sz="4" w:space="0" w:color="auto"/>
            </w:tcBorders>
          </w:tcPr>
          <w:p w:rsidR="002242D0" w:rsidRDefault="002242D0" w:rsidP="002242D0">
            <w:pPr>
              <w:spacing w:line="480" w:lineRule="auto"/>
              <w:jc w:val="both"/>
              <w:rPr>
                <w:rFonts w:eastAsia="Times New Roman"/>
                <w:sz w:val="24"/>
                <w:szCs w:val="24"/>
              </w:rPr>
            </w:pPr>
          </w:p>
        </w:tc>
      </w:tr>
      <w:tr w:rsidR="002242D0" w:rsidTr="002242D0">
        <w:trPr>
          <w:trHeight w:val="431"/>
        </w:trPr>
        <w:tc>
          <w:tcPr>
            <w:tcW w:w="1030" w:type="dxa"/>
            <w:tcBorders>
              <w:top w:val="single" w:sz="4" w:space="0" w:color="auto"/>
              <w:left w:val="single" w:sz="4" w:space="0" w:color="auto"/>
              <w:bottom w:val="single" w:sz="4" w:space="0" w:color="auto"/>
              <w:right w:val="single" w:sz="4" w:space="0" w:color="auto"/>
            </w:tcBorders>
          </w:tcPr>
          <w:p w:rsidR="002242D0" w:rsidRDefault="002242D0" w:rsidP="002242D0">
            <w:pPr>
              <w:spacing w:line="480" w:lineRule="auto"/>
              <w:jc w:val="both"/>
              <w:rPr>
                <w:rFonts w:eastAsia="Times New Roman"/>
                <w:b/>
                <w:sz w:val="24"/>
                <w:szCs w:val="24"/>
              </w:rPr>
            </w:pPr>
            <w:r>
              <w:rPr>
                <w:rFonts w:eastAsia="Times New Roman"/>
                <w:b/>
                <w:sz w:val="24"/>
                <w:szCs w:val="24"/>
              </w:rPr>
              <w:t>5</w:t>
            </w:r>
            <w:r>
              <w:rPr>
                <w:rFonts w:eastAsia="Times New Roman"/>
                <w:b/>
                <w:sz w:val="24"/>
                <w:szCs w:val="24"/>
                <w:vertAlign w:val="superscript"/>
              </w:rPr>
              <w:t>th</w:t>
            </w:r>
            <w:r>
              <w:rPr>
                <w:rFonts w:eastAsia="Times New Roman"/>
                <w:b/>
                <w:sz w:val="24"/>
                <w:szCs w:val="24"/>
              </w:rPr>
              <w:t xml:space="preserve"> MTH</w:t>
            </w:r>
          </w:p>
          <w:p w:rsidR="002242D0" w:rsidRDefault="002242D0" w:rsidP="002242D0">
            <w:pPr>
              <w:spacing w:line="480" w:lineRule="auto"/>
              <w:jc w:val="both"/>
              <w:rPr>
                <w:rFonts w:eastAsia="Times New Roman"/>
                <w:b/>
                <w:sz w:val="24"/>
                <w:szCs w:val="24"/>
              </w:rPr>
            </w:pPr>
          </w:p>
        </w:tc>
        <w:tc>
          <w:tcPr>
            <w:tcW w:w="456" w:type="dxa"/>
            <w:tcBorders>
              <w:top w:val="single" w:sz="4" w:space="0" w:color="auto"/>
              <w:left w:val="single" w:sz="4" w:space="0" w:color="auto"/>
              <w:bottom w:val="single" w:sz="4" w:space="0" w:color="auto"/>
              <w:right w:val="single" w:sz="4" w:space="0" w:color="auto"/>
            </w:tcBorders>
            <w:hideMark/>
          </w:tcPr>
          <w:p w:rsidR="002242D0" w:rsidRDefault="002242D0" w:rsidP="002242D0">
            <w:pPr>
              <w:spacing w:line="480" w:lineRule="auto"/>
              <w:jc w:val="both"/>
              <w:rPr>
                <w:rFonts w:eastAsia="Times New Roman"/>
                <w:sz w:val="24"/>
                <w:szCs w:val="24"/>
              </w:rPr>
            </w:pPr>
            <w:r>
              <w:rPr>
                <w:rFonts w:eastAsia="Times New Roman"/>
                <w:sz w:val="24"/>
                <w:szCs w:val="24"/>
              </w:rPr>
              <w:t>R</w:t>
            </w:r>
          </w:p>
        </w:tc>
        <w:tc>
          <w:tcPr>
            <w:tcW w:w="456" w:type="dxa"/>
            <w:tcBorders>
              <w:top w:val="single" w:sz="4" w:space="0" w:color="auto"/>
              <w:left w:val="single" w:sz="4" w:space="0" w:color="auto"/>
              <w:bottom w:val="single" w:sz="4" w:space="0" w:color="auto"/>
              <w:right w:val="single" w:sz="4" w:space="0" w:color="auto"/>
            </w:tcBorders>
            <w:hideMark/>
          </w:tcPr>
          <w:p w:rsidR="002242D0" w:rsidRDefault="002242D0" w:rsidP="002242D0">
            <w:pPr>
              <w:spacing w:line="480" w:lineRule="auto"/>
              <w:jc w:val="both"/>
              <w:rPr>
                <w:rFonts w:eastAsia="Times New Roman"/>
                <w:sz w:val="24"/>
                <w:szCs w:val="24"/>
              </w:rPr>
            </w:pPr>
            <w:r>
              <w:rPr>
                <w:rFonts w:eastAsia="Times New Roman"/>
                <w:sz w:val="24"/>
                <w:szCs w:val="24"/>
              </w:rPr>
              <w:t>R</w:t>
            </w:r>
          </w:p>
        </w:tc>
        <w:tc>
          <w:tcPr>
            <w:tcW w:w="457" w:type="dxa"/>
            <w:tcBorders>
              <w:top w:val="single" w:sz="4" w:space="0" w:color="auto"/>
              <w:left w:val="single" w:sz="4" w:space="0" w:color="auto"/>
              <w:bottom w:val="single" w:sz="4" w:space="0" w:color="auto"/>
              <w:right w:val="single" w:sz="4" w:space="0" w:color="auto"/>
            </w:tcBorders>
          </w:tcPr>
          <w:p w:rsidR="002242D0" w:rsidRDefault="002242D0" w:rsidP="002242D0">
            <w:pPr>
              <w:spacing w:line="480" w:lineRule="auto"/>
              <w:jc w:val="both"/>
              <w:rPr>
                <w:rFonts w:eastAsia="Times New Roman"/>
                <w:sz w:val="24"/>
                <w:szCs w:val="24"/>
              </w:rPr>
            </w:pPr>
          </w:p>
        </w:tc>
        <w:tc>
          <w:tcPr>
            <w:tcW w:w="610" w:type="dxa"/>
            <w:tcBorders>
              <w:top w:val="single" w:sz="4" w:space="0" w:color="auto"/>
              <w:left w:val="single" w:sz="4" w:space="0" w:color="auto"/>
              <w:bottom w:val="single" w:sz="4" w:space="0" w:color="auto"/>
              <w:right w:val="single" w:sz="4" w:space="0" w:color="auto"/>
            </w:tcBorders>
          </w:tcPr>
          <w:p w:rsidR="002242D0" w:rsidRDefault="002242D0" w:rsidP="002242D0">
            <w:pPr>
              <w:spacing w:line="480" w:lineRule="auto"/>
              <w:jc w:val="both"/>
              <w:rPr>
                <w:rFonts w:eastAsia="Times New Roman"/>
                <w:sz w:val="24"/>
                <w:szCs w:val="24"/>
              </w:rPr>
            </w:pPr>
          </w:p>
        </w:tc>
        <w:tc>
          <w:tcPr>
            <w:tcW w:w="456" w:type="dxa"/>
            <w:tcBorders>
              <w:top w:val="single" w:sz="4" w:space="0" w:color="auto"/>
              <w:left w:val="single" w:sz="4" w:space="0" w:color="auto"/>
              <w:bottom w:val="single" w:sz="4" w:space="0" w:color="auto"/>
              <w:right w:val="single" w:sz="4" w:space="0" w:color="auto"/>
            </w:tcBorders>
            <w:hideMark/>
          </w:tcPr>
          <w:p w:rsidR="002242D0" w:rsidRDefault="002242D0" w:rsidP="002242D0">
            <w:pPr>
              <w:spacing w:line="480" w:lineRule="auto"/>
              <w:jc w:val="both"/>
              <w:rPr>
                <w:rFonts w:eastAsia="Times New Roman"/>
                <w:sz w:val="24"/>
                <w:szCs w:val="24"/>
              </w:rPr>
            </w:pPr>
            <w:r>
              <w:rPr>
                <w:rFonts w:eastAsia="Times New Roman"/>
                <w:sz w:val="24"/>
                <w:szCs w:val="24"/>
              </w:rPr>
              <w:t>R</w:t>
            </w:r>
          </w:p>
        </w:tc>
        <w:tc>
          <w:tcPr>
            <w:tcW w:w="456" w:type="dxa"/>
            <w:tcBorders>
              <w:top w:val="single" w:sz="4" w:space="0" w:color="auto"/>
              <w:left w:val="single" w:sz="4" w:space="0" w:color="auto"/>
              <w:bottom w:val="single" w:sz="4" w:space="0" w:color="auto"/>
              <w:right w:val="single" w:sz="4" w:space="0" w:color="auto"/>
            </w:tcBorders>
            <w:hideMark/>
          </w:tcPr>
          <w:p w:rsidR="002242D0" w:rsidRDefault="002242D0" w:rsidP="002242D0">
            <w:pPr>
              <w:spacing w:line="480" w:lineRule="auto"/>
              <w:jc w:val="both"/>
              <w:rPr>
                <w:rFonts w:eastAsia="Times New Roman"/>
                <w:sz w:val="24"/>
                <w:szCs w:val="24"/>
              </w:rPr>
            </w:pPr>
            <w:r>
              <w:rPr>
                <w:rFonts w:eastAsia="Times New Roman"/>
                <w:sz w:val="24"/>
                <w:szCs w:val="24"/>
              </w:rPr>
              <w:t>R</w:t>
            </w:r>
          </w:p>
        </w:tc>
        <w:tc>
          <w:tcPr>
            <w:tcW w:w="456" w:type="dxa"/>
            <w:tcBorders>
              <w:top w:val="single" w:sz="4" w:space="0" w:color="auto"/>
              <w:left w:val="single" w:sz="4" w:space="0" w:color="auto"/>
              <w:bottom w:val="single" w:sz="4" w:space="0" w:color="auto"/>
              <w:right w:val="single" w:sz="4" w:space="0" w:color="auto"/>
            </w:tcBorders>
            <w:hideMark/>
          </w:tcPr>
          <w:p w:rsidR="002242D0" w:rsidRDefault="002242D0" w:rsidP="002242D0">
            <w:pPr>
              <w:spacing w:line="480" w:lineRule="auto"/>
              <w:jc w:val="both"/>
              <w:rPr>
                <w:rFonts w:eastAsia="Times New Roman"/>
                <w:sz w:val="24"/>
                <w:szCs w:val="24"/>
              </w:rPr>
            </w:pPr>
            <w:r>
              <w:rPr>
                <w:rFonts w:eastAsia="Times New Roman"/>
                <w:sz w:val="24"/>
                <w:szCs w:val="24"/>
              </w:rPr>
              <w:t>R</w:t>
            </w:r>
          </w:p>
        </w:tc>
        <w:tc>
          <w:tcPr>
            <w:tcW w:w="457" w:type="dxa"/>
            <w:tcBorders>
              <w:top w:val="single" w:sz="4" w:space="0" w:color="auto"/>
              <w:left w:val="single" w:sz="4" w:space="0" w:color="auto"/>
              <w:bottom w:val="single" w:sz="4" w:space="0" w:color="auto"/>
              <w:right w:val="single" w:sz="4" w:space="0" w:color="auto"/>
            </w:tcBorders>
          </w:tcPr>
          <w:p w:rsidR="002242D0" w:rsidRDefault="002242D0" w:rsidP="002242D0">
            <w:pPr>
              <w:spacing w:line="480" w:lineRule="auto"/>
              <w:jc w:val="both"/>
              <w:rPr>
                <w:rFonts w:eastAsia="Times New Roman"/>
                <w:sz w:val="24"/>
                <w:szCs w:val="24"/>
              </w:rPr>
            </w:pPr>
          </w:p>
        </w:tc>
        <w:tc>
          <w:tcPr>
            <w:tcW w:w="458" w:type="dxa"/>
            <w:tcBorders>
              <w:top w:val="single" w:sz="4" w:space="0" w:color="auto"/>
              <w:left w:val="single" w:sz="4" w:space="0" w:color="auto"/>
              <w:bottom w:val="single" w:sz="4" w:space="0" w:color="auto"/>
              <w:right w:val="single" w:sz="4" w:space="0" w:color="auto"/>
            </w:tcBorders>
          </w:tcPr>
          <w:p w:rsidR="002242D0" w:rsidRDefault="002242D0" w:rsidP="002242D0">
            <w:pPr>
              <w:spacing w:line="480" w:lineRule="auto"/>
              <w:jc w:val="both"/>
              <w:rPr>
                <w:rFonts w:eastAsia="Times New Roman"/>
                <w:sz w:val="24"/>
                <w:szCs w:val="24"/>
              </w:rPr>
            </w:pPr>
          </w:p>
        </w:tc>
        <w:tc>
          <w:tcPr>
            <w:tcW w:w="456" w:type="dxa"/>
            <w:tcBorders>
              <w:top w:val="single" w:sz="4" w:space="0" w:color="auto"/>
              <w:left w:val="single" w:sz="4" w:space="0" w:color="auto"/>
              <w:bottom w:val="single" w:sz="4" w:space="0" w:color="auto"/>
              <w:right w:val="single" w:sz="4" w:space="0" w:color="auto"/>
            </w:tcBorders>
          </w:tcPr>
          <w:p w:rsidR="002242D0" w:rsidRDefault="002242D0" w:rsidP="002242D0">
            <w:pPr>
              <w:spacing w:line="480" w:lineRule="auto"/>
              <w:jc w:val="both"/>
              <w:rPr>
                <w:rFonts w:eastAsia="Times New Roman"/>
                <w:sz w:val="24"/>
                <w:szCs w:val="24"/>
              </w:rPr>
            </w:pPr>
          </w:p>
        </w:tc>
        <w:tc>
          <w:tcPr>
            <w:tcW w:w="456" w:type="dxa"/>
            <w:tcBorders>
              <w:top w:val="single" w:sz="4" w:space="0" w:color="auto"/>
              <w:left w:val="single" w:sz="4" w:space="0" w:color="auto"/>
              <w:bottom w:val="single" w:sz="4" w:space="0" w:color="auto"/>
              <w:right w:val="single" w:sz="4" w:space="0" w:color="auto"/>
            </w:tcBorders>
          </w:tcPr>
          <w:p w:rsidR="002242D0" w:rsidRDefault="002242D0" w:rsidP="002242D0">
            <w:pPr>
              <w:spacing w:line="480" w:lineRule="auto"/>
              <w:jc w:val="both"/>
              <w:rPr>
                <w:rFonts w:eastAsia="Times New Roman"/>
                <w:sz w:val="24"/>
                <w:szCs w:val="24"/>
              </w:rPr>
            </w:pPr>
          </w:p>
        </w:tc>
        <w:tc>
          <w:tcPr>
            <w:tcW w:w="457" w:type="dxa"/>
            <w:tcBorders>
              <w:top w:val="single" w:sz="4" w:space="0" w:color="auto"/>
              <w:left w:val="single" w:sz="4" w:space="0" w:color="auto"/>
              <w:bottom w:val="single" w:sz="4" w:space="0" w:color="auto"/>
              <w:right w:val="single" w:sz="4" w:space="0" w:color="auto"/>
            </w:tcBorders>
            <w:hideMark/>
          </w:tcPr>
          <w:p w:rsidR="002242D0" w:rsidRDefault="002242D0" w:rsidP="002242D0">
            <w:pPr>
              <w:spacing w:line="480" w:lineRule="auto"/>
              <w:jc w:val="both"/>
              <w:rPr>
                <w:rFonts w:eastAsia="Times New Roman"/>
                <w:sz w:val="24"/>
                <w:szCs w:val="24"/>
              </w:rPr>
            </w:pPr>
            <w:r>
              <w:rPr>
                <w:rFonts w:eastAsia="Times New Roman"/>
                <w:sz w:val="24"/>
                <w:szCs w:val="24"/>
              </w:rPr>
              <w:t>R</w:t>
            </w:r>
          </w:p>
        </w:tc>
        <w:tc>
          <w:tcPr>
            <w:tcW w:w="456" w:type="dxa"/>
            <w:tcBorders>
              <w:top w:val="single" w:sz="4" w:space="0" w:color="auto"/>
              <w:left w:val="single" w:sz="4" w:space="0" w:color="auto"/>
              <w:bottom w:val="single" w:sz="4" w:space="0" w:color="auto"/>
              <w:right w:val="single" w:sz="4" w:space="0" w:color="auto"/>
            </w:tcBorders>
            <w:hideMark/>
          </w:tcPr>
          <w:p w:rsidR="002242D0" w:rsidRDefault="002242D0" w:rsidP="002242D0">
            <w:pPr>
              <w:spacing w:line="480" w:lineRule="auto"/>
              <w:jc w:val="both"/>
              <w:rPr>
                <w:rFonts w:eastAsia="Times New Roman"/>
                <w:sz w:val="24"/>
                <w:szCs w:val="24"/>
              </w:rPr>
            </w:pPr>
            <w:r>
              <w:rPr>
                <w:rFonts w:eastAsia="Times New Roman"/>
                <w:sz w:val="24"/>
                <w:szCs w:val="24"/>
              </w:rPr>
              <w:t>R</w:t>
            </w:r>
          </w:p>
        </w:tc>
        <w:tc>
          <w:tcPr>
            <w:tcW w:w="458" w:type="dxa"/>
            <w:tcBorders>
              <w:top w:val="single" w:sz="4" w:space="0" w:color="auto"/>
              <w:left w:val="single" w:sz="4" w:space="0" w:color="auto"/>
              <w:bottom w:val="single" w:sz="4" w:space="0" w:color="auto"/>
              <w:right w:val="single" w:sz="4" w:space="0" w:color="auto"/>
            </w:tcBorders>
            <w:hideMark/>
          </w:tcPr>
          <w:p w:rsidR="002242D0" w:rsidRDefault="002242D0" w:rsidP="002242D0">
            <w:pPr>
              <w:spacing w:line="480" w:lineRule="auto"/>
              <w:jc w:val="both"/>
              <w:rPr>
                <w:rFonts w:eastAsia="Times New Roman"/>
                <w:sz w:val="24"/>
                <w:szCs w:val="24"/>
              </w:rPr>
            </w:pPr>
            <w:r>
              <w:rPr>
                <w:rFonts w:eastAsia="Times New Roman"/>
                <w:sz w:val="24"/>
                <w:szCs w:val="24"/>
              </w:rPr>
              <w:t>R</w:t>
            </w:r>
          </w:p>
        </w:tc>
      </w:tr>
      <w:tr w:rsidR="002242D0" w:rsidTr="002242D0">
        <w:trPr>
          <w:trHeight w:val="431"/>
        </w:trPr>
        <w:tc>
          <w:tcPr>
            <w:tcW w:w="1030" w:type="dxa"/>
            <w:tcBorders>
              <w:top w:val="single" w:sz="4" w:space="0" w:color="auto"/>
              <w:left w:val="single" w:sz="4" w:space="0" w:color="auto"/>
              <w:bottom w:val="single" w:sz="4" w:space="0" w:color="auto"/>
              <w:right w:val="single" w:sz="4" w:space="0" w:color="auto"/>
            </w:tcBorders>
            <w:hideMark/>
          </w:tcPr>
          <w:p w:rsidR="002242D0" w:rsidRDefault="002242D0" w:rsidP="002242D0">
            <w:pPr>
              <w:spacing w:line="480" w:lineRule="auto"/>
              <w:jc w:val="both"/>
              <w:rPr>
                <w:rFonts w:eastAsia="Times New Roman"/>
                <w:b/>
                <w:sz w:val="24"/>
                <w:szCs w:val="24"/>
              </w:rPr>
            </w:pPr>
            <w:r>
              <w:rPr>
                <w:rFonts w:eastAsia="Times New Roman"/>
                <w:b/>
                <w:sz w:val="24"/>
                <w:szCs w:val="24"/>
              </w:rPr>
              <w:t>Heel</w:t>
            </w:r>
          </w:p>
        </w:tc>
        <w:tc>
          <w:tcPr>
            <w:tcW w:w="456" w:type="dxa"/>
            <w:tcBorders>
              <w:top w:val="single" w:sz="4" w:space="0" w:color="auto"/>
              <w:left w:val="single" w:sz="4" w:space="0" w:color="auto"/>
              <w:bottom w:val="single" w:sz="4" w:space="0" w:color="auto"/>
              <w:right w:val="single" w:sz="4" w:space="0" w:color="auto"/>
            </w:tcBorders>
            <w:hideMark/>
          </w:tcPr>
          <w:p w:rsidR="002242D0" w:rsidRDefault="002242D0" w:rsidP="002242D0">
            <w:pPr>
              <w:spacing w:line="480" w:lineRule="auto"/>
              <w:jc w:val="both"/>
              <w:rPr>
                <w:rFonts w:eastAsia="Times New Roman"/>
                <w:sz w:val="24"/>
                <w:szCs w:val="24"/>
              </w:rPr>
            </w:pPr>
            <w:r>
              <w:rPr>
                <w:rFonts w:eastAsia="Times New Roman"/>
                <w:sz w:val="24"/>
                <w:szCs w:val="24"/>
              </w:rPr>
              <w:t>I</w:t>
            </w:r>
          </w:p>
        </w:tc>
        <w:tc>
          <w:tcPr>
            <w:tcW w:w="456" w:type="dxa"/>
            <w:tcBorders>
              <w:top w:val="single" w:sz="4" w:space="0" w:color="auto"/>
              <w:left w:val="single" w:sz="4" w:space="0" w:color="auto"/>
              <w:bottom w:val="single" w:sz="4" w:space="0" w:color="auto"/>
              <w:right w:val="single" w:sz="4" w:space="0" w:color="auto"/>
            </w:tcBorders>
            <w:hideMark/>
          </w:tcPr>
          <w:p w:rsidR="002242D0" w:rsidRDefault="002242D0" w:rsidP="002242D0">
            <w:pPr>
              <w:spacing w:line="480" w:lineRule="auto"/>
              <w:jc w:val="both"/>
              <w:rPr>
                <w:rFonts w:eastAsia="Times New Roman"/>
                <w:sz w:val="24"/>
                <w:szCs w:val="24"/>
              </w:rPr>
            </w:pPr>
            <w:r>
              <w:rPr>
                <w:rFonts w:eastAsia="Times New Roman"/>
                <w:sz w:val="24"/>
                <w:szCs w:val="24"/>
              </w:rPr>
              <w:t>I</w:t>
            </w:r>
          </w:p>
        </w:tc>
        <w:tc>
          <w:tcPr>
            <w:tcW w:w="457" w:type="dxa"/>
            <w:tcBorders>
              <w:top w:val="single" w:sz="4" w:space="0" w:color="auto"/>
              <w:left w:val="single" w:sz="4" w:space="0" w:color="auto"/>
              <w:bottom w:val="single" w:sz="4" w:space="0" w:color="auto"/>
              <w:right w:val="single" w:sz="4" w:space="0" w:color="auto"/>
            </w:tcBorders>
            <w:hideMark/>
          </w:tcPr>
          <w:p w:rsidR="002242D0" w:rsidRDefault="002242D0" w:rsidP="002242D0">
            <w:pPr>
              <w:spacing w:line="480" w:lineRule="auto"/>
              <w:jc w:val="both"/>
              <w:rPr>
                <w:rFonts w:eastAsia="Times New Roman"/>
                <w:sz w:val="24"/>
                <w:szCs w:val="24"/>
              </w:rPr>
            </w:pPr>
            <w:r>
              <w:rPr>
                <w:rFonts w:eastAsia="Times New Roman"/>
                <w:sz w:val="24"/>
                <w:szCs w:val="24"/>
              </w:rPr>
              <w:t>I</w:t>
            </w:r>
          </w:p>
        </w:tc>
        <w:tc>
          <w:tcPr>
            <w:tcW w:w="610" w:type="dxa"/>
            <w:tcBorders>
              <w:top w:val="single" w:sz="4" w:space="0" w:color="auto"/>
              <w:left w:val="single" w:sz="4" w:space="0" w:color="auto"/>
              <w:bottom w:val="single" w:sz="4" w:space="0" w:color="auto"/>
              <w:right w:val="single" w:sz="4" w:space="0" w:color="auto"/>
            </w:tcBorders>
            <w:hideMark/>
          </w:tcPr>
          <w:p w:rsidR="002242D0" w:rsidRDefault="002242D0" w:rsidP="002242D0">
            <w:pPr>
              <w:spacing w:line="480" w:lineRule="auto"/>
              <w:jc w:val="both"/>
              <w:rPr>
                <w:rFonts w:eastAsia="Times New Roman"/>
                <w:sz w:val="24"/>
                <w:szCs w:val="24"/>
              </w:rPr>
            </w:pPr>
            <w:r>
              <w:rPr>
                <w:rFonts w:eastAsia="Times New Roman"/>
                <w:sz w:val="24"/>
                <w:szCs w:val="24"/>
              </w:rPr>
              <w:t>I</w:t>
            </w:r>
          </w:p>
        </w:tc>
        <w:tc>
          <w:tcPr>
            <w:tcW w:w="456" w:type="dxa"/>
            <w:tcBorders>
              <w:top w:val="single" w:sz="4" w:space="0" w:color="auto"/>
              <w:left w:val="single" w:sz="4" w:space="0" w:color="auto"/>
              <w:bottom w:val="single" w:sz="4" w:space="0" w:color="auto"/>
              <w:right w:val="single" w:sz="4" w:space="0" w:color="auto"/>
            </w:tcBorders>
            <w:hideMark/>
          </w:tcPr>
          <w:p w:rsidR="002242D0" w:rsidRDefault="002242D0" w:rsidP="002242D0">
            <w:pPr>
              <w:spacing w:line="480" w:lineRule="auto"/>
              <w:jc w:val="both"/>
              <w:rPr>
                <w:rFonts w:eastAsia="Times New Roman"/>
                <w:sz w:val="24"/>
                <w:szCs w:val="24"/>
              </w:rPr>
            </w:pPr>
            <w:r>
              <w:rPr>
                <w:rFonts w:eastAsia="Times New Roman"/>
                <w:sz w:val="24"/>
                <w:szCs w:val="24"/>
              </w:rPr>
              <w:t>I</w:t>
            </w:r>
          </w:p>
        </w:tc>
        <w:tc>
          <w:tcPr>
            <w:tcW w:w="456" w:type="dxa"/>
            <w:tcBorders>
              <w:top w:val="single" w:sz="4" w:space="0" w:color="auto"/>
              <w:left w:val="single" w:sz="4" w:space="0" w:color="auto"/>
              <w:bottom w:val="single" w:sz="4" w:space="0" w:color="auto"/>
              <w:right w:val="single" w:sz="4" w:space="0" w:color="auto"/>
            </w:tcBorders>
            <w:hideMark/>
          </w:tcPr>
          <w:p w:rsidR="002242D0" w:rsidRDefault="002242D0" w:rsidP="002242D0">
            <w:pPr>
              <w:spacing w:line="480" w:lineRule="auto"/>
              <w:jc w:val="both"/>
              <w:rPr>
                <w:rFonts w:eastAsia="Times New Roman"/>
                <w:sz w:val="24"/>
                <w:szCs w:val="24"/>
              </w:rPr>
            </w:pPr>
            <w:r>
              <w:rPr>
                <w:rFonts w:eastAsia="Times New Roman"/>
                <w:sz w:val="24"/>
                <w:szCs w:val="24"/>
              </w:rPr>
              <w:t>I</w:t>
            </w:r>
          </w:p>
        </w:tc>
        <w:tc>
          <w:tcPr>
            <w:tcW w:w="456" w:type="dxa"/>
            <w:tcBorders>
              <w:top w:val="single" w:sz="4" w:space="0" w:color="auto"/>
              <w:left w:val="single" w:sz="4" w:space="0" w:color="auto"/>
              <w:bottom w:val="single" w:sz="4" w:space="0" w:color="auto"/>
              <w:right w:val="single" w:sz="4" w:space="0" w:color="auto"/>
            </w:tcBorders>
            <w:hideMark/>
          </w:tcPr>
          <w:p w:rsidR="002242D0" w:rsidRDefault="002242D0" w:rsidP="002242D0">
            <w:pPr>
              <w:spacing w:line="480" w:lineRule="auto"/>
              <w:jc w:val="both"/>
              <w:rPr>
                <w:rFonts w:eastAsia="Times New Roman"/>
                <w:sz w:val="24"/>
                <w:szCs w:val="24"/>
              </w:rPr>
            </w:pPr>
            <w:r>
              <w:rPr>
                <w:rFonts w:eastAsia="Times New Roman"/>
                <w:sz w:val="24"/>
                <w:szCs w:val="24"/>
              </w:rPr>
              <w:t>I</w:t>
            </w:r>
          </w:p>
        </w:tc>
        <w:tc>
          <w:tcPr>
            <w:tcW w:w="457" w:type="dxa"/>
            <w:tcBorders>
              <w:top w:val="single" w:sz="4" w:space="0" w:color="auto"/>
              <w:left w:val="single" w:sz="4" w:space="0" w:color="auto"/>
              <w:bottom w:val="single" w:sz="4" w:space="0" w:color="auto"/>
              <w:right w:val="single" w:sz="4" w:space="0" w:color="auto"/>
            </w:tcBorders>
          </w:tcPr>
          <w:p w:rsidR="002242D0" w:rsidRDefault="002242D0" w:rsidP="002242D0">
            <w:pPr>
              <w:spacing w:line="480" w:lineRule="auto"/>
              <w:jc w:val="both"/>
              <w:rPr>
                <w:rFonts w:eastAsia="Times New Roman"/>
                <w:sz w:val="24"/>
                <w:szCs w:val="24"/>
              </w:rPr>
            </w:pPr>
          </w:p>
        </w:tc>
        <w:tc>
          <w:tcPr>
            <w:tcW w:w="458" w:type="dxa"/>
            <w:tcBorders>
              <w:top w:val="single" w:sz="4" w:space="0" w:color="auto"/>
              <w:left w:val="single" w:sz="4" w:space="0" w:color="auto"/>
              <w:bottom w:val="single" w:sz="4" w:space="0" w:color="auto"/>
              <w:right w:val="single" w:sz="4" w:space="0" w:color="auto"/>
            </w:tcBorders>
          </w:tcPr>
          <w:p w:rsidR="002242D0" w:rsidRDefault="002242D0" w:rsidP="002242D0">
            <w:pPr>
              <w:spacing w:line="480" w:lineRule="auto"/>
              <w:jc w:val="both"/>
              <w:rPr>
                <w:rFonts w:eastAsia="Times New Roman"/>
                <w:sz w:val="24"/>
                <w:szCs w:val="24"/>
              </w:rPr>
            </w:pPr>
          </w:p>
        </w:tc>
        <w:tc>
          <w:tcPr>
            <w:tcW w:w="456" w:type="dxa"/>
            <w:tcBorders>
              <w:top w:val="single" w:sz="4" w:space="0" w:color="auto"/>
              <w:left w:val="single" w:sz="4" w:space="0" w:color="auto"/>
              <w:bottom w:val="single" w:sz="4" w:space="0" w:color="auto"/>
              <w:right w:val="single" w:sz="4" w:space="0" w:color="auto"/>
            </w:tcBorders>
          </w:tcPr>
          <w:p w:rsidR="002242D0" w:rsidRDefault="002242D0" w:rsidP="002242D0">
            <w:pPr>
              <w:spacing w:line="480" w:lineRule="auto"/>
              <w:jc w:val="both"/>
              <w:rPr>
                <w:rFonts w:eastAsia="Times New Roman"/>
                <w:sz w:val="24"/>
                <w:szCs w:val="24"/>
              </w:rPr>
            </w:pPr>
          </w:p>
        </w:tc>
        <w:tc>
          <w:tcPr>
            <w:tcW w:w="456" w:type="dxa"/>
            <w:tcBorders>
              <w:top w:val="single" w:sz="4" w:space="0" w:color="auto"/>
              <w:left w:val="single" w:sz="4" w:space="0" w:color="auto"/>
              <w:bottom w:val="single" w:sz="4" w:space="0" w:color="auto"/>
              <w:right w:val="single" w:sz="4" w:space="0" w:color="auto"/>
            </w:tcBorders>
          </w:tcPr>
          <w:p w:rsidR="002242D0" w:rsidRDefault="002242D0" w:rsidP="002242D0">
            <w:pPr>
              <w:spacing w:line="480" w:lineRule="auto"/>
              <w:jc w:val="both"/>
              <w:rPr>
                <w:rFonts w:eastAsia="Times New Roman"/>
                <w:sz w:val="24"/>
                <w:szCs w:val="24"/>
              </w:rPr>
            </w:pPr>
          </w:p>
        </w:tc>
        <w:tc>
          <w:tcPr>
            <w:tcW w:w="457" w:type="dxa"/>
            <w:tcBorders>
              <w:top w:val="single" w:sz="4" w:space="0" w:color="auto"/>
              <w:left w:val="single" w:sz="4" w:space="0" w:color="auto"/>
              <w:bottom w:val="single" w:sz="4" w:space="0" w:color="auto"/>
              <w:right w:val="single" w:sz="4" w:space="0" w:color="auto"/>
            </w:tcBorders>
            <w:hideMark/>
          </w:tcPr>
          <w:p w:rsidR="002242D0" w:rsidRDefault="002242D0" w:rsidP="002242D0">
            <w:pPr>
              <w:spacing w:line="480" w:lineRule="auto"/>
              <w:jc w:val="both"/>
              <w:rPr>
                <w:rFonts w:eastAsia="Times New Roman"/>
                <w:sz w:val="24"/>
                <w:szCs w:val="24"/>
              </w:rPr>
            </w:pPr>
            <w:r>
              <w:rPr>
                <w:rFonts w:eastAsia="Times New Roman"/>
                <w:sz w:val="24"/>
                <w:szCs w:val="24"/>
              </w:rPr>
              <w:t>I</w:t>
            </w:r>
          </w:p>
        </w:tc>
        <w:tc>
          <w:tcPr>
            <w:tcW w:w="456" w:type="dxa"/>
            <w:tcBorders>
              <w:top w:val="single" w:sz="4" w:space="0" w:color="auto"/>
              <w:left w:val="single" w:sz="4" w:space="0" w:color="auto"/>
              <w:bottom w:val="single" w:sz="4" w:space="0" w:color="auto"/>
              <w:right w:val="single" w:sz="4" w:space="0" w:color="auto"/>
            </w:tcBorders>
            <w:hideMark/>
          </w:tcPr>
          <w:p w:rsidR="002242D0" w:rsidRDefault="002242D0" w:rsidP="002242D0">
            <w:pPr>
              <w:spacing w:line="480" w:lineRule="auto"/>
              <w:jc w:val="both"/>
              <w:rPr>
                <w:rFonts w:eastAsia="Times New Roman"/>
                <w:sz w:val="24"/>
                <w:szCs w:val="24"/>
              </w:rPr>
            </w:pPr>
            <w:r>
              <w:rPr>
                <w:rFonts w:eastAsia="Times New Roman"/>
                <w:sz w:val="24"/>
                <w:szCs w:val="24"/>
              </w:rPr>
              <w:t>I</w:t>
            </w:r>
          </w:p>
        </w:tc>
        <w:tc>
          <w:tcPr>
            <w:tcW w:w="458" w:type="dxa"/>
            <w:tcBorders>
              <w:top w:val="single" w:sz="4" w:space="0" w:color="auto"/>
              <w:left w:val="single" w:sz="4" w:space="0" w:color="auto"/>
              <w:bottom w:val="single" w:sz="4" w:space="0" w:color="auto"/>
              <w:right w:val="single" w:sz="4" w:space="0" w:color="auto"/>
            </w:tcBorders>
            <w:hideMark/>
          </w:tcPr>
          <w:p w:rsidR="002242D0" w:rsidRDefault="002242D0" w:rsidP="002242D0">
            <w:pPr>
              <w:spacing w:line="480" w:lineRule="auto"/>
              <w:jc w:val="both"/>
              <w:rPr>
                <w:rFonts w:eastAsia="Times New Roman"/>
                <w:sz w:val="24"/>
                <w:szCs w:val="24"/>
              </w:rPr>
            </w:pPr>
            <w:r>
              <w:rPr>
                <w:rFonts w:eastAsia="Times New Roman"/>
                <w:sz w:val="24"/>
                <w:szCs w:val="24"/>
              </w:rPr>
              <w:t>I</w:t>
            </w:r>
          </w:p>
        </w:tc>
      </w:tr>
    </w:tbl>
    <w:p w:rsidR="00C73A72" w:rsidRDefault="008109AF" w:rsidP="00271B6B">
      <w:pPr>
        <w:spacing w:line="480" w:lineRule="auto"/>
        <w:jc w:val="both"/>
        <w:rPr>
          <w:rFonts w:ascii="Times New Roman" w:hAnsi="Times New Roman" w:cs="Times New Roman"/>
          <w:sz w:val="24"/>
          <w:szCs w:val="24"/>
        </w:rPr>
      </w:pPr>
      <w:proofErr w:type="gramStart"/>
      <w:r w:rsidRPr="008A1989">
        <w:rPr>
          <w:rFonts w:ascii="Times New Roman" w:hAnsi="Times New Roman" w:cs="Times New Roman"/>
          <w:sz w:val="24"/>
          <w:szCs w:val="24"/>
        </w:rPr>
        <w:t>apex</w:t>
      </w:r>
      <w:proofErr w:type="gramEnd"/>
      <w:r w:rsidRPr="008A1989">
        <w:rPr>
          <w:rFonts w:ascii="Times New Roman" w:hAnsi="Times New Roman" w:cs="Times New Roman"/>
          <w:sz w:val="24"/>
          <w:szCs w:val="24"/>
        </w:rPr>
        <w:t xml:space="preserve"> angles. </w:t>
      </w:r>
    </w:p>
    <w:p w:rsidR="002242D0" w:rsidRDefault="002242D0" w:rsidP="00271B6B">
      <w:pPr>
        <w:spacing w:line="480" w:lineRule="auto"/>
        <w:jc w:val="both"/>
        <w:rPr>
          <w:rFonts w:ascii="Times New Roman" w:hAnsi="Times New Roman" w:cs="Times New Roman"/>
          <w:sz w:val="24"/>
          <w:szCs w:val="24"/>
        </w:rPr>
      </w:pPr>
    </w:p>
    <w:p w:rsidR="002242D0" w:rsidRDefault="002242D0" w:rsidP="002242D0">
      <w:pPr>
        <w:spacing w:line="480" w:lineRule="auto"/>
        <w:jc w:val="both"/>
        <w:rPr>
          <w:rFonts w:ascii="Times New Roman" w:hAnsi="Times New Roman" w:cs="Times New Roman"/>
          <w:sz w:val="24"/>
          <w:szCs w:val="24"/>
        </w:rPr>
      </w:pPr>
    </w:p>
    <w:p w:rsidR="002242D0" w:rsidRDefault="002242D0" w:rsidP="002242D0">
      <w:pPr>
        <w:spacing w:line="480" w:lineRule="auto"/>
        <w:jc w:val="both"/>
        <w:rPr>
          <w:rFonts w:ascii="Times New Roman" w:hAnsi="Times New Roman" w:cs="Times New Roman"/>
          <w:sz w:val="24"/>
          <w:szCs w:val="24"/>
        </w:rPr>
      </w:pPr>
    </w:p>
    <w:p w:rsidR="002242D0" w:rsidRDefault="002242D0" w:rsidP="002242D0">
      <w:pPr>
        <w:spacing w:line="480" w:lineRule="auto"/>
        <w:jc w:val="both"/>
        <w:rPr>
          <w:rFonts w:ascii="Times New Roman" w:hAnsi="Times New Roman" w:cs="Times New Roman"/>
          <w:b/>
          <w:bCs/>
          <w:sz w:val="24"/>
          <w:szCs w:val="24"/>
        </w:rPr>
      </w:pPr>
    </w:p>
    <w:p w:rsidR="002242D0" w:rsidRDefault="002242D0" w:rsidP="002242D0">
      <w:pPr>
        <w:spacing w:line="480" w:lineRule="auto"/>
        <w:jc w:val="both"/>
        <w:rPr>
          <w:rFonts w:ascii="Times New Roman" w:hAnsi="Times New Roman" w:cs="Times New Roman"/>
          <w:b/>
          <w:bCs/>
          <w:sz w:val="24"/>
          <w:szCs w:val="24"/>
        </w:rPr>
      </w:pPr>
    </w:p>
    <w:p w:rsidR="002242D0" w:rsidRDefault="002242D0" w:rsidP="002242D0">
      <w:pPr>
        <w:spacing w:line="480" w:lineRule="auto"/>
        <w:jc w:val="both"/>
        <w:rPr>
          <w:rFonts w:ascii="Times New Roman" w:hAnsi="Times New Roman" w:cs="Times New Roman"/>
          <w:b/>
          <w:bCs/>
          <w:sz w:val="24"/>
          <w:szCs w:val="24"/>
        </w:rPr>
      </w:pPr>
    </w:p>
    <w:p w:rsidR="002242D0" w:rsidRDefault="002242D0" w:rsidP="002242D0">
      <w:pPr>
        <w:spacing w:line="480" w:lineRule="auto"/>
        <w:jc w:val="both"/>
        <w:rPr>
          <w:rFonts w:ascii="Times New Roman" w:hAnsi="Times New Roman" w:cs="Times New Roman"/>
          <w:b/>
          <w:bCs/>
          <w:sz w:val="24"/>
          <w:szCs w:val="24"/>
        </w:rPr>
      </w:pPr>
    </w:p>
    <w:p w:rsidR="002242D0" w:rsidRDefault="002242D0" w:rsidP="002242D0">
      <w:pPr>
        <w:spacing w:line="480" w:lineRule="auto"/>
        <w:jc w:val="both"/>
        <w:rPr>
          <w:rFonts w:ascii="Times New Roman" w:hAnsi="Times New Roman" w:cs="Times New Roman"/>
          <w:b/>
          <w:bCs/>
          <w:sz w:val="24"/>
          <w:szCs w:val="24"/>
        </w:rPr>
      </w:pPr>
    </w:p>
    <w:p w:rsidR="002242D0" w:rsidRDefault="002242D0" w:rsidP="002242D0">
      <w:pPr>
        <w:spacing w:line="480" w:lineRule="auto"/>
        <w:jc w:val="both"/>
        <w:rPr>
          <w:rFonts w:ascii="Times New Roman" w:hAnsi="Times New Roman" w:cs="Times New Roman"/>
          <w:b/>
          <w:bCs/>
          <w:sz w:val="24"/>
          <w:szCs w:val="24"/>
        </w:rPr>
      </w:pPr>
    </w:p>
    <w:p w:rsidR="002242D0" w:rsidRDefault="002242D0" w:rsidP="002242D0">
      <w:pPr>
        <w:spacing w:line="480" w:lineRule="auto"/>
        <w:jc w:val="both"/>
        <w:rPr>
          <w:rFonts w:ascii="Times New Roman" w:hAnsi="Times New Roman" w:cs="Times New Roman"/>
          <w:b/>
          <w:bCs/>
          <w:sz w:val="24"/>
          <w:szCs w:val="24"/>
        </w:rPr>
      </w:pPr>
    </w:p>
    <w:p w:rsidR="002242D0" w:rsidRDefault="002242D0" w:rsidP="002242D0">
      <w:pPr>
        <w:spacing w:line="480" w:lineRule="auto"/>
        <w:jc w:val="both"/>
        <w:rPr>
          <w:rFonts w:ascii="Times New Roman" w:hAnsi="Times New Roman" w:cs="Times New Roman"/>
          <w:b/>
          <w:bCs/>
          <w:sz w:val="24"/>
          <w:szCs w:val="24"/>
        </w:rPr>
      </w:pPr>
    </w:p>
    <w:p w:rsidR="002242D0" w:rsidRDefault="002242D0" w:rsidP="002242D0">
      <w:pPr>
        <w:spacing w:line="480" w:lineRule="auto"/>
        <w:jc w:val="both"/>
        <w:rPr>
          <w:rFonts w:ascii="Times New Roman" w:hAnsi="Times New Roman" w:cs="Times New Roman"/>
          <w:b/>
          <w:bCs/>
          <w:sz w:val="24"/>
          <w:szCs w:val="24"/>
        </w:rPr>
      </w:pPr>
    </w:p>
    <w:p w:rsidR="002242D0" w:rsidRDefault="002242D0" w:rsidP="002242D0">
      <w:pPr>
        <w:spacing w:line="480" w:lineRule="auto"/>
        <w:jc w:val="both"/>
        <w:rPr>
          <w:rFonts w:ascii="Times New Roman" w:hAnsi="Times New Roman" w:cs="Times New Roman"/>
          <w:b/>
          <w:bCs/>
          <w:sz w:val="24"/>
          <w:szCs w:val="24"/>
        </w:rPr>
      </w:pPr>
    </w:p>
    <w:p w:rsidR="002242D0" w:rsidRDefault="002242D0" w:rsidP="002242D0">
      <w:pPr>
        <w:spacing w:line="480" w:lineRule="auto"/>
        <w:jc w:val="both"/>
        <w:rPr>
          <w:rFonts w:ascii="Times New Roman" w:hAnsi="Times New Roman" w:cs="Times New Roman"/>
          <w:sz w:val="24"/>
          <w:szCs w:val="24"/>
        </w:rPr>
      </w:pPr>
      <w:r>
        <w:rPr>
          <w:rFonts w:ascii="Times New Roman" w:hAnsi="Times New Roman" w:cs="Times New Roman"/>
          <w:b/>
          <w:bCs/>
          <w:sz w:val="24"/>
          <w:szCs w:val="24"/>
        </w:rPr>
        <w:lastRenderedPageBreak/>
        <w:t xml:space="preserve">Table 1: Significant differences between control shoe and the rocker shoe design features for the 5 plantar regions. “R” denotes significant reduction, “I” denotes significant increase. </w:t>
      </w:r>
    </w:p>
    <w:p w:rsidR="008109AF" w:rsidRPr="008A1989" w:rsidRDefault="008109AF" w:rsidP="00271B6B">
      <w:pPr>
        <w:spacing w:line="480" w:lineRule="auto"/>
        <w:jc w:val="both"/>
        <w:rPr>
          <w:rFonts w:ascii="Times New Roman" w:hAnsi="Times New Roman" w:cs="Times New Roman"/>
          <w:sz w:val="24"/>
          <w:szCs w:val="24"/>
        </w:rPr>
      </w:pPr>
    </w:p>
    <w:p w:rsidR="008109AF" w:rsidRPr="008A1989" w:rsidRDefault="008109AF" w:rsidP="00271B6B">
      <w:pPr>
        <w:spacing w:line="480" w:lineRule="auto"/>
        <w:ind w:firstLine="720"/>
        <w:jc w:val="both"/>
        <w:rPr>
          <w:rFonts w:ascii="Times New Roman" w:hAnsi="Times New Roman" w:cs="Times New Roman"/>
          <w:sz w:val="24"/>
          <w:szCs w:val="24"/>
        </w:rPr>
      </w:pPr>
      <w:r w:rsidRPr="008A1989">
        <w:rPr>
          <w:rFonts w:ascii="Times New Roman" w:hAnsi="Times New Roman" w:cs="Times New Roman"/>
          <w:sz w:val="24"/>
          <w:szCs w:val="24"/>
        </w:rPr>
        <w:t>When</w:t>
      </w:r>
      <w:r w:rsidR="008A7AE8">
        <w:rPr>
          <w:rFonts w:ascii="Times New Roman" w:hAnsi="Times New Roman" w:cs="Times New Roman"/>
          <w:sz w:val="24"/>
          <w:szCs w:val="24"/>
        </w:rPr>
        <w:t xml:space="preserve"> the</w:t>
      </w:r>
      <w:r w:rsidRPr="008A1989">
        <w:rPr>
          <w:rFonts w:ascii="Times New Roman" w:hAnsi="Times New Roman" w:cs="Times New Roman"/>
          <w:sz w:val="24"/>
          <w:szCs w:val="24"/>
        </w:rPr>
        <w:t xml:space="preserve"> apex position was varied from 50</w:t>
      </w:r>
      <w:r w:rsidR="008A7AE8">
        <w:rPr>
          <w:rFonts w:ascii="Times New Roman" w:hAnsi="Times New Roman" w:cs="Times New Roman"/>
          <w:sz w:val="24"/>
          <w:szCs w:val="24"/>
        </w:rPr>
        <w:t xml:space="preserve"> to </w:t>
      </w:r>
      <w:r w:rsidRPr="008A1989">
        <w:rPr>
          <w:rFonts w:ascii="Times New Roman" w:hAnsi="Times New Roman" w:cs="Times New Roman"/>
          <w:sz w:val="24"/>
          <w:szCs w:val="24"/>
        </w:rPr>
        <w:t>70% there was no clear trend in peak pressure in the 1</w:t>
      </w:r>
      <w:r w:rsidRPr="008A1989">
        <w:rPr>
          <w:rFonts w:ascii="Times New Roman" w:hAnsi="Times New Roman" w:cs="Times New Roman"/>
          <w:sz w:val="24"/>
          <w:szCs w:val="24"/>
          <w:vertAlign w:val="superscript"/>
        </w:rPr>
        <w:t>st</w:t>
      </w:r>
      <w:r w:rsidRPr="008A1989">
        <w:rPr>
          <w:rFonts w:ascii="Times New Roman" w:hAnsi="Times New Roman" w:cs="Times New Roman"/>
          <w:sz w:val="24"/>
          <w:szCs w:val="24"/>
        </w:rPr>
        <w:t xml:space="preserve"> MTP region (Figure 4a). However, in the 2</w:t>
      </w:r>
      <w:r w:rsidR="00780E5D">
        <w:rPr>
          <w:rFonts w:ascii="Times New Roman" w:hAnsi="Times New Roman" w:cs="Times New Roman"/>
          <w:sz w:val="24"/>
          <w:szCs w:val="24"/>
        </w:rPr>
        <w:t>nd</w:t>
      </w:r>
      <w:r w:rsidRPr="008A1989">
        <w:rPr>
          <w:rFonts w:ascii="Times New Roman" w:hAnsi="Times New Roman" w:cs="Times New Roman"/>
          <w:sz w:val="24"/>
          <w:szCs w:val="24"/>
        </w:rPr>
        <w:t>-4</w:t>
      </w:r>
      <w:r w:rsidRPr="008A1989">
        <w:rPr>
          <w:rFonts w:ascii="Times New Roman" w:hAnsi="Times New Roman" w:cs="Times New Roman"/>
          <w:sz w:val="24"/>
          <w:szCs w:val="24"/>
          <w:vertAlign w:val="superscript"/>
        </w:rPr>
        <w:t>th</w:t>
      </w:r>
      <w:r w:rsidRPr="008A1989">
        <w:rPr>
          <w:rFonts w:ascii="Times New Roman" w:hAnsi="Times New Roman" w:cs="Times New Roman"/>
          <w:sz w:val="24"/>
          <w:szCs w:val="24"/>
        </w:rPr>
        <w:t xml:space="preserve"> MTH, hallux and 5</w:t>
      </w:r>
      <w:r w:rsidRPr="008A1989">
        <w:rPr>
          <w:rFonts w:ascii="Times New Roman" w:hAnsi="Times New Roman" w:cs="Times New Roman"/>
          <w:sz w:val="24"/>
          <w:szCs w:val="24"/>
          <w:vertAlign w:val="superscript"/>
        </w:rPr>
        <w:t xml:space="preserve">th </w:t>
      </w:r>
      <w:r w:rsidRPr="008A1989">
        <w:rPr>
          <w:rFonts w:ascii="Times New Roman" w:hAnsi="Times New Roman" w:cs="Times New Roman"/>
          <w:sz w:val="24"/>
          <w:szCs w:val="24"/>
        </w:rPr>
        <w:t>MTH regions, pressures were observed to be higher for the shoes with apex positions further forward in the shoe (Figure 4b-d). In comparison to the control shoe, a maximum pressure reduction of 13% was observed under the 5</w:t>
      </w:r>
      <w:r w:rsidRPr="008A1989">
        <w:rPr>
          <w:rFonts w:ascii="Times New Roman" w:hAnsi="Times New Roman" w:cs="Times New Roman"/>
          <w:sz w:val="24"/>
          <w:szCs w:val="24"/>
          <w:vertAlign w:val="superscript"/>
        </w:rPr>
        <w:t>th</w:t>
      </w:r>
      <w:r w:rsidRPr="008A1989">
        <w:rPr>
          <w:rFonts w:ascii="Times New Roman" w:hAnsi="Times New Roman" w:cs="Times New Roman"/>
          <w:sz w:val="24"/>
          <w:szCs w:val="24"/>
        </w:rPr>
        <w:t xml:space="preserve"> MTH, however a 39% reduction was observed under the 2</w:t>
      </w:r>
      <w:r w:rsidR="008A7AE8">
        <w:rPr>
          <w:rFonts w:ascii="Times New Roman" w:hAnsi="Times New Roman" w:cs="Times New Roman"/>
          <w:sz w:val="24"/>
          <w:szCs w:val="24"/>
        </w:rPr>
        <w:t>nd</w:t>
      </w:r>
      <w:r w:rsidRPr="008A1989">
        <w:rPr>
          <w:rFonts w:ascii="Times New Roman" w:hAnsi="Times New Roman" w:cs="Times New Roman"/>
          <w:sz w:val="24"/>
          <w:szCs w:val="24"/>
        </w:rPr>
        <w:t>-4</w:t>
      </w:r>
      <w:r w:rsidRPr="008A1989">
        <w:rPr>
          <w:rFonts w:ascii="Times New Roman" w:hAnsi="Times New Roman" w:cs="Times New Roman"/>
          <w:sz w:val="24"/>
          <w:szCs w:val="24"/>
          <w:vertAlign w:val="superscript"/>
        </w:rPr>
        <w:t>th</w:t>
      </w:r>
      <w:r w:rsidRPr="008A1989">
        <w:rPr>
          <w:rFonts w:ascii="Times New Roman" w:hAnsi="Times New Roman" w:cs="Times New Roman"/>
          <w:sz w:val="24"/>
          <w:szCs w:val="24"/>
        </w:rPr>
        <w:t xml:space="preserve"> MTH but there was no difference in peak pressure in the hallux region between the control and any of the shoes with varying apex position (Table 1). In the heel region, shoes with an apex position further back were observed to significantly increase peak pressure relative to the control shoe (Figure 4e &amp; Table 1).</w:t>
      </w:r>
    </w:p>
    <w:p w:rsidR="008109AF" w:rsidRPr="008A1989" w:rsidRDefault="008109AF" w:rsidP="00271B6B">
      <w:pPr>
        <w:spacing w:line="480" w:lineRule="auto"/>
        <w:ind w:firstLine="720"/>
        <w:jc w:val="both"/>
        <w:rPr>
          <w:rFonts w:ascii="Times New Roman" w:hAnsi="Times New Roman" w:cs="Times New Roman"/>
          <w:sz w:val="24"/>
          <w:szCs w:val="24"/>
        </w:rPr>
      </w:pPr>
      <w:r w:rsidRPr="008A1989">
        <w:rPr>
          <w:rFonts w:ascii="Times New Roman" w:hAnsi="Times New Roman" w:cs="Times New Roman"/>
          <w:sz w:val="24"/>
          <w:szCs w:val="24"/>
        </w:rPr>
        <w:t>As rocker angle was increased from 10</w:t>
      </w:r>
      <w:r w:rsidR="006313B8">
        <w:rPr>
          <w:rFonts w:ascii="Times New Roman" w:hAnsi="Times New Roman" w:cs="Times New Roman"/>
          <w:sz w:val="24"/>
          <w:szCs w:val="24"/>
        </w:rPr>
        <w:t xml:space="preserve"> to </w:t>
      </w:r>
      <w:r w:rsidRPr="008A1989">
        <w:rPr>
          <w:rFonts w:ascii="Times New Roman" w:hAnsi="Times New Roman" w:cs="Times New Roman"/>
          <w:sz w:val="24"/>
          <w:szCs w:val="24"/>
        </w:rPr>
        <w:t>30° there was a decrease in peak pressure under the 5</w:t>
      </w:r>
      <w:r w:rsidRPr="008A1989">
        <w:rPr>
          <w:rFonts w:ascii="Times New Roman" w:hAnsi="Times New Roman" w:cs="Times New Roman"/>
          <w:sz w:val="24"/>
          <w:szCs w:val="24"/>
          <w:vertAlign w:val="superscript"/>
        </w:rPr>
        <w:t>th</w:t>
      </w:r>
      <w:r w:rsidRPr="008A1989">
        <w:rPr>
          <w:rFonts w:ascii="Times New Roman" w:hAnsi="Times New Roman" w:cs="Times New Roman"/>
          <w:sz w:val="24"/>
          <w:szCs w:val="24"/>
        </w:rPr>
        <w:t xml:space="preserve"> MTH and an initial decrease followed by a plateau under the 2</w:t>
      </w:r>
      <w:r w:rsidR="006313B8">
        <w:rPr>
          <w:rFonts w:ascii="Times New Roman" w:hAnsi="Times New Roman" w:cs="Times New Roman"/>
          <w:sz w:val="24"/>
          <w:szCs w:val="24"/>
        </w:rPr>
        <w:t>nd</w:t>
      </w:r>
      <w:r w:rsidRPr="008A1989">
        <w:rPr>
          <w:rFonts w:ascii="Times New Roman" w:hAnsi="Times New Roman" w:cs="Times New Roman"/>
          <w:sz w:val="24"/>
          <w:szCs w:val="24"/>
        </w:rPr>
        <w:t>-4</w:t>
      </w:r>
      <w:r w:rsidRPr="008A1989">
        <w:rPr>
          <w:rFonts w:ascii="Times New Roman" w:hAnsi="Times New Roman" w:cs="Times New Roman"/>
          <w:sz w:val="24"/>
          <w:szCs w:val="24"/>
          <w:vertAlign w:val="superscript"/>
        </w:rPr>
        <w:t>th</w:t>
      </w:r>
      <w:r w:rsidRPr="008A1989">
        <w:rPr>
          <w:rFonts w:ascii="Times New Roman" w:hAnsi="Times New Roman" w:cs="Times New Roman"/>
          <w:sz w:val="24"/>
          <w:szCs w:val="24"/>
        </w:rPr>
        <w:t xml:space="preserve"> MTH (Figure 4b). However, although a similar trend was observed under the 1</w:t>
      </w:r>
      <w:r w:rsidRPr="008A1989">
        <w:rPr>
          <w:rFonts w:ascii="Times New Roman" w:hAnsi="Times New Roman" w:cs="Times New Roman"/>
          <w:sz w:val="24"/>
          <w:szCs w:val="24"/>
          <w:vertAlign w:val="superscript"/>
        </w:rPr>
        <w:t>st</w:t>
      </w:r>
      <w:r w:rsidRPr="008A1989">
        <w:rPr>
          <w:rFonts w:ascii="Times New Roman" w:hAnsi="Times New Roman" w:cs="Times New Roman"/>
          <w:sz w:val="24"/>
          <w:szCs w:val="24"/>
        </w:rPr>
        <w:t xml:space="preserve"> MTP joint, the differences between the different rocker angles were relatively small. In the hallux regions the lower angle designs actually increased pressure relative to the control shoe (Figure 4c &amp; Table 1). Peak pressures were again observed to increase in the heel region with the higher angle designs.</w:t>
      </w:r>
    </w:p>
    <w:p w:rsidR="008109AF" w:rsidRPr="008A1989" w:rsidRDefault="008109AF" w:rsidP="00271B6B">
      <w:pPr>
        <w:spacing w:line="480" w:lineRule="auto"/>
        <w:ind w:firstLine="720"/>
        <w:jc w:val="both"/>
        <w:rPr>
          <w:rFonts w:ascii="Times New Roman" w:hAnsi="Times New Roman" w:cs="Times New Roman"/>
          <w:sz w:val="24"/>
          <w:szCs w:val="24"/>
        </w:rPr>
      </w:pPr>
      <w:r w:rsidRPr="008A1989">
        <w:rPr>
          <w:rFonts w:ascii="Times New Roman" w:hAnsi="Times New Roman" w:cs="Times New Roman"/>
          <w:sz w:val="24"/>
          <w:szCs w:val="24"/>
        </w:rPr>
        <w:t>There was a significant effect of group (p&lt;0.05) only in the</w:t>
      </w:r>
      <w:r w:rsidRPr="008A1989">
        <w:rPr>
          <w:rFonts w:ascii="Times New Roman" w:hAnsi="Times New Roman" w:cs="Times New Roman"/>
          <w:color w:val="1F497D"/>
          <w:sz w:val="24"/>
          <w:szCs w:val="24"/>
        </w:rPr>
        <w:t xml:space="preserve"> </w:t>
      </w:r>
      <w:r w:rsidRPr="008A1989">
        <w:rPr>
          <w:rFonts w:ascii="Times New Roman" w:hAnsi="Times New Roman" w:cs="Times New Roman"/>
          <w:color w:val="000000"/>
          <w:sz w:val="24"/>
          <w:szCs w:val="24"/>
        </w:rPr>
        <w:t>2</w:t>
      </w:r>
      <w:r w:rsidR="006313B8">
        <w:rPr>
          <w:rFonts w:ascii="Times New Roman" w:hAnsi="Times New Roman" w:cs="Times New Roman"/>
          <w:color w:val="000000"/>
          <w:sz w:val="24"/>
          <w:szCs w:val="24"/>
        </w:rPr>
        <w:t>nd</w:t>
      </w:r>
      <w:r w:rsidRPr="008A1989">
        <w:rPr>
          <w:rFonts w:ascii="Times New Roman" w:hAnsi="Times New Roman" w:cs="Times New Roman"/>
          <w:color w:val="000000"/>
          <w:sz w:val="24"/>
          <w:szCs w:val="24"/>
        </w:rPr>
        <w:t>-4</w:t>
      </w:r>
      <w:r w:rsidRPr="008A1989">
        <w:rPr>
          <w:rFonts w:ascii="Times New Roman" w:hAnsi="Times New Roman" w:cs="Times New Roman"/>
          <w:color w:val="000000"/>
          <w:sz w:val="24"/>
          <w:szCs w:val="24"/>
          <w:vertAlign w:val="superscript"/>
        </w:rPr>
        <w:t>th</w:t>
      </w:r>
      <w:r w:rsidRPr="008A1989">
        <w:rPr>
          <w:rStyle w:val="apple-converted-space"/>
          <w:rFonts w:ascii="Times New Roman" w:hAnsi="Times New Roman" w:cs="Times New Roman"/>
          <w:color w:val="000000"/>
          <w:sz w:val="24"/>
          <w:szCs w:val="24"/>
        </w:rPr>
        <w:t> MTH region</w:t>
      </w:r>
      <w:r w:rsidR="006313B8">
        <w:rPr>
          <w:rStyle w:val="apple-converted-space"/>
          <w:rFonts w:ascii="Times New Roman" w:hAnsi="Times New Roman" w:cs="Times New Roman"/>
          <w:color w:val="000000"/>
          <w:sz w:val="24"/>
          <w:szCs w:val="24"/>
        </w:rPr>
        <w:t>s</w:t>
      </w:r>
      <w:r w:rsidRPr="008A1989">
        <w:rPr>
          <w:rFonts w:ascii="Times New Roman" w:hAnsi="Times New Roman" w:cs="Times New Roman"/>
          <w:sz w:val="24"/>
          <w:szCs w:val="24"/>
        </w:rPr>
        <w:t xml:space="preserve"> with the control subjects having lower peak pressures than the patients with diabetes. However, with the exception of</w:t>
      </w:r>
      <w:r w:rsidR="006313B8">
        <w:rPr>
          <w:rFonts w:ascii="Times New Roman" w:hAnsi="Times New Roman" w:cs="Times New Roman"/>
          <w:sz w:val="24"/>
          <w:szCs w:val="24"/>
        </w:rPr>
        <w:t xml:space="preserve"> the</w:t>
      </w:r>
      <w:r w:rsidRPr="008A1989">
        <w:rPr>
          <w:rFonts w:ascii="Times New Roman" w:hAnsi="Times New Roman" w:cs="Times New Roman"/>
          <w:sz w:val="24"/>
          <w:szCs w:val="24"/>
        </w:rPr>
        <w:t xml:space="preserve"> apex angle in the hallux region, there were no design features by </w:t>
      </w:r>
      <w:r w:rsidRPr="008A1989">
        <w:rPr>
          <w:rFonts w:ascii="Times New Roman" w:hAnsi="Times New Roman" w:cs="Times New Roman"/>
          <w:sz w:val="24"/>
          <w:szCs w:val="24"/>
        </w:rPr>
        <w:lastRenderedPageBreak/>
        <w:t>group interactions, meaning that the effect of varying the footwear features was the same for the patients with diabetes as it was for the control subjects.</w:t>
      </w:r>
    </w:p>
    <w:p w:rsidR="009F0296" w:rsidRDefault="002242D0" w:rsidP="00271B6B">
      <w:pPr>
        <w:spacing w:line="480" w:lineRule="auto"/>
        <w:jc w:val="both"/>
        <w:outlineLvl w:val="0"/>
        <w:rPr>
          <w:rFonts w:ascii="Times New Roman" w:hAnsi="Times New Roman" w:cs="Times New Roman"/>
          <w:i/>
          <w:iCs/>
          <w:sz w:val="24"/>
          <w:szCs w:val="24"/>
        </w:rPr>
      </w:pPr>
      <w:r>
        <w:rPr>
          <w:rFonts w:ascii="Times New Roman" w:hAnsi="Times New Roman" w:cs="Times New Roman"/>
          <w:i/>
          <w:iCs/>
          <w:noProof/>
          <w:sz w:val="24"/>
          <w:szCs w:val="24"/>
        </w:rPr>
        <w:drawing>
          <wp:inline distT="0" distB="0" distL="0" distR="0">
            <wp:extent cx="4133850" cy="4819650"/>
            <wp:effectExtent l="0" t="0" r="0" b="0"/>
            <wp:docPr id="6" name="Picture 6" descr="E:\PhD\Paper submissions\Rocker paper versions\clinical biomechanics\Figures and final paper to upload\Figure 4.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E:\PhD\Paper submissions\Rocker paper versions\clinical biomechanics\Figures and final paper to upload\Figure 4.tif"/>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133850" cy="4819650"/>
                    </a:xfrm>
                    <a:prstGeom prst="rect">
                      <a:avLst/>
                    </a:prstGeom>
                    <a:noFill/>
                    <a:ln>
                      <a:noFill/>
                    </a:ln>
                  </pic:spPr>
                </pic:pic>
              </a:graphicData>
            </a:graphic>
          </wp:inline>
        </w:drawing>
      </w:r>
    </w:p>
    <w:p w:rsidR="002242D0" w:rsidRDefault="002242D0" w:rsidP="002242D0">
      <w:pPr>
        <w:spacing w:line="480" w:lineRule="auto"/>
        <w:jc w:val="both"/>
        <w:rPr>
          <w:rFonts w:ascii="Times New Roman" w:hAnsi="Times New Roman" w:cs="Times New Roman"/>
          <w:sz w:val="24"/>
          <w:szCs w:val="24"/>
        </w:rPr>
      </w:pPr>
      <w:r>
        <w:rPr>
          <w:rFonts w:ascii="Times New Roman" w:hAnsi="Times New Roman" w:cs="Times New Roman"/>
          <w:sz w:val="24"/>
          <w:szCs w:val="24"/>
        </w:rPr>
        <w:t xml:space="preserve">Figure 4: Histograms to show mean peak pressure for varying apex angle (AA=70, 80, 90 &amp; 100° from left to right), apex position (AP=50, 55, 60, 65 &amp; 70%) and rocker angle (10, 15, 20, 25 &amp; 30°) for each of the different anatomical regions (a-d). The horizontal dotted line represents the pressure from the control shoe.  The horizontal lines indicating pairings on each graph indicate significant differences between footwear conditions (P&lt;0.05 with </w:t>
      </w:r>
      <w:proofErr w:type="spellStart"/>
      <w:r>
        <w:rPr>
          <w:rFonts w:ascii="Times New Roman" w:hAnsi="Times New Roman" w:cs="Times New Roman"/>
          <w:sz w:val="24"/>
          <w:szCs w:val="24"/>
        </w:rPr>
        <w:t>Bonferroni</w:t>
      </w:r>
      <w:proofErr w:type="spellEnd"/>
      <w:r>
        <w:rPr>
          <w:rFonts w:ascii="Times New Roman" w:hAnsi="Times New Roman" w:cs="Times New Roman"/>
          <w:sz w:val="24"/>
          <w:szCs w:val="24"/>
        </w:rPr>
        <w:t xml:space="preserve"> correction). Significant differences between the control and a specific design of rocker shoe have been identified with a ‘*’ at the base of the bar. </w:t>
      </w:r>
    </w:p>
    <w:p w:rsidR="002242D0" w:rsidRDefault="002242D0" w:rsidP="00271B6B">
      <w:pPr>
        <w:spacing w:line="480" w:lineRule="auto"/>
        <w:jc w:val="both"/>
        <w:outlineLvl w:val="0"/>
        <w:rPr>
          <w:rFonts w:ascii="Times New Roman" w:hAnsi="Times New Roman" w:cs="Times New Roman"/>
          <w:i/>
          <w:iCs/>
          <w:sz w:val="24"/>
          <w:szCs w:val="24"/>
        </w:rPr>
      </w:pPr>
    </w:p>
    <w:p w:rsidR="008109AF" w:rsidRPr="008A1989" w:rsidRDefault="008109AF" w:rsidP="00271B6B">
      <w:pPr>
        <w:spacing w:line="480" w:lineRule="auto"/>
        <w:jc w:val="both"/>
        <w:outlineLvl w:val="0"/>
        <w:rPr>
          <w:rFonts w:ascii="Times New Roman" w:hAnsi="Times New Roman" w:cs="Times New Roman"/>
          <w:i/>
          <w:iCs/>
          <w:sz w:val="24"/>
          <w:szCs w:val="24"/>
        </w:rPr>
      </w:pPr>
      <w:r w:rsidRPr="008A1989">
        <w:rPr>
          <w:rFonts w:ascii="Times New Roman" w:hAnsi="Times New Roman" w:cs="Times New Roman"/>
          <w:i/>
          <w:iCs/>
          <w:sz w:val="24"/>
          <w:szCs w:val="24"/>
        </w:rPr>
        <w:lastRenderedPageBreak/>
        <w:t>Inter-subject variability between the different rocker shoe designs</w:t>
      </w:r>
    </w:p>
    <w:p w:rsidR="008109AF" w:rsidRPr="008A1989" w:rsidRDefault="008109AF" w:rsidP="00271B6B">
      <w:pPr>
        <w:spacing w:line="480" w:lineRule="auto"/>
        <w:ind w:firstLine="720"/>
        <w:jc w:val="both"/>
        <w:rPr>
          <w:rFonts w:ascii="Times New Roman" w:hAnsi="Times New Roman" w:cs="Times New Roman"/>
          <w:sz w:val="24"/>
          <w:szCs w:val="24"/>
        </w:rPr>
      </w:pPr>
      <w:r w:rsidRPr="008A1989">
        <w:rPr>
          <w:rFonts w:ascii="Times New Roman" w:hAnsi="Times New Roman" w:cs="Times New Roman"/>
          <w:sz w:val="24"/>
          <w:szCs w:val="24"/>
        </w:rPr>
        <w:t>In order to understand inter-subject variability associated with the effects of varying the design features, and given the absence of design feature by group interactions,  the data from all subjects was pooled (n=48) and has been presented in Figure 5. The effect of apex angle showed the least inter-subject variability of the three design features; however the mean optimal apex angle differed across regions, being larger (90 or  100) for pressures in the 1</w:t>
      </w:r>
      <w:r w:rsidRPr="008A1989">
        <w:rPr>
          <w:rFonts w:ascii="Times New Roman" w:hAnsi="Times New Roman" w:cs="Times New Roman"/>
          <w:sz w:val="24"/>
          <w:szCs w:val="24"/>
          <w:vertAlign w:val="superscript"/>
        </w:rPr>
        <w:t>st</w:t>
      </w:r>
      <w:r w:rsidRPr="008A1989">
        <w:rPr>
          <w:rFonts w:ascii="Times New Roman" w:hAnsi="Times New Roman" w:cs="Times New Roman"/>
          <w:sz w:val="24"/>
          <w:szCs w:val="24"/>
        </w:rPr>
        <w:t xml:space="preserve"> MTP joint and hallux regions and lower (70 or 80) for pressures in the 2</w:t>
      </w:r>
      <w:r w:rsidR="006313B8">
        <w:rPr>
          <w:rFonts w:ascii="Times New Roman" w:hAnsi="Times New Roman" w:cs="Times New Roman"/>
          <w:sz w:val="24"/>
          <w:szCs w:val="24"/>
        </w:rPr>
        <w:t>nd</w:t>
      </w:r>
      <w:r w:rsidRPr="008A1989">
        <w:rPr>
          <w:rFonts w:ascii="Times New Roman" w:hAnsi="Times New Roman" w:cs="Times New Roman"/>
          <w:sz w:val="24"/>
          <w:szCs w:val="24"/>
        </w:rPr>
        <w:t>-4</w:t>
      </w:r>
      <w:r w:rsidRPr="008A1989">
        <w:rPr>
          <w:rFonts w:ascii="Times New Roman" w:hAnsi="Times New Roman" w:cs="Times New Roman"/>
          <w:sz w:val="24"/>
          <w:szCs w:val="24"/>
          <w:vertAlign w:val="superscript"/>
        </w:rPr>
        <w:t>th</w:t>
      </w:r>
      <w:r w:rsidRPr="008A1989">
        <w:rPr>
          <w:rFonts w:ascii="Times New Roman" w:hAnsi="Times New Roman" w:cs="Times New Roman"/>
          <w:sz w:val="24"/>
          <w:szCs w:val="24"/>
        </w:rPr>
        <w:t xml:space="preserve"> MTH and 5</w:t>
      </w:r>
      <w:r w:rsidRPr="008A1989">
        <w:rPr>
          <w:rFonts w:ascii="Times New Roman" w:hAnsi="Times New Roman" w:cs="Times New Roman"/>
          <w:sz w:val="24"/>
          <w:szCs w:val="24"/>
          <w:vertAlign w:val="superscript"/>
        </w:rPr>
        <w:t>th</w:t>
      </w:r>
      <w:r w:rsidRPr="008A1989">
        <w:rPr>
          <w:rFonts w:ascii="Times New Roman" w:hAnsi="Times New Roman" w:cs="Times New Roman"/>
          <w:sz w:val="24"/>
          <w:szCs w:val="24"/>
        </w:rPr>
        <w:t xml:space="preserve"> MTH regions (Figure 5 &amp; Table 2).</w:t>
      </w:r>
    </w:p>
    <w:p w:rsidR="008109AF" w:rsidRDefault="002242D0" w:rsidP="00271B6B">
      <w:pPr>
        <w:spacing w:line="480" w:lineRule="auto"/>
        <w:jc w:val="both"/>
        <w:rPr>
          <w:rFonts w:ascii="Times New Roman" w:hAnsi="Times New Roman" w:cs="Times New Roman"/>
          <w:sz w:val="24"/>
          <w:szCs w:val="24"/>
        </w:rPr>
      </w:pPr>
      <w:r>
        <w:rPr>
          <w:rFonts w:ascii="Times New Roman" w:hAnsi="Times New Roman" w:cs="Times New Roman"/>
          <w:noProof/>
          <w:sz w:val="24"/>
          <w:szCs w:val="24"/>
        </w:rPr>
        <w:drawing>
          <wp:inline distT="0" distB="0" distL="0" distR="0">
            <wp:extent cx="4143375" cy="4819650"/>
            <wp:effectExtent l="0" t="0" r="9525" b="0"/>
            <wp:docPr id="8" name="Picture 8" descr="E:\PhD\Paper submissions\Rocker paper versions\clinical biomechanics\Figures and final paper to upload\Figure 5.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E:\PhD\Paper submissions\Rocker paper versions\clinical biomechanics\Figures and final paper to upload\Figure 5.tif"/>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143375" cy="4819650"/>
                    </a:xfrm>
                    <a:prstGeom prst="rect">
                      <a:avLst/>
                    </a:prstGeom>
                    <a:noFill/>
                    <a:ln>
                      <a:noFill/>
                    </a:ln>
                  </pic:spPr>
                </pic:pic>
              </a:graphicData>
            </a:graphic>
          </wp:inline>
        </w:drawing>
      </w:r>
    </w:p>
    <w:p w:rsidR="002242D0" w:rsidRPr="008A1989" w:rsidRDefault="002242D0" w:rsidP="00271B6B">
      <w:pPr>
        <w:spacing w:line="480" w:lineRule="auto"/>
        <w:jc w:val="both"/>
        <w:rPr>
          <w:rFonts w:ascii="Times New Roman" w:hAnsi="Times New Roman" w:cs="Times New Roman"/>
          <w:sz w:val="24"/>
          <w:szCs w:val="24"/>
        </w:rPr>
      </w:pPr>
      <w:r>
        <w:rPr>
          <w:rFonts w:ascii="Times New Roman" w:hAnsi="Times New Roman" w:cs="Times New Roman"/>
          <w:sz w:val="24"/>
          <w:szCs w:val="24"/>
        </w:rPr>
        <w:t xml:space="preserve">Figure 5: Histograms to show the relative distribution (%) across all 48 participants of optimal apex angle (AA=70, 80, 90 &amp; 100° from left to right), optimal apex position (AP=50, </w:t>
      </w:r>
      <w:r>
        <w:rPr>
          <w:rFonts w:ascii="Times New Roman" w:hAnsi="Times New Roman" w:cs="Times New Roman"/>
          <w:sz w:val="24"/>
          <w:szCs w:val="24"/>
        </w:rPr>
        <w:lastRenderedPageBreak/>
        <w:t xml:space="preserve">55, 60, 65 &amp; 70%) and optimal rocker angle (10, 15, 20, 25 &amp; 30°) for each of the different anatomical regions (a-e). </w:t>
      </w:r>
    </w:p>
    <w:p w:rsidR="008109AF" w:rsidRPr="008A1989" w:rsidRDefault="008109AF" w:rsidP="00271B6B">
      <w:pPr>
        <w:spacing w:line="480" w:lineRule="auto"/>
        <w:ind w:firstLine="720"/>
        <w:jc w:val="both"/>
        <w:rPr>
          <w:rFonts w:ascii="Times New Roman" w:hAnsi="Times New Roman" w:cs="Times New Roman"/>
          <w:sz w:val="24"/>
          <w:szCs w:val="24"/>
        </w:rPr>
      </w:pPr>
      <w:r w:rsidRPr="008A1989">
        <w:rPr>
          <w:rFonts w:ascii="Times New Roman" w:hAnsi="Times New Roman" w:cs="Times New Roman"/>
          <w:sz w:val="24"/>
          <w:szCs w:val="24"/>
        </w:rPr>
        <w:t>Optimal apex position demonstrated a high level of inter-subject variability in the 1</w:t>
      </w:r>
      <w:r w:rsidRPr="008A1989">
        <w:rPr>
          <w:rFonts w:ascii="Times New Roman" w:hAnsi="Times New Roman" w:cs="Times New Roman"/>
          <w:sz w:val="24"/>
          <w:szCs w:val="24"/>
          <w:vertAlign w:val="superscript"/>
        </w:rPr>
        <w:t>st</w:t>
      </w:r>
      <w:r w:rsidRPr="008A1989">
        <w:rPr>
          <w:rFonts w:ascii="Times New Roman" w:hAnsi="Times New Roman" w:cs="Times New Roman"/>
          <w:sz w:val="24"/>
          <w:szCs w:val="24"/>
        </w:rPr>
        <w:t xml:space="preserve"> MTP joint and hallux regions, with no clear optimal position. However, in the other two forefoot regions, the optimal apex position was almost always between 50</w:t>
      </w:r>
      <w:r w:rsidR="006313B8">
        <w:rPr>
          <w:rFonts w:ascii="Times New Roman" w:hAnsi="Times New Roman" w:cs="Times New Roman"/>
          <w:sz w:val="24"/>
          <w:szCs w:val="24"/>
        </w:rPr>
        <w:t xml:space="preserve"> and </w:t>
      </w:r>
      <w:r w:rsidRPr="008A1989">
        <w:rPr>
          <w:rFonts w:ascii="Times New Roman" w:hAnsi="Times New Roman" w:cs="Times New Roman"/>
          <w:sz w:val="24"/>
          <w:szCs w:val="24"/>
        </w:rPr>
        <w:t xml:space="preserve">60% (Table 1). </w:t>
      </w:r>
      <w:proofErr w:type="gramStart"/>
      <w:r w:rsidRPr="008A1989">
        <w:rPr>
          <w:rFonts w:ascii="Times New Roman" w:hAnsi="Times New Roman" w:cs="Times New Roman"/>
          <w:sz w:val="24"/>
          <w:szCs w:val="24"/>
        </w:rPr>
        <w:t>the</w:t>
      </w:r>
      <w:proofErr w:type="gramEnd"/>
      <w:r w:rsidRPr="008A1989">
        <w:rPr>
          <w:rFonts w:ascii="Times New Roman" w:hAnsi="Times New Roman" w:cs="Times New Roman"/>
          <w:sz w:val="24"/>
          <w:szCs w:val="24"/>
        </w:rPr>
        <w:t xml:space="preserve"> participants. Although optimal rocker angle displayed some inter-subject variability in the forefoot regions, rocker angles of 10° or 15° were rarely found to be optimal. This again contrasted with the heel region where the lower angles performed better.</w:t>
      </w:r>
      <w:r w:rsidRPr="008A1989" w:rsidDel="00451B9C">
        <w:rPr>
          <w:rFonts w:ascii="Times New Roman" w:hAnsi="Times New Roman" w:cs="Times New Roman"/>
          <w:sz w:val="24"/>
          <w:szCs w:val="24"/>
        </w:rPr>
        <w:t xml:space="preserve"> </w:t>
      </w:r>
    </w:p>
    <w:tbl>
      <w:tblPr>
        <w:tblW w:w="9573" w:type="dxa"/>
        <w:tblInd w:w="92" w:type="dxa"/>
        <w:tblLook w:val="04A0" w:firstRow="1" w:lastRow="0" w:firstColumn="1" w:lastColumn="0" w:noHBand="0" w:noVBand="1"/>
      </w:tblPr>
      <w:tblGrid>
        <w:gridCol w:w="9661"/>
      </w:tblGrid>
      <w:tr w:rsidR="002242D0" w:rsidTr="004359CA">
        <w:trPr>
          <w:trHeight w:val="300"/>
        </w:trPr>
        <w:tc>
          <w:tcPr>
            <w:tcW w:w="9573" w:type="dxa"/>
            <w:noWrap/>
            <w:vAlign w:val="bottom"/>
            <w:hideMark/>
          </w:tcPr>
          <w:tbl>
            <w:tblPr>
              <w:tblW w:w="85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97"/>
              <w:gridCol w:w="1216"/>
              <w:gridCol w:w="1320"/>
              <w:gridCol w:w="1300"/>
              <w:gridCol w:w="1240"/>
              <w:gridCol w:w="1762"/>
            </w:tblGrid>
            <w:tr w:rsidR="002242D0" w:rsidTr="004359CA">
              <w:trPr>
                <w:trHeight w:val="405"/>
              </w:trPr>
              <w:tc>
                <w:tcPr>
                  <w:tcW w:w="2597" w:type="dxa"/>
                  <w:tcBorders>
                    <w:top w:val="single" w:sz="4" w:space="0" w:color="auto"/>
                    <w:left w:val="single" w:sz="4" w:space="0" w:color="auto"/>
                    <w:bottom w:val="single" w:sz="4" w:space="0" w:color="auto"/>
                    <w:right w:val="single" w:sz="4" w:space="0" w:color="auto"/>
                  </w:tcBorders>
                  <w:noWrap/>
                  <w:vAlign w:val="bottom"/>
                  <w:hideMark/>
                </w:tcPr>
                <w:p w:rsidR="002242D0" w:rsidRDefault="002242D0" w:rsidP="004359CA">
                  <w:pPr>
                    <w:rPr>
                      <w:rFonts w:cs="Times New Roman"/>
                    </w:rPr>
                  </w:pPr>
                </w:p>
              </w:tc>
              <w:tc>
                <w:tcPr>
                  <w:tcW w:w="331" w:type="dxa"/>
                  <w:tcBorders>
                    <w:top w:val="single" w:sz="4" w:space="0" w:color="auto"/>
                    <w:left w:val="single" w:sz="4" w:space="0" w:color="auto"/>
                    <w:bottom w:val="single" w:sz="4" w:space="0" w:color="auto"/>
                    <w:right w:val="single" w:sz="4" w:space="0" w:color="auto"/>
                  </w:tcBorders>
                  <w:noWrap/>
                  <w:vAlign w:val="bottom"/>
                  <w:hideMark/>
                </w:tcPr>
                <w:p w:rsidR="002242D0" w:rsidRDefault="002242D0" w:rsidP="004359CA">
                  <w:pPr>
                    <w:spacing w:after="0" w:line="48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1st MTP</w:t>
                  </w:r>
                </w:p>
              </w:tc>
              <w:tc>
                <w:tcPr>
                  <w:tcW w:w="1320" w:type="dxa"/>
                  <w:tcBorders>
                    <w:top w:val="single" w:sz="4" w:space="0" w:color="auto"/>
                    <w:left w:val="single" w:sz="4" w:space="0" w:color="auto"/>
                    <w:bottom w:val="single" w:sz="4" w:space="0" w:color="auto"/>
                    <w:right w:val="single" w:sz="4" w:space="0" w:color="auto"/>
                  </w:tcBorders>
                  <w:noWrap/>
                  <w:vAlign w:val="bottom"/>
                  <w:hideMark/>
                </w:tcPr>
                <w:p w:rsidR="002242D0" w:rsidRDefault="002242D0" w:rsidP="004359CA">
                  <w:pPr>
                    <w:spacing w:after="0" w:line="48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2-4 MTH</w:t>
                  </w:r>
                </w:p>
              </w:tc>
              <w:tc>
                <w:tcPr>
                  <w:tcW w:w="1300" w:type="dxa"/>
                  <w:tcBorders>
                    <w:top w:val="single" w:sz="4" w:space="0" w:color="auto"/>
                    <w:left w:val="single" w:sz="4" w:space="0" w:color="auto"/>
                    <w:bottom w:val="single" w:sz="4" w:space="0" w:color="auto"/>
                    <w:right w:val="single" w:sz="4" w:space="0" w:color="auto"/>
                  </w:tcBorders>
                  <w:noWrap/>
                  <w:vAlign w:val="bottom"/>
                  <w:hideMark/>
                </w:tcPr>
                <w:p w:rsidR="002242D0" w:rsidRDefault="002242D0" w:rsidP="004359CA">
                  <w:pPr>
                    <w:spacing w:after="0" w:line="48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Hallux</w:t>
                  </w:r>
                </w:p>
              </w:tc>
              <w:tc>
                <w:tcPr>
                  <w:tcW w:w="1240" w:type="dxa"/>
                  <w:tcBorders>
                    <w:top w:val="single" w:sz="4" w:space="0" w:color="auto"/>
                    <w:left w:val="single" w:sz="4" w:space="0" w:color="auto"/>
                    <w:bottom w:val="single" w:sz="4" w:space="0" w:color="auto"/>
                    <w:right w:val="single" w:sz="4" w:space="0" w:color="auto"/>
                  </w:tcBorders>
                  <w:noWrap/>
                  <w:vAlign w:val="bottom"/>
                  <w:hideMark/>
                </w:tcPr>
                <w:p w:rsidR="002242D0" w:rsidRDefault="002242D0" w:rsidP="004359CA">
                  <w:pPr>
                    <w:spacing w:after="0" w:line="48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5th MTH</w:t>
                  </w:r>
                </w:p>
              </w:tc>
              <w:tc>
                <w:tcPr>
                  <w:tcW w:w="1762" w:type="dxa"/>
                  <w:tcBorders>
                    <w:top w:val="single" w:sz="4" w:space="0" w:color="auto"/>
                    <w:left w:val="single" w:sz="4" w:space="0" w:color="auto"/>
                    <w:bottom w:val="single" w:sz="4" w:space="0" w:color="auto"/>
                    <w:right w:val="single" w:sz="4" w:space="0" w:color="auto"/>
                  </w:tcBorders>
                  <w:noWrap/>
                  <w:vAlign w:val="bottom"/>
                  <w:hideMark/>
                </w:tcPr>
                <w:p w:rsidR="002242D0" w:rsidRDefault="002242D0" w:rsidP="004359CA">
                  <w:pPr>
                    <w:spacing w:after="0" w:line="48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Heel</w:t>
                  </w:r>
                </w:p>
              </w:tc>
            </w:tr>
            <w:tr w:rsidR="002242D0" w:rsidTr="004359CA">
              <w:trPr>
                <w:trHeight w:val="405"/>
              </w:trPr>
              <w:tc>
                <w:tcPr>
                  <w:tcW w:w="2597" w:type="dxa"/>
                  <w:tcBorders>
                    <w:top w:val="single" w:sz="4" w:space="0" w:color="auto"/>
                    <w:left w:val="single" w:sz="4" w:space="0" w:color="auto"/>
                    <w:bottom w:val="single" w:sz="4" w:space="0" w:color="auto"/>
                    <w:right w:val="single" w:sz="4" w:space="0" w:color="auto"/>
                  </w:tcBorders>
                  <w:noWrap/>
                  <w:vAlign w:val="bottom"/>
                  <w:hideMark/>
                </w:tcPr>
                <w:p w:rsidR="002242D0" w:rsidRDefault="002242D0" w:rsidP="004359CA">
                  <w:pPr>
                    <w:spacing w:after="0" w:line="48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Optimal AA (shoe)</w:t>
                  </w:r>
                </w:p>
              </w:tc>
              <w:tc>
                <w:tcPr>
                  <w:tcW w:w="331" w:type="dxa"/>
                  <w:tcBorders>
                    <w:top w:val="single" w:sz="4" w:space="0" w:color="auto"/>
                    <w:left w:val="single" w:sz="4" w:space="0" w:color="auto"/>
                    <w:bottom w:val="single" w:sz="4" w:space="0" w:color="auto"/>
                    <w:right w:val="single" w:sz="4" w:space="0" w:color="auto"/>
                  </w:tcBorders>
                  <w:noWrap/>
                  <w:vAlign w:val="bottom"/>
                  <w:hideMark/>
                </w:tcPr>
                <w:p w:rsidR="002242D0" w:rsidRDefault="002242D0" w:rsidP="004359CA">
                  <w:pPr>
                    <w:spacing w:after="0" w:line="48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 95(6.8)</w:t>
                  </w:r>
                </w:p>
              </w:tc>
              <w:tc>
                <w:tcPr>
                  <w:tcW w:w="1320" w:type="dxa"/>
                  <w:tcBorders>
                    <w:top w:val="single" w:sz="4" w:space="0" w:color="auto"/>
                    <w:left w:val="single" w:sz="4" w:space="0" w:color="auto"/>
                    <w:bottom w:val="single" w:sz="4" w:space="0" w:color="auto"/>
                    <w:right w:val="single" w:sz="4" w:space="0" w:color="auto"/>
                  </w:tcBorders>
                  <w:noWrap/>
                  <w:vAlign w:val="bottom"/>
                  <w:hideMark/>
                </w:tcPr>
                <w:p w:rsidR="002242D0" w:rsidRDefault="002242D0" w:rsidP="004359CA">
                  <w:pPr>
                    <w:spacing w:after="0" w:line="48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82.5(6.7)</w:t>
                  </w:r>
                </w:p>
              </w:tc>
              <w:tc>
                <w:tcPr>
                  <w:tcW w:w="1300" w:type="dxa"/>
                  <w:tcBorders>
                    <w:top w:val="single" w:sz="4" w:space="0" w:color="auto"/>
                    <w:left w:val="single" w:sz="4" w:space="0" w:color="auto"/>
                    <w:bottom w:val="single" w:sz="4" w:space="0" w:color="auto"/>
                    <w:right w:val="single" w:sz="4" w:space="0" w:color="auto"/>
                  </w:tcBorders>
                  <w:noWrap/>
                  <w:vAlign w:val="bottom"/>
                  <w:hideMark/>
                </w:tcPr>
                <w:p w:rsidR="002242D0" w:rsidRDefault="002242D0" w:rsidP="004359CA">
                  <w:pPr>
                    <w:spacing w:after="0" w:line="48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86(10.1)</w:t>
                  </w:r>
                </w:p>
              </w:tc>
              <w:tc>
                <w:tcPr>
                  <w:tcW w:w="1240" w:type="dxa"/>
                  <w:tcBorders>
                    <w:top w:val="single" w:sz="4" w:space="0" w:color="auto"/>
                    <w:left w:val="single" w:sz="4" w:space="0" w:color="auto"/>
                    <w:bottom w:val="single" w:sz="4" w:space="0" w:color="auto"/>
                    <w:right w:val="single" w:sz="4" w:space="0" w:color="auto"/>
                  </w:tcBorders>
                  <w:noWrap/>
                  <w:vAlign w:val="bottom"/>
                  <w:hideMark/>
                </w:tcPr>
                <w:p w:rsidR="002242D0" w:rsidRDefault="002242D0" w:rsidP="004359CA">
                  <w:pPr>
                    <w:spacing w:after="0" w:line="48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80.4(8.5)</w:t>
                  </w:r>
                </w:p>
              </w:tc>
              <w:tc>
                <w:tcPr>
                  <w:tcW w:w="1762" w:type="dxa"/>
                  <w:tcBorders>
                    <w:top w:val="single" w:sz="4" w:space="0" w:color="auto"/>
                    <w:left w:val="single" w:sz="4" w:space="0" w:color="auto"/>
                    <w:bottom w:val="single" w:sz="4" w:space="0" w:color="auto"/>
                    <w:right w:val="single" w:sz="4" w:space="0" w:color="auto"/>
                  </w:tcBorders>
                  <w:noWrap/>
                  <w:vAlign w:val="bottom"/>
                  <w:hideMark/>
                </w:tcPr>
                <w:p w:rsidR="002242D0" w:rsidRDefault="002242D0" w:rsidP="004359CA">
                  <w:pPr>
                    <w:spacing w:after="0" w:line="48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84.4(12.5)</w:t>
                  </w:r>
                </w:p>
              </w:tc>
            </w:tr>
            <w:tr w:rsidR="002242D0" w:rsidTr="004359CA">
              <w:trPr>
                <w:trHeight w:val="405"/>
              </w:trPr>
              <w:tc>
                <w:tcPr>
                  <w:tcW w:w="2597" w:type="dxa"/>
                  <w:tcBorders>
                    <w:top w:val="single" w:sz="4" w:space="0" w:color="auto"/>
                    <w:left w:val="single" w:sz="4" w:space="0" w:color="auto"/>
                    <w:bottom w:val="single" w:sz="4" w:space="0" w:color="auto"/>
                    <w:right w:val="single" w:sz="4" w:space="0" w:color="auto"/>
                  </w:tcBorders>
                  <w:noWrap/>
                  <w:vAlign w:val="bottom"/>
                  <w:hideMark/>
                </w:tcPr>
                <w:p w:rsidR="002242D0" w:rsidRDefault="002242D0" w:rsidP="004359CA">
                  <w:pPr>
                    <w:spacing w:after="0" w:line="48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Optimal AA (foot)</w:t>
                  </w:r>
                </w:p>
              </w:tc>
              <w:tc>
                <w:tcPr>
                  <w:tcW w:w="331" w:type="dxa"/>
                  <w:tcBorders>
                    <w:top w:val="single" w:sz="4" w:space="0" w:color="auto"/>
                    <w:left w:val="single" w:sz="4" w:space="0" w:color="auto"/>
                    <w:bottom w:val="single" w:sz="4" w:space="0" w:color="auto"/>
                    <w:right w:val="single" w:sz="4" w:space="0" w:color="auto"/>
                  </w:tcBorders>
                  <w:noWrap/>
                  <w:vAlign w:val="bottom"/>
                  <w:hideMark/>
                </w:tcPr>
                <w:p w:rsidR="002242D0" w:rsidRDefault="002242D0" w:rsidP="004359CA">
                  <w:pPr>
                    <w:spacing w:after="0" w:line="48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18.8(6.2)</w:t>
                  </w:r>
                </w:p>
              </w:tc>
              <w:tc>
                <w:tcPr>
                  <w:tcW w:w="1320" w:type="dxa"/>
                  <w:tcBorders>
                    <w:top w:val="single" w:sz="4" w:space="0" w:color="auto"/>
                    <w:left w:val="single" w:sz="4" w:space="0" w:color="auto"/>
                    <w:bottom w:val="single" w:sz="4" w:space="0" w:color="auto"/>
                    <w:right w:val="single" w:sz="4" w:space="0" w:color="auto"/>
                  </w:tcBorders>
                  <w:noWrap/>
                  <w:vAlign w:val="bottom"/>
                  <w:hideMark/>
                </w:tcPr>
                <w:p w:rsidR="002242D0" w:rsidRDefault="002242D0" w:rsidP="004359CA">
                  <w:pPr>
                    <w:spacing w:after="0" w:line="48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5.5(7.6)</w:t>
                  </w:r>
                </w:p>
              </w:tc>
              <w:tc>
                <w:tcPr>
                  <w:tcW w:w="1300" w:type="dxa"/>
                  <w:tcBorders>
                    <w:top w:val="single" w:sz="4" w:space="0" w:color="auto"/>
                    <w:left w:val="single" w:sz="4" w:space="0" w:color="auto"/>
                    <w:bottom w:val="single" w:sz="4" w:space="0" w:color="auto"/>
                    <w:right w:val="single" w:sz="4" w:space="0" w:color="auto"/>
                  </w:tcBorders>
                  <w:noWrap/>
                  <w:vAlign w:val="bottom"/>
                  <w:hideMark/>
                </w:tcPr>
                <w:p w:rsidR="002242D0" w:rsidRDefault="002242D0" w:rsidP="004359CA">
                  <w:pPr>
                    <w:spacing w:after="0" w:line="48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9.8(9.4)</w:t>
                  </w:r>
                </w:p>
              </w:tc>
              <w:tc>
                <w:tcPr>
                  <w:tcW w:w="1240" w:type="dxa"/>
                  <w:tcBorders>
                    <w:top w:val="single" w:sz="4" w:space="0" w:color="auto"/>
                    <w:left w:val="single" w:sz="4" w:space="0" w:color="auto"/>
                    <w:bottom w:val="single" w:sz="4" w:space="0" w:color="auto"/>
                    <w:right w:val="single" w:sz="4" w:space="0" w:color="auto"/>
                  </w:tcBorders>
                  <w:noWrap/>
                  <w:vAlign w:val="bottom"/>
                  <w:hideMark/>
                </w:tcPr>
                <w:p w:rsidR="002242D0" w:rsidRDefault="002242D0" w:rsidP="004359CA">
                  <w:pPr>
                    <w:spacing w:after="0" w:line="48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3.6(9.3)</w:t>
                  </w:r>
                </w:p>
              </w:tc>
              <w:tc>
                <w:tcPr>
                  <w:tcW w:w="1762" w:type="dxa"/>
                  <w:tcBorders>
                    <w:top w:val="single" w:sz="4" w:space="0" w:color="auto"/>
                    <w:left w:val="single" w:sz="4" w:space="0" w:color="auto"/>
                    <w:bottom w:val="single" w:sz="4" w:space="0" w:color="auto"/>
                    <w:right w:val="single" w:sz="4" w:space="0" w:color="auto"/>
                  </w:tcBorders>
                  <w:noWrap/>
                  <w:vAlign w:val="bottom"/>
                  <w:hideMark/>
                </w:tcPr>
                <w:p w:rsidR="002242D0" w:rsidRDefault="002242D0" w:rsidP="004359CA">
                  <w:pPr>
                    <w:spacing w:after="0" w:line="48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7.8(14)</w:t>
                  </w:r>
                </w:p>
              </w:tc>
            </w:tr>
            <w:tr w:rsidR="002242D0" w:rsidTr="004359CA">
              <w:trPr>
                <w:trHeight w:val="405"/>
              </w:trPr>
              <w:tc>
                <w:tcPr>
                  <w:tcW w:w="2597" w:type="dxa"/>
                  <w:tcBorders>
                    <w:top w:val="single" w:sz="4" w:space="0" w:color="auto"/>
                    <w:left w:val="single" w:sz="4" w:space="0" w:color="auto"/>
                    <w:bottom w:val="single" w:sz="4" w:space="0" w:color="auto"/>
                    <w:right w:val="single" w:sz="4" w:space="0" w:color="auto"/>
                  </w:tcBorders>
                  <w:noWrap/>
                  <w:vAlign w:val="bottom"/>
                  <w:hideMark/>
                </w:tcPr>
                <w:p w:rsidR="002242D0" w:rsidRDefault="002242D0" w:rsidP="004359CA">
                  <w:pPr>
                    <w:spacing w:after="0" w:line="48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Optimal AP (shoe)</w:t>
                  </w:r>
                </w:p>
              </w:tc>
              <w:tc>
                <w:tcPr>
                  <w:tcW w:w="331" w:type="dxa"/>
                  <w:tcBorders>
                    <w:top w:val="single" w:sz="4" w:space="0" w:color="auto"/>
                    <w:left w:val="single" w:sz="4" w:space="0" w:color="auto"/>
                    <w:bottom w:val="single" w:sz="4" w:space="0" w:color="auto"/>
                    <w:right w:val="single" w:sz="4" w:space="0" w:color="auto"/>
                  </w:tcBorders>
                  <w:noWrap/>
                  <w:vAlign w:val="bottom"/>
                  <w:hideMark/>
                </w:tcPr>
                <w:p w:rsidR="002242D0" w:rsidRDefault="002242D0" w:rsidP="004359CA">
                  <w:pPr>
                    <w:spacing w:after="0" w:line="48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59.1(6.7)</w:t>
                  </w:r>
                </w:p>
              </w:tc>
              <w:tc>
                <w:tcPr>
                  <w:tcW w:w="1320" w:type="dxa"/>
                  <w:tcBorders>
                    <w:top w:val="single" w:sz="4" w:space="0" w:color="auto"/>
                    <w:left w:val="single" w:sz="4" w:space="0" w:color="auto"/>
                    <w:bottom w:val="single" w:sz="4" w:space="0" w:color="auto"/>
                    <w:right w:val="single" w:sz="4" w:space="0" w:color="auto"/>
                  </w:tcBorders>
                  <w:noWrap/>
                  <w:vAlign w:val="bottom"/>
                  <w:hideMark/>
                </w:tcPr>
                <w:p w:rsidR="002242D0" w:rsidRDefault="002242D0" w:rsidP="004359CA">
                  <w:pPr>
                    <w:spacing w:after="0" w:line="48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57.1(3.5)</w:t>
                  </w:r>
                </w:p>
              </w:tc>
              <w:tc>
                <w:tcPr>
                  <w:tcW w:w="1300" w:type="dxa"/>
                  <w:tcBorders>
                    <w:top w:val="single" w:sz="4" w:space="0" w:color="auto"/>
                    <w:left w:val="single" w:sz="4" w:space="0" w:color="auto"/>
                    <w:bottom w:val="single" w:sz="4" w:space="0" w:color="auto"/>
                    <w:right w:val="single" w:sz="4" w:space="0" w:color="auto"/>
                  </w:tcBorders>
                  <w:noWrap/>
                  <w:vAlign w:val="bottom"/>
                  <w:hideMark/>
                </w:tcPr>
                <w:p w:rsidR="002242D0" w:rsidRDefault="002242D0" w:rsidP="004359CA">
                  <w:pPr>
                    <w:spacing w:after="0" w:line="48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60.9(5.5)</w:t>
                  </w:r>
                </w:p>
              </w:tc>
              <w:tc>
                <w:tcPr>
                  <w:tcW w:w="1240" w:type="dxa"/>
                  <w:tcBorders>
                    <w:top w:val="single" w:sz="4" w:space="0" w:color="auto"/>
                    <w:left w:val="single" w:sz="4" w:space="0" w:color="auto"/>
                    <w:bottom w:val="single" w:sz="4" w:space="0" w:color="auto"/>
                    <w:right w:val="single" w:sz="4" w:space="0" w:color="auto"/>
                  </w:tcBorders>
                  <w:noWrap/>
                  <w:vAlign w:val="bottom"/>
                  <w:hideMark/>
                </w:tcPr>
                <w:p w:rsidR="002242D0" w:rsidRDefault="002242D0" w:rsidP="004359CA">
                  <w:pPr>
                    <w:spacing w:after="0" w:line="48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56.1(6.2)</w:t>
                  </w:r>
                </w:p>
              </w:tc>
              <w:tc>
                <w:tcPr>
                  <w:tcW w:w="1762" w:type="dxa"/>
                  <w:tcBorders>
                    <w:top w:val="single" w:sz="4" w:space="0" w:color="auto"/>
                    <w:left w:val="single" w:sz="4" w:space="0" w:color="auto"/>
                    <w:bottom w:val="single" w:sz="4" w:space="0" w:color="auto"/>
                    <w:right w:val="single" w:sz="4" w:space="0" w:color="auto"/>
                  </w:tcBorders>
                  <w:noWrap/>
                  <w:vAlign w:val="bottom"/>
                  <w:hideMark/>
                </w:tcPr>
                <w:p w:rsidR="002242D0" w:rsidRDefault="002242D0" w:rsidP="004359CA">
                  <w:pPr>
                    <w:spacing w:after="0" w:line="48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66(5.9)</w:t>
                  </w:r>
                </w:p>
              </w:tc>
            </w:tr>
            <w:tr w:rsidR="002242D0" w:rsidTr="004359CA">
              <w:trPr>
                <w:trHeight w:val="405"/>
              </w:trPr>
              <w:tc>
                <w:tcPr>
                  <w:tcW w:w="2597" w:type="dxa"/>
                  <w:tcBorders>
                    <w:top w:val="single" w:sz="4" w:space="0" w:color="auto"/>
                    <w:left w:val="single" w:sz="4" w:space="0" w:color="auto"/>
                    <w:bottom w:val="single" w:sz="4" w:space="0" w:color="auto"/>
                    <w:right w:val="single" w:sz="4" w:space="0" w:color="auto"/>
                  </w:tcBorders>
                  <w:noWrap/>
                  <w:vAlign w:val="bottom"/>
                  <w:hideMark/>
                </w:tcPr>
                <w:p w:rsidR="002242D0" w:rsidRDefault="002242D0" w:rsidP="004359CA">
                  <w:pPr>
                    <w:spacing w:after="0" w:line="48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Optimal AP (foot)</w:t>
                  </w:r>
                </w:p>
              </w:tc>
              <w:tc>
                <w:tcPr>
                  <w:tcW w:w="331" w:type="dxa"/>
                  <w:tcBorders>
                    <w:top w:val="single" w:sz="4" w:space="0" w:color="auto"/>
                    <w:left w:val="single" w:sz="4" w:space="0" w:color="auto"/>
                    <w:bottom w:val="single" w:sz="4" w:space="0" w:color="auto"/>
                    <w:right w:val="single" w:sz="4" w:space="0" w:color="auto"/>
                  </w:tcBorders>
                  <w:noWrap/>
                  <w:vAlign w:val="bottom"/>
                  <w:hideMark/>
                </w:tcPr>
                <w:p w:rsidR="002242D0" w:rsidRDefault="002242D0" w:rsidP="004359CA">
                  <w:pPr>
                    <w:spacing w:after="0" w:line="48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-17.5(25.8)</w:t>
                  </w:r>
                </w:p>
              </w:tc>
              <w:tc>
                <w:tcPr>
                  <w:tcW w:w="1320" w:type="dxa"/>
                  <w:tcBorders>
                    <w:top w:val="single" w:sz="4" w:space="0" w:color="auto"/>
                    <w:left w:val="single" w:sz="4" w:space="0" w:color="auto"/>
                    <w:bottom w:val="single" w:sz="4" w:space="0" w:color="auto"/>
                    <w:right w:val="single" w:sz="4" w:space="0" w:color="auto"/>
                  </w:tcBorders>
                  <w:noWrap/>
                  <w:vAlign w:val="bottom"/>
                  <w:hideMark/>
                </w:tcPr>
                <w:p w:rsidR="002242D0" w:rsidRDefault="002242D0" w:rsidP="004359CA">
                  <w:pPr>
                    <w:spacing w:after="0" w:line="48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-22.7(24.7)</w:t>
                  </w:r>
                </w:p>
              </w:tc>
              <w:tc>
                <w:tcPr>
                  <w:tcW w:w="1300" w:type="dxa"/>
                  <w:tcBorders>
                    <w:top w:val="single" w:sz="4" w:space="0" w:color="auto"/>
                    <w:left w:val="single" w:sz="4" w:space="0" w:color="auto"/>
                    <w:bottom w:val="single" w:sz="4" w:space="0" w:color="auto"/>
                    <w:right w:val="single" w:sz="4" w:space="0" w:color="auto"/>
                  </w:tcBorders>
                  <w:noWrap/>
                  <w:vAlign w:val="bottom"/>
                  <w:hideMark/>
                </w:tcPr>
                <w:p w:rsidR="002242D0" w:rsidRDefault="002242D0" w:rsidP="004359CA">
                  <w:pPr>
                    <w:spacing w:after="0" w:line="48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-11.7(29.3)</w:t>
                  </w:r>
                </w:p>
              </w:tc>
              <w:tc>
                <w:tcPr>
                  <w:tcW w:w="1240" w:type="dxa"/>
                  <w:tcBorders>
                    <w:top w:val="single" w:sz="4" w:space="0" w:color="auto"/>
                    <w:left w:val="single" w:sz="4" w:space="0" w:color="auto"/>
                    <w:bottom w:val="single" w:sz="4" w:space="0" w:color="auto"/>
                    <w:right w:val="single" w:sz="4" w:space="0" w:color="auto"/>
                  </w:tcBorders>
                  <w:noWrap/>
                  <w:vAlign w:val="bottom"/>
                  <w:hideMark/>
                </w:tcPr>
                <w:p w:rsidR="002242D0" w:rsidRDefault="002242D0" w:rsidP="004359CA">
                  <w:pPr>
                    <w:spacing w:after="0" w:line="48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-25.3(31.2)</w:t>
                  </w:r>
                </w:p>
              </w:tc>
              <w:tc>
                <w:tcPr>
                  <w:tcW w:w="1762" w:type="dxa"/>
                  <w:tcBorders>
                    <w:top w:val="single" w:sz="4" w:space="0" w:color="auto"/>
                    <w:left w:val="single" w:sz="4" w:space="0" w:color="auto"/>
                    <w:bottom w:val="single" w:sz="4" w:space="0" w:color="auto"/>
                    <w:right w:val="single" w:sz="4" w:space="0" w:color="auto"/>
                  </w:tcBorders>
                  <w:noWrap/>
                  <w:vAlign w:val="bottom"/>
                  <w:hideMark/>
                </w:tcPr>
                <w:p w:rsidR="002242D0" w:rsidRDefault="002242D0" w:rsidP="004359CA">
                  <w:pPr>
                    <w:spacing w:after="0" w:line="48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3.3(27.2)</w:t>
                  </w:r>
                </w:p>
              </w:tc>
            </w:tr>
            <w:tr w:rsidR="002242D0" w:rsidTr="004359CA">
              <w:trPr>
                <w:trHeight w:val="405"/>
              </w:trPr>
              <w:tc>
                <w:tcPr>
                  <w:tcW w:w="2597" w:type="dxa"/>
                  <w:tcBorders>
                    <w:top w:val="single" w:sz="4" w:space="0" w:color="auto"/>
                    <w:left w:val="single" w:sz="4" w:space="0" w:color="auto"/>
                    <w:bottom w:val="single" w:sz="4" w:space="0" w:color="auto"/>
                    <w:right w:val="single" w:sz="4" w:space="0" w:color="auto"/>
                  </w:tcBorders>
                  <w:noWrap/>
                  <w:vAlign w:val="bottom"/>
                  <w:hideMark/>
                </w:tcPr>
                <w:p w:rsidR="002242D0" w:rsidRDefault="002242D0" w:rsidP="004359CA">
                  <w:pPr>
                    <w:spacing w:after="0" w:line="48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Optimal RA (shoe)</w:t>
                  </w:r>
                </w:p>
              </w:tc>
              <w:tc>
                <w:tcPr>
                  <w:tcW w:w="331" w:type="dxa"/>
                  <w:tcBorders>
                    <w:top w:val="single" w:sz="4" w:space="0" w:color="auto"/>
                    <w:left w:val="single" w:sz="4" w:space="0" w:color="auto"/>
                    <w:bottom w:val="single" w:sz="4" w:space="0" w:color="auto"/>
                    <w:right w:val="single" w:sz="4" w:space="0" w:color="auto"/>
                  </w:tcBorders>
                  <w:noWrap/>
                  <w:vAlign w:val="bottom"/>
                  <w:hideMark/>
                </w:tcPr>
                <w:p w:rsidR="002242D0" w:rsidRDefault="002242D0" w:rsidP="004359CA">
                  <w:pPr>
                    <w:spacing w:after="0" w:line="48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21.9(6.1)</w:t>
                  </w:r>
                </w:p>
              </w:tc>
              <w:tc>
                <w:tcPr>
                  <w:tcW w:w="1320" w:type="dxa"/>
                  <w:tcBorders>
                    <w:top w:val="single" w:sz="4" w:space="0" w:color="auto"/>
                    <w:left w:val="single" w:sz="4" w:space="0" w:color="auto"/>
                    <w:bottom w:val="single" w:sz="4" w:space="0" w:color="auto"/>
                    <w:right w:val="single" w:sz="4" w:space="0" w:color="auto"/>
                  </w:tcBorders>
                  <w:noWrap/>
                  <w:vAlign w:val="bottom"/>
                  <w:hideMark/>
                </w:tcPr>
                <w:p w:rsidR="002242D0" w:rsidRDefault="002242D0" w:rsidP="004359CA">
                  <w:pPr>
                    <w:spacing w:after="0" w:line="48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24.1(5)</w:t>
                  </w:r>
                </w:p>
              </w:tc>
              <w:tc>
                <w:tcPr>
                  <w:tcW w:w="1300" w:type="dxa"/>
                  <w:tcBorders>
                    <w:top w:val="single" w:sz="4" w:space="0" w:color="auto"/>
                    <w:left w:val="single" w:sz="4" w:space="0" w:color="auto"/>
                    <w:bottom w:val="single" w:sz="4" w:space="0" w:color="auto"/>
                    <w:right w:val="single" w:sz="4" w:space="0" w:color="auto"/>
                  </w:tcBorders>
                  <w:noWrap/>
                  <w:vAlign w:val="bottom"/>
                  <w:hideMark/>
                </w:tcPr>
                <w:p w:rsidR="002242D0" w:rsidRDefault="002242D0" w:rsidP="004359CA">
                  <w:pPr>
                    <w:spacing w:after="0" w:line="48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24.4(5.4)</w:t>
                  </w:r>
                </w:p>
              </w:tc>
              <w:tc>
                <w:tcPr>
                  <w:tcW w:w="1240" w:type="dxa"/>
                  <w:tcBorders>
                    <w:top w:val="single" w:sz="4" w:space="0" w:color="auto"/>
                    <w:left w:val="single" w:sz="4" w:space="0" w:color="auto"/>
                    <w:bottom w:val="single" w:sz="4" w:space="0" w:color="auto"/>
                    <w:right w:val="single" w:sz="4" w:space="0" w:color="auto"/>
                  </w:tcBorders>
                  <w:noWrap/>
                  <w:vAlign w:val="bottom"/>
                  <w:hideMark/>
                </w:tcPr>
                <w:p w:rsidR="002242D0" w:rsidRDefault="002242D0" w:rsidP="004359CA">
                  <w:pPr>
                    <w:spacing w:after="0" w:line="48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25.9(4.8)</w:t>
                  </w:r>
                </w:p>
              </w:tc>
              <w:tc>
                <w:tcPr>
                  <w:tcW w:w="1762" w:type="dxa"/>
                  <w:tcBorders>
                    <w:top w:val="single" w:sz="4" w:space="0" w:color="auto"/>
                    <w:left w:val="single" w:sz="4" w:space="0" w:color="auto"/>
                    <w:bottom w:val="single" w:sz="4" w:space="0" w:color="auto"/>
                    <w:right w:val="single" w:sz="4" w:space="0" w:color="auto"/>
                  </w:tcBorders>
                  <w:noWrap/>
                  <w:vAlign w:val="bottom"/>
                  <w:hideMark/>
                </w:tcPr>
                <w:p w:rsidR="002242D0" w:rsidRDefault="002242D0" w:rsidP="004359CA">
                  <w:pPr>
                    <w:spacing w:after="0" w:line="48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15.1(6.4)</w:t>
                  </w:r>
                </w:p>
              </w:tc>
            </w:tr>
          </w:tbl>
          <w:p w:rsidR="002242D0" w:rsidRDefault="002242D0" w:rsidP="004359CA">
            <w:pPr>
              <w:spacing w:line="480" w:lineRule="auto"/>
              <w:jc w:val="both"/>
              <w:rPr>
                <w:rFonts w:ascii="Times New Roman" w:eastAsia="Times New Roman" w:hAnsi="Times New Roman" w:cs="Times New Roman"/>
                <w:sz w:val="24"/>
                <w:szCs w:val="24"/>
              </w:rPr>
            </w:pPr>
          </w:p>
        </w:tc>
      </w:tr>
    </w:tbl>
    <w:p w:rsidR="002242D0" w:rsidRDefault="002242D0" w:rsidP="002242D0">
      <w:pPr>
        <w:spacing w:line="480" w:lineRule="auto"/>
        <w:jc w:val="both"/>
        <w:rPr>
          <w:rFonts w:ascii="Times New Roman" w:hAnsi="Times New Roman" w:cs="Times New Roman"/>
          <w:sz w:val="24"/>
          <w:szCs w:val="24"/>
        </w:rPr>
      </w:pPr>
    </w:p>
    <w:p w:rsidR="002242D0" w:rsidRDefault="002242D0" w:rsidP="002242D0">
      <w:pPr>
        <w:spacing w:line="480" w:lineRule="auto"/>
        <w:jc w:val="both"/>
        <w:rPr>
          <w:rFonts w:ascii="Times New Roman" w:hAnsi="Times New Roman" w:cs="Times New Roman"/>
          <w:sz w:val="24"/>
          <w:szCs w:val="24"/>
        </w:rPr>
      </w:pPr>
      <w:r>
        <w:rPr>
          <w:rFonts w:ascii="Times New Roman" w:hAnsi="Times New Roman" w:cs="Times New Roman"/>
          <w:b/>
          <w:bCs/>
          <w:sz w:val="24"/>
          <w:szCs w:val="24"/>
        </w:rPr>
        <w:t>Table 2: Mean (SD) optimal values for apex angle (AA), apex position (AP) and rocker angle (RA), expressed both relative to the shoe and relative to the foot.</w:t>
      </w:r>
      <w:r>
        <w:rPr>
          <w:rFonts w:ascii="Times New Roman" w:hAnsi="Times New Roman" w:cs="Times New Roman"/>
          <w:sz w:val="24"/>
          <w:szCs w:val="24"/>
        </w:rPr>
        <w:t xml:space="preserve"> </w:t>
      </w:r>
    </w:p>
    <w:p w:rsidR="008109AF" w:rsidRPr="008A1989" w:rsidRDefault="008109AF" w:rsidP="00271B6B">
      <w:pPr>
        <w:spacing w:line="480" w:lineRule="auto"/>
        <w:jc w:val="both"/>
        <w:rPr>
          <w:rFonts w:ascii="Times New Roman" w:hAnsi="Times New Roman" w:cs="Times New Roman"/>
          <w:sz w:val="24"/>
          <w:szCs w:val="24"/>
        </w:rPr>
      </w:pPr>
      <w:bookmarkStart w:id="1" w:name="_GoBack"/>
      <w:bookmarkEnd w:id="1"/>
    </w:p>
    <w:tbl>
      <w:tblPr>
        <w:tblW w:w="9573" w:type="dxa"/>
        <w:tblInd w:w="92" w:type="dxa"/>
        <w:tblLook w:val="04A0" w:firstRow="1" w:lastRow="0" w:firstColumn="1" w:lastColumn="0" w:noHBand="0" w:noVBand="1"/>
      </w:tblPr>
      <w:tblGrid>
        <w:gridCol w:w="9573"/>
      </w:tblGrid>
      <w:tr w:rsidR="00C73A72" w:rsidRPr="008A1989" w:rsidTr="00322F28">
        <w:trPr>
          <w:trHeight w:val="300"/>
        </w:trPr>
        <w:tc>
          <w:tcPr>
            <w:tcW w:w="9573" w:type="dxa"/>
            <w:tcBorders>
              <w:top w:val="nil"/>
              <w:left w:val="nil"/>
              <w:bottom w:val="nil"/>
              <w:right w:val="nil"/>
            </w:tcBorders>
            <w:shd w:val="clear" w:color="auto" w:fill="auto"/>
            <w:noWrap/>
            <w:vAlign w:val="bottom"/>
          </w:tcPr>
          <w:p w:rsidR="00C73A72" w:rsidRPr="008A1989" w:rsidRDefault="00C73A72" w:rsidP="00322F28">
            <w:pPr>
              <w:spacing w:line="480" w:lineRule="auto"/>
              <w:jc w:val="both"/>
              <w:rPr>
                <w:rFonts w:ascii="Times New Roman" w:eastAsia="Times New Roman" w:hAnsi="Times New Roman" w:cs="Times New Roman"/>
                <w:sz w:val="24"/>
                <w:szCs w:val="24"/>
              </w:rPr>
            </w:pPr>
          </w:p>
        </w:tc>
      </w:tr>
    </w:tbl>
    <w:p w:rsidR="00C73A72" w:rsidRPr="008A1989" w:rsidRDefault="00C73A72" w:rsidP="00C73A72">
      <w:pPr>
        <w:spacing w:line="480" w:lineRule="auto"/>
        <w:jc w:val="both"/>
        <w:rPr>
          <w:rFonts w:ascii="Times New Roman" w:hAnsi="Times New Roman" w:cs="Times New Roman"/>
          <w:sz w:val="24"/>
          <w:szCs w:val="24"/>
        </w:rPr>
      </w:pPr>
    </w:p>
    <w:p w:rsidR="008109AF" w:rsidRPr="008A1989" w:rsidRDefault="008109AF" w:rsidP="00271B6B">
      <w:pPr>
        <w:spacing w:line="480" w:lineRule="auto"/>
        <w:jc w:val="both"/>
        <w:rPr>
          <w:rFonts w:ascii="Times New Roman" w:hAnsi="Times New Roman" w:cs="Times New Roman"/>
          <w:b/>
          <w:bCs/>
          <w:sz w:val="24"/>
          <w:szCs w:val="24"/>
        </w:rPr>
      </w:pPr>
    </w:p>
    <w:p w:rsidR="008109AF" w:rsidRPr="008A1989" w:rsidRDefault="008109AF" w:rsidP="00271B6B">
      <w:pPr>
        <w:spacing w:line="480" w:lineRule="auto"/>
        <w:jc w:val="both"/>
        <w:rPr>
          <w:rFonts w:ascii="Times New Roman" w:hAnsi="Times New Roman" w:cs="Times New Roman"/>
          <w:b/>
          <w:bCs/>
          <w:sz w:val="24"/>
          <w:szCs w:val="24"/>
        </w:rPr>
      </w:pPr>
      <w:r w:rsidRPr="008A1989">
        <w:rPr>
          <w:rFonts w:ascii="Times New Roman" w:hAnsi="Times New Roman" w:cs="Times New Roman"/>
          <w:b/>
          <w:bCs/>
          <w:sz w:val="24"/>
          <w:szCs w:val="24"/>
        </w:rPr>
        <w:lastRenderedPageBreak/>
        <w:br w:type="page"/>
      </w:r>
    </w:p>
    <w:p w:rsidR="008109AF" w:rsidRPr="008A1989" w:rsidRDefault="008109AF" w:rsidP="00271B6B">
      <w:pPr>
        <w:spacing w:line="480" w:lineRule="auto"/>
        <w:jc w:val="both"/>
        <w:outlineLvl w:val="0"/>
        <w:rPr>
          <w:rFonts w:ascii="Times New Roman" w:hAnsi="Times New Roman" w:cs="Times New Roman"/>
          <w:b/>
          <w:bCs/>
          <w:sz w:val="24"/>
          <w:szCs w:val="24"/>
        </w:rPr>
      </w:pPr>
      <w:r w:rsidRPr="008A1989">
        <w:rPr>
          <w:rFonts w:ascii="Times New Roman" w:hAnsi="Times New Roman" w:cs="Times New Roman"/>
          <w:b/>
          <w:bCs/>
          <w:sz w:val="24"/>
          <w:szCs w:val="24"/>
        </w:rPr>
        <w:lastRenderedPageBreak/>
        <w:t>Discussion</w:t>
      </w:r>
    </w:p>
    <w:p w:rsidR="008109AF" w:rsidRPr="008A1989" w:rsidRDefault="008109AF" w:rsidP="00271B6B">
      <w:pPr>
        <w:spacing w:line="480" w:lineRule="auto"/>
        <w:jc w:val="both"/>
        <w:rPr>
          <w:rFonts w:ascii="Times New Roman" w:hAnsi="Times New Roman" w:cs="Times New Roman"/>
          <w:sz w:val="24"/>
          <w:szCs w:val="24"/>
        </w:rPr>
      </w:pPr>
      <w:r w:rsidRPr="008A1989">
        <w:rPr>
          <w:rFonts w:ascii="Times New Roman" w:hAnsi="Times New Roman" w:cs="Times New Roman"/>
          <w:sz w:val="24"/>
          <w:szCs w:val="24"/>
        </w:rPr>
        <w:t>The purpose of this study was to understand the effect of varying apex angle, apex position and rocker angle on peak plantar pressure in a curved rocker shoe. Our analysis demonstrated differing effects of the three features between the different anatomical regions. Highest pressure reductions (39%) were observed in the 2</w:t>
      </w:r>
      <w:r w:rsidR="006313B8">
        <w:rPr>
          <w:rFonts w:ascii="Times New Roman" w:hAnsi="Times New Roman" w:cs="Times New Roman"/>
          <w:sz w:val="24"/>
          <w:szCs w:val="24"/>
        </w:rPr>
        <w:t>nd</w:t>
      </w:r>
      <w:r w:rsidRPr="008A1989">
        <w:rPr>
          <w:rFonts w:ascii="Times New Roman" w:hAnsi="Times New Roman" w:cs="Times New Roman"/>
          <w:sz w:val="24"/>
          <w:szCs w:val="24"/>
        </w:rPr>
        <w:t>-4 MTH region</w:t>
      </w:r>
      <w:r w:rsidR="006313B8">
        <w:rPr>
          <w:rFonts w:ascii="Times New Roman" w:hAnsi="Times New Roman" w:cs="Times New Roman"/>
          <w:sz w:val="24"/>
          <w:szCs w:val="24"/>
        </w:rPr>
        <w:t>s</w:t>
      </w:r>
      <w:r w:rsidRPr="008A1989">
        <w:rPr>
          <w:rFonts w:ascii="Times New Roman" w:hAnsi="Times New Roman" w:cs="Times New Roman"/>
          <w:sz w:val="24"/>
          <w:szCs w:val="24"/>
        </w:rPr>
        <w:t xml:space="preserve"> and, in </w:t>
      </w:r>
      <w:r w:rsidR="006313B8">
        <w:rPr>
          <w:rFonts w:ascii="Times New Roman" w:hAnsi="Times New Roman" w:cs="Times New Roman"/>
          <w:sz w:val="24"/>
          <w:szCs w:val="24"/>
        </w:rPr>
        <w:t>these</w:t>
      </w:r>
      <w:r w:rsidRPr="008A1989">
        <w:rPr>
          <w:rFonts w:ascii="Times New Roman" w:hAnsi="Times New Roman" w:cs="Times New Roman"/>
          <w:sz w:val="24"/>
          <w:szCs w:val="24"/>
        </w:rPr>
        <w:t xml:space="preserve"> region</w:t>
      </w:r>
      <w:r w:rsidR="006313B8">
        <w:rPr>
          <w:rFonts w:ascii="Times New Roman" w:hAnsi="Times New Roman" w:cs="Times New Roman"/>
          <w:sz w:val="24"/>
          <w:szCs w:val="24"/>
        </w:rPr>
        <w:t>s</w:t>
      </w:r>
      <w:r w:rsidR="00AF7A3C" w:rsidRPr="008A1989">
        <w:rPr>
          <w:rFonts w:ascii="Times New Roman" w:hAnsi="Times New Roman" w:cs="Times New Roman"/>
          <w:sz w:val="24"/>
          <w:szCs w:val="24"/>
        </w:rPr>
        <w:t>, both low rocker angles (&lt;20°) and anterior apex positions (&gt;60% shoe length) increased pressures, however,</w:t>
      </w:r>
      <w:r w:rsidR="006313B8">
        <w:rPr>
          <w:rFonts w:ascii="Times New Roman" w:hAnsi="Times New Roman" w:cs="Times New Roman"/>
          <w:sz w:val="24"/>
          <w:szCs w:val="24"/>
        </w:rPr>
        <w:t xml:space="preserve"> the</w:t>
      </w:r>
      <w:r w:rsidR="00AF7A3C" w:rsidRPr="008A1989">
        <w:rPr>
          <w:rFonts w:ascii="Times New Roman" w:hAnsi="Times New Roman" w:cs="Times New Roman"/>
          <w:sz w:val="24"/>
          <w:szCs w:val="24"/>
        </w:rPr>
        <w:t xml:space="preserve"> apex angle had little effect on peak pressure. Similar trends were observed in the 5</w:t>
      </w:r>
      <w:r w:rsidR="00AF7A3C" w:rsidRPr="008A1989">
        <w:rPr>
          <w:rFonts w:ascii="Times New Roman" w:hAnsi="Times New Roman" w:cs="Times New Roman"/>
          <w:sz w:val="24"/>
          <w:szCs w:val="24"/>
          <w:vertAlign w:val="superscript"/>
        </w:rPr>
        <w:t>th</w:t>
      </w:r>
      <w:r w:rsidR="00AF7A3C" w:rsidRPr="008A1989">
        <w:rPr>
          <w:rFonts w:ascii="Times New Roman" w:hAnsi="Times New Roman" w:cs="Times New Roman"/>
          <w:sz w:val="24"/>
          <w:szCs w:val="24"/>
        </w:rPr>
        <w:t xml:space="preserve"> MTH region. In the hallux region, provided lower rocker angles (&lt;20°) were excluded, peak pressures were very similar across the different shoe designs. The only exception was a </w:t>
      </w:r>
      <w:r w:rsidRPr="008A1989">
        <w:rPr>
          <w:rFonts w:ascii="Times New Roman" w:hAnsi="Times New Roman" w:cs="Times New Roman"/>
          <w:sz w:val="24"/>
          <w:szCs w:val="24"/>
        </w:rPr>
        <w:t>modest reduction in peak pressure in the shoe with a 90° apex angle. Similarly, in the 1</w:t>
      </w:r>
      <w:r w:rsidR="00AF7A3C" w:rsidRPr="008A1989">
        <w:rPr>
          <w:rFonts w:ascii="Times New Roman" w:hAnsi="Times New Roman" w:cs="Times New Roman"/>
          <w:sz w:val="24"/>
          <w:szCs w:val="24"/>
          <w:vertAlign w:val="superscript"/>
        </w:rPr>
        <w:t>st</w:t>
      </w:r>
      <w:r w:rsidR="00AF7A3C" w:rsidRPr="008A1989">
        <w:rPr>
          <w:rFonts w:ascii="Times New Roman" w:hAnsi="Times New Roman" w:cs="Times New Roman"/>
          <w:sz w:val="24"/>
          <w:szCs w:val="24"/>
        </w:rPr>
        <w:t xml:space="preserve"> </w:t>
      </w:r>
      <w:r w:rsidRPr="008A1989">
        <w:rPr>
          <w:rFonts w:ascii="Times New Roman" w:hAnsi="Times New Roman" w:cs="Times New Roman"/>
          <w:sz w:val="24"/>
          <w:szCs w:val="24"/>
        </w:rPr>
        <w:t>MTP region, peak pressures seemed relatively unaffected by apex position and roc</w:t>
      </w:r>
      <w:r w:rsidR="00AF7A3C" w:rsidRPr="008A1989">
        <w:rPr>
          <w:rFonts w:ascii="Times New Roman" w:hAnsi="Times New Roman" w:cs="Times New Roman"/>
          <w:sz w:val="24"/>
          <w:szCs w:val="24"/>
        </w:rPr>
        <w:t xml:space="preserve">ker angle. </w:t>
      </w:r>
      <w:r w:rsidRPr="008A1989">
        <w:rPr>
          <w:rFonts w:ascii="Times New Roman" w:hAnsi="Times New Roman" w:cs="Times New Roman"/>
          <w:sz w:val="24"/>
          <w:szCs w:val="24"/>
        </w:rPr>
        <w:t>However, there was</w:t>
      </w:r>
      <w:r w:rsidR="006313B8">
        <w:rPr>
          <w:rFonts w:ascii="Times New Roman" w:hAnsi="Times New Roman" w:cs="Times New Roman"/>
          <w:sz w:val="24"/>
          <w:szCs w:val="24"/>
        </w:rPr>
        <w:t xml:space="preserve"> a</w:t>
      </w:r>
      <w:r w:rsidRPr="008A1989">
        <w:rPr>
          <w:rFonts w:ascii="Times New Roman" w:hAnsi="Times New Roman" w:cs="Times New Roman"/>
          <w:sz w:val="24"/>
          <w:szCs w:val="24"/>
        </w:rPr>
        <w:t xml:space="preserve"> clear decrease in pressure as apex angle was increased to 100°. Finally, in the heel region, small increases in peak pressure were observed across all designs.</w:t>
      </w:r>
    </w:p>
    <w:p w:rsidR="008109AF" w:rsidRPr="008A1989" w:rsidRDefault="008109AF" w:rsidP="00271B6B">
      <w:pPr>
        <w:spacing w:line="480" w:lineRule="auto"/>
        <w:ind w:firstLine="720"/>
        <w:jc w:val="both"/>
        <w:rPr>
          <w:rFonts w:ascii="Times New Roman" w:hAnsi="Times New Roman" w:cs="Times New Roman"/>
          <w:bCs/>
          <w:sz w:val="24"/>
          <w:szCs w:val="24"/>
        </w:rPr>
      </w:pPr>
      <w:r w:rsidRPr="008A1989">
        <w:rPr>
          <w:rFonts w:ascii="Times New Roman" w:hAnsi="Times New Roman" w:cs="Times New Roman"/>
          <w:bCs/>
          <w:sz w:val="24"/>
          <w:szCs w:val="24"/>
        </w:rPr>
        <w:t xml:space="preserve">One of the objectives of this study was to establish some general </w:t>
      </w:r>
      <w:r w:rsidR="00AF7A3C" w:rsidRPr="008A1989">
        <w:rPr>
          <w:rFonts w:ascii="Times New Roman" w:hAnsi="Times New Roman" w:cs="Times New Roman"/>
          <w:bCs/>
          <w:sz w:val="24"/>
          <w:szCs w:val="24"/>
        </w:rPr>
        <w:t xml:space="preserve">design principles which </w:t>
      </w:r>
      <w:r w:rsidRPr="008A1989">
        <w:rPr>
          <w:rFonts w:ascii="Times New Roman" w:hAnsi="Times New Roman" w:cs="Times New Roman"/>
          <w:bCs/>
          <w:sz w:val="24"/>
          <w:szCs w:val="24"/>
        </w:rPr>
        <w:t xml:space="preserve">could be incorporated into preventative rocker shoes. It was not </w:t>
      </w:r>
      <w:r w:rsidR="00AF7A3C" w:rsidRPr="008A1989">
        <w:rPr>
          <w:rFonts w:ascii="Times New Roman" w:hAnsi="Times New Roman" w:cs="Times New Roman"/>
          <w:bCs/>
          <w:sz w:val="24"/>
          <w:szCs w:val="24"/>
        </w:rPr>
        <w:t xml:space="preserve">possible </w:t>
      </w:r>
      <w:r w:rsidRPr="008A1989">
        <w:rPr>
          <w:rFonts w:ascii="Times New Roman" w:hAnsi="Times New Roman" w:cs="Times New Roman"/>
          <w:bCs/>
          <w:sz w:val="24"/>
          <w:szCs w:val="24"/>
        </w:rPr>
        <w:t>to cover every possible combination of design feature and thus we cannot make definitive recommendations. However, the results suggest that rocker angles</w:t>
      </w:r>
      <w:r w:rsidR="00D010CB">
        <w:rPr>
          <w:rFonts w:ascii="Times New Roman" w:hAnsi="Times New Roman" w:cs="Times New Roman"/>
          <w:bCs/>
          <w:sz w:val="24"/>
          <w:szCs w:val="24"/>
        </w:rPr>
        <w:t xml:space="preserve"> of</w:t>
      </w:r>
      <w:r w:rsidRPr="008A1989">
        <w:rPr>
          <w:rFonts w:ascii="Times New Roman" w:hAnsi="Times New Roman" w:cs="Times New Roman"/>
          <w:bCs/>
          <w:sz w:val="24"/>
          <w:szCs w:val="24"/>
        </w:rPr>
        <w:t xml:space="preserve"> &lt;20° should be avoided along with apex positions</w:t>
      </w:r>
      <w:r w:rsidR="00D010CB">
        <w:rPr>
          <w:rFonts w:ascii="Times New Roman" w:hAnsi="Times New Roman" w:cs="Times New Roman"/>
          <w:bCs/>
          <w:sz w:val="24"/>
          <w:szCs w:val="24"/>
        </w:rPr>
        <w:t xml:space="preserve"> of</w:t>
      </w:r>
      <w:r w:rsidRPr="008A1989">
        <w:rPr>
          <w:rFonts w:ascii="Times New Roman" w:hAnsi="Times New Roman" w:cs="Times New Roman"/>
          <w:bCs/>
          <w:sz w:val="24"/>
          <w:szCs w:val="24"/>
        </w:rPr>
        <w:t xml:space="preserve"> &gt;60% shoe length. Furthermore, given that we tested four shoes with a rocker angle of 20°, apex position</w:t>
      </w:r>
      <w:r w:rsidR="00D010CB">
        <w:rPr>
          <w:rFonts w:ascii="Times New Roman" w:hAnsi="Times New Roman" w:cs="Times New Roman"/>
          <w:bCs/>
          <w:sz w:val="24"/>
          <w:szCs w:val="24"/>
        </w:rPr>
        <w:t xml:space="preserve"> of</w:t>
      </w:r>
      <w:r w:rsidRPr="008A1989">
        <w:rPr>
          <w:rFonts w:ascii="Times New Roman" w:hAnsi="Times New Roman" w:cs="Times New Roman"/>
          <w:bCs/>
          <w:sz w:val="24"/>
          <w:szCs w:val="24"/>
        </w:rPr>
        <w:t xml:space="preserve"> 60% and varying apex angle, we can make some provisional recommendation for apex angle. Ulceration is less common under the 5</w:t>
      </w:r>
      <w:r w:rsidRPr="008A1989">
        <w:rPr>
          <w:rFonts w:ascii="Times New Roman" w:hAnsi="Times New Roman" w:cs="Times New Roman"/>
          <w:bCs/>
          <w:sz w:val="24"/>
          <w:szCs w:val="24"/>
          <w:vertAlign w:val="superscript"/>
        </w:rPr>
        <w:t>th</w:t>
      </w:r>
      <w:r w:rsidRPr="008A1989">
        <w:rPr>
          <w:rFonts w:ascii="Times New Roman" w:hAnsi="Times New Roman" w:cs="Times New Roman"/>
          <w:bCs/>
          <w:sz w:val="24"/>
          <w:szCs w:val="24"/>
        </w:rPr>
        <w:t xml:space="preserve"> MTH and therefore we suggest</w:t>
      </w:r>
      <w:r w:rsidR="00D010CB">
        <w:rPr>
          <w:rFonts w:ascii="Times New Roman" w:hAnsi="Times New Roman" w:cs="Times New Roman"/>
          <w:bCs/>
          <w:sz w:val="24"/>
          <w:szCs w:val="24"/>
        </w:rPr>
        <w:t xml:space="preserve"> the</w:t>
      </w:r>
      <w:r w:rsidRPr="008A1989">
        <w:rPr>
          <w:rFonts w:ascii="Times New Roman" w:hAnsi="Times New Roman" w:cs="Times New Roman"/>
          <w:bCs/>
          <w:sz w:val="24"/>
          <w:szCs w:val="24"/>
        </w:rPr>
        <w:t xml:space="preserve"> shoes should be designed to prioritise offloading across the three forefoot regions. The 2</w:t>
      </w:r>
      <w:r w:rsidR="00D010CB">
        <w:rPr>
          <w:rFonts w:ascii="Times New Roman" w:hAnsi="Times New Roman" w:cs="Times New Roman"/>
          <w:bCs/>
          <w:sz w:val="24"/>
          <w:szCs w:val="24"/>
        </w:rPr>
        <w:t>nd</w:t>
      </w:r>
      <w:r w:rsidRPr="008A1989">
        <w:rPr>
          <w:rFonts w:ascii="Times New Roman" w:hAnsi="Times New Roman" w:cs="Times New Roman"/>
          <w:bCs/>
          <w:sz w:val="24"/>
          <w:szCs w:val="24"/>
        </w:rPr>
        <w:t>-4</w:t>
      </w:r>
      <w:r w:rsidRPr="008A1989">
        <w:rPr>
          <w:rFonts w:ascii="Times New Roman" w:hAnsi="Times New Roman" w:cs="Times New Roman"/>
          <w:bCs/>
          <w:sz w:val="24"/>
          <w:szCs w:val="24"/>
          <w:vertAlign w:val="superscript"/>
        </w:rPr>
        <w:t>th</w:t>
      </w:r>
      <w:r w:rsidRPr="008A1989">
        <w:rPr>
          <w:rFonts w:ascii="Times New Roman" w:hAnsi="Times New Roman" w:cs="Times New Roman"/>
          <w:bCs/>
          <w:sz w:val="24"/>
          <w:szCs w:val="24"/>
        </w:rPr>
        <w:t xml:space="preserve"> MTH regions </w:t>
      </w:r>
      <w:r w:rsidR="00D010CB">
        <w:rPr>
          <w:rFonts w:ascii="Times New Roman" w:hAnsi="Times New Roman" w:cs="Times New Roman"/>
          <w:bCs/>
          <w:sz w:val="24"/>
          <w:szCs w:val="24"/>
        </w:rPr>
        <w:t>were</w:t>
      </w:r>
      <w:r w:rsidRPr="008A1989">
        <w:rPr>
          <w:rFonts w:ascii="Times New Roman" w:hAnsi="Times New Roman" w:cs="Times New Roman"/>
          <w:bCs/>
          <w:sz w:val="24"/>
          <w:szCs w:val="24"/>
        </w:rPr>
        <w:t xml:space="preserve"> unaffected by apex angle and therefore we suggest a 95° angle as a compromise for the 1</w:t>
      </w:r>
      <w:r w:rsidRPr="008A1989">
        <w:rPr>
          <w:rFonts w:ascii="Times New Roman" w:hAnsi="Times New Roman" w:cs="Times New Roman"/>
          <w:bCs/>
          <w:sz w:val="24"/>
          <w:szCs w:val="24"/>
          <w:vertAlign w:val="superscript"/>
        </w:rPr>
        <w:t>st</w:t>
      </w:r>
      <w:r w:rsidRPr="008A1989">
        <w:rPr>
          <w:rFonts w:ascii="Times New Roman" w:hAnsi="Times New Roman" w:cs="Times New Roman"/>
          <w:bCs/>
          <w:sz w:val="24"/>
          <w:szCs w:val="24"/>
        </w:rPr>
        <w:t xml:space="preserve"> MTP region and the hallux. </w:t>
      </w:r>
    </w:p>
    <w:p w:rsidR="00865D52" w:rsidRPr="00D010CB" w:rsidRDefault="008109AF" w:rsidP="00271B6B">
      <w:pPr>
        <w:spacing w:line="480" w:lineRule="auto"/>
        <w:ind w:firstLine="720"/>
        <w:jc w:val="both"/>
        <w:rPr>
          <w:rFonts w:ascii="Times New Roman" w:hAnsi="Times New Roman" w:cs="Times New Roman"/>
          <w:sz w:val="24"/>
          <w:szCs w:val="24"/>
        </w:rPr>
      </w:pPr>
      <w:r w:rsidRPr="008A1989">
        <w:rPr>
          <w:rFonts w:ascii="Times New Roman" w:hAnsi="Times New Roman" w:cs="Times New Roman"/>
          <w:bCs/>
          <w:sz w:val="24"/>
          <w:szCs w:val="24"/>
        </w:rPr>
        <w:lastRenderedPageBreak/>
        <w:t xml:space="preserve">Another objective of the study was to establish whether </w:t>
      </w:r>
      <w:r w:rsidRPr="008A1989">
        <w:rPr>
          <w:rFonts w:ascii="Times New Roman" w:hAnsi="Times New Roman" w:cs="Times New Roman"/>
          <w:sz w:val="24"/>
          <w:szCs w:val="24"/>
        </w:rPr>
        <w:t>different combinations of design features may be required for different patients. Optimal values of each of the design features varied across individuals suggesting that the use of individually tailored outsole geometries would give improved offloading compared to a one-design-suits-all approach. Expressing apex position relative to the metatarsal break instead of the shoe (Figure 4) did not reduce the level of variability (Table 2). This suggests that differences between participants cannot be attributed to differences in</w:t>
      </w:r>
      <w:r w:rsidR="00D010CB">
        <w:rPr>
          <w:rFonts w:ascii="Times New Roman" w:hAnsi="Times New Roman" w:cs="Times New Roman"/>
          <w:sz w:val="24"/>
          <w:szCs w:val="24"/>
        </w:rPr>
        <w:t xml:space="preserve"> the</w:t>
      </w:r>
      <w:r w:rsidRPr="008A1989">
        <w:rPr>
          <w:rFonts w:ascii="Times New Roman" w:hAnsi="Times New Roman" w:cs="Times New Roman"/>
          <w:sz w:val="24"/>
          <w:szCs w:val="24"/>
        </w:rPr>
        <w:t xml:space="preserve"> foot position within the shoe. Instead, it is possible that these differences are the result of structural </w:t>
      </w:r>
      <w:r w:rsidRPr="008A1989">
        <w:rPr>
          <w:rFonts w:ascii="Times New Roman" w:hAnsi="Times New Roman" w:cs="Times New Roman"/>
          <w:noProof/>
          <w:sz w:val="24"/>
          <w:szCs w:val="24"/>
        </w:rPr>
        <w:t>(Cavanagh et al., 1997)</w:t>
      </w:r>
      <w:r w:rsidRPr="008A1989">
        <w:rPr>
          <w:rFonts w:ascii="Times New Roman" w:hAnsi="Times New Roman" w:cs="Times New Roman"/>
          <w:sz w:val="24"/>
          <w:szCs w:val="24"/>
        </w:rPr>
        <w:t xml:space="preserve"> or biomechanical variability</w:t>
      </w:r>
      <w:r w:rsidR="003C0626" w:rsidRPr="008A1989">
        <w:rPr>
          <w:rFonts w:ascii="Times New Roman" w:hAnsi="Times New Roman" w:cs="Times New Roman"/>
          <w:sz w:val="24"/>
          <w:szCs w:val="24"/>
        </w:rPr>
        <w:t xml:space="preserve"> between people </w:t>
      </w:r>
      <w:r w:rsidR="003C0626" w:rsidRPr="008A1989">
        <w:rPr>
          <w:rFonts w:ascii="Times New Roman" w:hAnsi="Times New Roman" w:cs="Times New Roman"/>
          <w:noProof/>
          <w:sz w:val="24"/>
          <w:szCs w:val="24"/>
        </w:rPr>
        <w:t>(Morag and Cavanagh, 1999</w:t>
      </w:r>
      <w:r w:rsidR="003C0626" w:rsidRPr="008A1989">
        <w:rPr>
          <w:rFonts w:ascii="Times New Roman" w:hAnsi="Times New Roman" w:cs="Times New Roman"/>
          <w:b/>
          <w:noProof/>
          <w:sz w:val="24"/>
          <w:szCs w:val="24"/>
        </w:rPr>
        <w:t>)</w:t>
      </w:r>
      <w:r w:rsidR="003C0626" w:rsidRPr="008A1989">
        <w:rPr>
          <w:rFonts w:ascii="Times New Roman" w:hAnsi="Times New Roman" w:cs="Times New Roman"/>
          <w:b/>
          <w:sz w:val="24"/>
          <w:szCs w:val="24"/>
        </w:rPr>
        <w:t>.</w:t>
      </w:r>
      <w:r w:rsidR="00036DE9" w:rsidRPr="008A1989">
        <w:rPr>
          <w:rFonts w:ascii="Times New Roman" w:hAnsi="Times New Roman" w:cs="Times New Roman"/>
          <w:b/>
          <w:sz w:val="24"/>
          <w:szCs w:val="24"/>
        </w:rPr>
        <w:t xml:space="preserve"> </w:t>
      </w:r>
      <w:r w:rsidR="00036DE9" w:rsidRPr="00D010CB">
        <w:rPr>
          <w:rFonts w:ascii="Times New Roman" w:hAnsi="Times New Roman" w:cs="Times New Roman"/>
          <w:sz w:val="24"/>
          <w:szCs w:val="24"/>
        </w:rPr>
        <w:t xml:space="preserve">For example, it is possible that differences in the range of motion </w:t>
      </w:r>
      <w:r w:rsidR="00A32D18" w:rsidRPr="00D010CB">
        <w:rPr>
          <w:rFonts w:ascii="Times New Roman" w:hAnsi="Times New Roman" w:cs="Times New Roman"/>
          <w:sz w:val="24"/>
          <w:szCs w:val="24"/>
        </w:rPr>
        <w:t xml:space="preserve">at </w:t>
      </w:r>
      <w:r w:rsidR="00036DE9" w:rsidRPr="00D010CB">
        <w:rPr>
          <w:rFonts w:ascii="Times New Roman" w:hAnsi="Times New Roman" w:cs="Times New Roman"/>
          <w:sz w:val="24"/>
          <w:szCs w:val="24"/>
        </w:rPr>
        <w:t xml:space="preserve">specific joints or the foot progression </w:t>
      </w:r>
      <w:r w:rsidR="00A32D18" w:rsidRPr="00D010CB">
        <w:rPr>
          <w:rFonts w:ascii="Times New Roman" w:hAnsi="Times New Roman" w:cs="Times New Roman"/>
          <w:sz w:val="24"/>
          <w:szCs w:val="24"/>
        </w:rPr>
        <w:t>may have resulted in varied responses to varying the footwear design features</w:t>
      </w:r>
      <w:r w:rsidR="00036DE9" w:rsidRPr="00D010CB">
        <w:rPr>
          <w:rFonts w:ascii="Times New Roman" w:hAnsi="Times New Roman" w:cs="Times New Roman"/>
          <w:sz w:val="24"/>
          <w:szCs w:val="24"/>
        </w:rPr>
        <w:t>. However,</w:t>
      </w:r>
      <w:r w:rsidR="00A32D18" w:rsidRPr="00D010CB">
        <w:rPr>
          <w:rFonts w:ascii="Times New Roman" w:hAnsi="Times New Roman" w:cs="Times New Roman"/>
          <w:sz w:val="24"/>
          <w:szCs w:val="24"/>
        </w:rPr>
        <w:t xml:space="preserve"> irrespective of the mechanism, this study demonstrates that in-shoe pressure testing in a shop or clinic should be considered when deciding on the best </w:t>
      </w:r>
      <w:r w:rsidR="001D2045" w:rsidRPr="00D010CB">
        <w:rPr>
          <w:rFonts w:ascii="Times New Roman" w:hAnsi="Times New Roman" w:cs="Times New Roman"/>
          <w:sz w:val="24"/>
          <w:szCs w:val="24"/>
        </w:rPr>
        <w:t xml:space="preserve">rocker shoe </w:t>
      </w:r>
      <w:r w:rsidR="00A32D18" w:rsidRPr="00D010CB">
        <w:rPr>
          <w:rFonts w:ascii="Times New Roman" w:hAnsi="Times New Roman" w:cs="Times New Roman"/>
          <w:sz w:val="24"/>
          <w:szCs w:val="24"/>
        </w:rPr>
        <w:t>design for a</w:t>
      </w:r>
      <w:r w:rsidR="001D2045" w:rsidRPr="00D010CB">
        <w:rPr>
          <w:rFonts w:ascii="Times New Roman" w:hAnsi="Times New Roman" w:cs="Times New Roman"/>
          <w:sz w:val="24"/>
          <w:szCs w:val="24"/>
        </w:rPr>
        <w:t xml:space="preserve">n individual </w:t>
      </w:r>
      <w:r w:rsidR="00A32D18" w:rsidRPr="00D010CB">
        <w:rPr>
          <w:rFonts w:ascii="Times New Roman" w:hAnsi="Times New Roman" w:cs="Times New Roman"/>
          <w:sz w:val="24"/>
          <w:szCs w:val="24"/>
        </w:rPr>
        <w:t>patient.</w:t>
      </w:r>
    </w:p>
    <w:p w:rsidR="008109AF" w:rsidRPr="008A1989" w:rsidRDefault="008109AF" w:rsidP="00271B6B">
      <w:pPr>
        <w:spacing w:line="480" w:lineRule="auto"/>
        <w:ind w:firstLine="720"/>
        <w:jc w:val="both"/>
        <w:rPr>
          <w:rFonts w:ascii="Times New Roman" w:hAnsi="Times New Roman" w:cs="Times New Roman"/>
          <w:sz w:val="24"/>
          <w:szCs w:val="24"/>
        </w:rPr>
      </w:pPr>
      <w:r w:rsidRPr="008A1989">
        <w:rPr>
          <w:rFonts w:ascii="Times New Roman" w:hAnsi="Times New Roman" w:cs="Times New Roman"/>
          <w:sz w:val="24"/>
          <w:szCs w:val="24"/>
        </w:rPr>
        <w:t xml:space="preserve">For this study, we recruited low risk patients with diabetes who did not have foot deformity or serious neuropathy. This choice was driven by our focus on improving footwear for those in the early stages of diabetes. However, this limits the </w:t>
      </w:r>
      <w:proofErr w:type="spellStart"/>
      <w:r w:rsidRPr="008A1989">
        <w:rPr>
          <w:rFonts w:ascii="Times New Roman" w:hAnsi="Times New Roman" w:cs="Times New Roman"/>
          <w:sz w:val="24"/>
          <w:szCs w:val="24"/>
        </w:rPr>
        <w:t>generalisability</w:t>
      </w:r>
      <w:proofErr w:type="spellEnd"/>
      <w:r w:rsidRPr="008A1989">
        <w:rPr>
          <w:rFonts w:ascii="Times New Roman" w:hAnsi="Times New Roman" w:cs="Times New Roman"/>
          <w:sz w:val="24"/>
          <w:szCs w:val="24"/>
        </w:rPr>
        <w:t xml:space="preserve"> of our finding to high risk patients. Despite low levels of neuropathy in our diabetes cohort, we observed differences in plantar pressure in the 2</w:t>
      </w:r>
      <w:r w:rsidR="00C569FD">
        <w:rPr>
          <w:rFonts w:ascii="Times New Roman" w:hAnsi="Times New Roman" w:cs="Times New Roman"/>
          <w:sz w:val="24"/>
          <w:szCs w:val="24"/>
        </w:rPr>
        <w:t>nd</w:t>
      </w:r>
      <w:r w:rsidRPr="008A1989">
        <w:rPr>
          <w:rFonts w:ascii="Times New Roman" w:hAnsi="Times New Roman" w:cs="Times New Roman"/>
          <w:sz w:val="24"/>
          <w:szCs w:val="24"/>
        </w:rPr>
        <w:t>-4 MTH region</w:t>
      </w:r>
      <w:r w:rsidR="00C569FD">
        <w:rPr>
          <w:rFonts w:ascii="Times New Roman" w:hAnsi="Times New Roman" w:cs="Times New Roman"/>
          <w:sz w:val="24"/>
          <w:szCs w:val="24"/>
        </w:rPr>
        <w:t>s</w:t>
      </w:r>
      <w:r w:rsidRPr="008A1989">
        <w:rPr>
          <w:rFonts w:ascii="Times New Roman" w:hAnsi="Times New Roman" w:cs="Times New Roman"/>
          <w:sz w:val="24"/>
          <w:szCs w:val="24"/>
        </w:rPr>
        <w:t xml:space="preserve">, suggesting disease-related changes independent of neuropathy (e.g. increased joint stiffness </w:t>
      </w:r>
      <w:r w:rsidRPr="008A1989">
        <w:rPr>
          <w:rFonts w:ascii="Times New Roman" w:hAnsi="Times New Roman" w:cs="Times New Roman"/>
          <w:noProof/>
          <w:sz w:val="24"/>
          <w:szCs w:val="24"/>
        </w:rPr>
        <w:t>(Sacco et al., 2009)</w:t>
      </w:r>
      <w:r w:rsidRPr="008A1989">
        <w:rPr>
          <w:rFonts w:ascii="Times New Roman" w:hAnsi="Times New Roman" w:cs="Times New Roman"/>
          <w:sz w:val="24"/>
          <w:szCs w:val="24"/>
        </w:rPr>
        <w:t xml:space="preserve">). However, despite these differences, the effect of varying each footwear feature was almost the same between the groups. Studies have shown that neuropathy can affect gait </w:t>
      </w:r>
      <w:r w:rsidRPr="008A1989">
        <w:rPr>
          <w:rFonts w:ascii="Times New Roman" w:hAnsi="Times New Roman" w:cs="Times New Roman"/>
          <w:noProof/>
          <w:sz w:val="24"/>
          <w:szCs w:val="24"/>
        </w:rPr>
        <w:t>(Sawacha et al., 2009)</w:t>
      </w:r>
      <w:r w:rsidRPr="008A1989">
        <w:rPr>
          <w:rFonts w:ascii="Times New Roman" w:hAnsi="Times New Roman" w:cs="Times New Roman"/>
          <w:sz w:val="24"/>
          <w:szCs w:val="24"/>
        </w:rPr>
        <w:t>, and possibly plantar pressure, therefore future work might focus on a group more affect</w:t>
      </w:r>
      <w:r w:rsidR="00C569FD">
        <w:rPr>
          <w:rFonts w:ascii="Times New Roman" w:hAnsi="Times New Roman" w:cs="Times New Roman"/>
          <w:sz w:val="24"/>
          <w:szCs w:val="24"/>
        </w:rPr>
        <w:t>ed</w:t>
      </w:r>
      <w:r w:rsidRPr="008A1989">
        <w:rPr>
          <w:rFonts w:ascii="Times New Roman" w:hAnsi="Times New Roman" w:cs="Times New Roman"/>
          <w:sz w:val="24"/>
          <w:szCs w:val="24"/>
        </w:rPr>
        <w:t xml:space="preserve"> by sensory loss. Nevertheless this study has provided important insight into the </w:t>
      </w:r>
      <w:r w:rsidRPr="008A1989">
        <w:rPr>
          <w:rFonts w:ascii="Times New Roman" w:hAnsi="Times New Roman" w:cs="Times New Roman"/>
          <w:sz w:val="24"/>
          <w:szCs w:val="24"/>
        </w:rPr>
        <w:lastRenderedPageBreak/>
        <w:t>effects of outsole geometry on plantar pressure and the results can be used to inform future footwear studies involving high risk patients.</w:t>
      </w:r>
    </w:p>
    <w:p w:rsidR="009F0296" w:rsidRDefault="008109AF" w:rsidP="00271B6B">
      <w:pPr>
        <w:spacing w:line="480" w:lineRule="auto"/>
        <w:ind w:firstLine="720"/>
        <w:jc w:val="both"/>
        <w:rPr>
          <w:rFonts w:ascii="Times New Roman" w:hAnsi="Times New Roman" w:cs="Times New Roman"/>
          <w:sz w:val="24"/>
          <w:szCs w:val="24"/>
        </w:rPr>
      </w:pPr>
      <w:r w:rsidRPr="008A1989">
        <w:rPr>
          <w:rFonts w:ascii="Times New Roman" w:hAnsi="Times New Roman" w:cs="Times New Roman"/>
          <w:sz w:val="24"/>
          <w:szCs w:val="24"/>
        </w:rPr>
        <w:t xml:space="preserve">Two other studies have investigated the effect of outsole geometry on plantar pressure </w:t>
      </w:r>
      <w:r w:rsidRPr="008A1989">
        <w:rPr>
          <w:rFonts w:ascii="Times New Roman" w:hAnsi="Times New Roman" w:cs="Times New Roman"/>
          <w:noProof/>
          <w:sz w:val="24"/>
          <w:szCs w:val="24"/>
        </w:rPr>
        <w:t>(Nawoczenski et al., 1988; van Schie et al., 2000)</w:t>
      </w:r>
      <w:r w:rsidRPr="008A1989">
        <w:rPr>
          <w:rFonts w:ascii="Times New Roman" w:hAnsi="Times New Roman" w:cs="Times New Roman"/>
          <w:sz w:val="24"/>
          <w:szCs w:val="24"/>
        </w:rPr>
        <w:t xml:space="preserve">. Van </w:t>
      </w:r>
      <w:proofErr w:type="spellStart"/>
      <w:r w:rsidRPr="008A1989">
        <w:rPr>
          <w:rFonts w:ascii="Times New Roman" w:hAnsi="Times New Roman" w:cs="Times New Roman"/>
          <w:sz w:val="24"/>
          <w:szCs w:val="24"/>
        </w:rPr>
        <w:t>Schie</w:t>
      </w:r>
      <w:proofErr w:type="spellEnd"/>
      <w:r w:rsidRPr="008A1989">
        <w:rPr>
          <w:rFonts w:ascii="Times New Roman" w:hAnsi="Times New Roman" w:cs="Times New Roman"/>
          <w:sz w:val="24"/>
          <w:szCs w:val="24"/>
        </w:rPr>
        <w:t xml:space="preserve"> et al. (2000) also found that apex position may need to be individually adjusted to maximise offloading. However, in contrast with our findings, they observed that increasing the rocker angle from 20</w:t>
      </w:r>
      <w:r w:rsidR="00C569FD">
        <w:rPr>
          <w:rFonts w:ascii="Times New Roman" w:hAnsi="Times New Roman" w:cs="Times New Roman"/>
          <w:sz w:val="24"/>
          <w:szCs w:val="24"/>
        </w:rPr>
        <w:t xml:space="preserve"> to </w:t>
      </w:r>
      <w:r w:rsidRPr="008A1989">
        <w:rPr>
          <w:rFonts w:ascii="Times New Roman" w:hAnsi="Times New Roman" w:cs="Times New Roman"/>
          <w:sz w:val="24"/>
          <w:szCs w:val="24"/>
        </w:rPr>
        <w:t xml:space="preserve">30°, continued to reduce pressure. This may be a difference between curved rocker shoes and the traditional rocker design. </w:t>
      </w:r>
      <w:bookmarkStart w:id="2" w:name="OLE_LINK1"/>
      <w:bookmarkStart w:id="3" w:name="OLE_LINK2"/>
    </w:p>
    <w:p w:rsidR="008109AF" w:rsidRPr="008A1989" w:rsidRDefault="008109AF" w:rsidP="00271B6B">
      <w:pPr>
        <w:spacing w:line="480" w:lineRule="auto"/>
        <w:ind w:firstLine="720"/>
        <w:jc w:val="both"/>
        <w:rPr>
          <w:rFonts w:ascii="Times New Roman" w:hAnsi="Times New Roman" w:cs="Times New Roman"/>
          <w:sz w:val="24"/>
          <w:szCs w:val="24"/>
        </w:rPr>
      </w:pPr>
      <w:proofErr w:type="spellStart"/>
      <w:r w:rsidRPr="008A1989">
        <w:rPr>
          <w:rFonts w:ascii="Times New Roman" w:hAnsi="Times New Roman" w:cs="Times New Roman"/>
          <w:sz w:val="24"/>
          <w:szCs w:val="24"/>
        </w:rPr>
        <w:t>Nawoczenski</w:t>
      </w:r>
      <w:proofErr w:type="spellEnd"/>
      <w:r w:rsidRPr="008A1989">
        <w:rPr>
          <w:rFonts w:ascii="Times New Roman" w:hAnsi="Times New Roman" w:cs="Times New Roman"/>
          <w:sz w:val="24"/>
          <w:szCs w:val="24"/>
        </w:rPr>
        <w:t xml:space="preserve"> </w:t>
      </w:r>
      <w:bookmarkEnd w:id="2"/>
      <w:bookmarkEnd w:id="3"/>
      <w:r w:rsidRPr="008A1989">
        <w:rPr>
          <w:rFonts w:ascii="Times New Roman" w:hAnsi="Times New Roman" w:cs="Times New Roman"/>
          <w:sz w:val="24"/>
          <w:szCs w:val="24"/>
        </w:rPr>
        <w:t>et al (1988) investigated the curved rocker design, but used the parameters of “</w:t>
      </w:r>
      <w:proofErr w:type="spellStart"/>
      <w:r w:rsidRPr="008A1989">
        <w:rPr>
          <w:rFonts w:ascii="Times New Roman" w:hAnsi="Times New Roman" w:cs="Times New Roman"/>
          <w:sz w:val="24"/>
          <w:szCs w:val="24"/>
        </w:rPr>
        <w:t>takeoff</w:t>
      </w:r>
      <w:proofErr w:type="spellEnd"/>
      <w:r w:rsidRPr="008A1989">
        <w:rPr>
          <w:rFonts w:ascii="Times New Roman" w:hAnsi="Times New Roman" w:cs="Times New Roman"/>
          <w:sz w:val="24"/>
          <w:szCs w:val="24"/>
        </w:rPr>
        <w:t xml:space="preserve"> point” and sole radius of curvature to parameterise outsole properties. They found that a </w:t>
      </w:r>
      <w:proofErr w:type="spellStart"/>
      <w:r w:rsidRPr="008A1989">
        <w:rPr>
          <w:rFonts w:ascii="Times New Roman" w:hAnsi="Times New Roman" w:cs="Times New Roman"/>
          <w:sz w:val="24"/>
          <w:szCs w:val="24"/>
        </w:rPr>
        <w:t>takeoff</w:t>
      </w:r>
      <w:proofErr w:type="spellEnd"/>
      <w:r w:rsidRPr="008A1989">
        <w:rPr>
          <w:rFonts w:ascii="Times New Roman" w:hAnsi="Times New Roman" w:cs="Times New Roman"/>
          <w:sz w:val="24"/>
          <w:szCs w:val="24"/>
        </w:rPr>
        <w:t xml:space="preserve"> point at 50% shoe length reduced pressures under the 3</w:t>
      </w:r>
      <w:r w:rsidRPr="008A1989">
        <w:rPr>
          <w:rFonts w:ascii="Times New Roman" w:hAnsi="Times New Roman" w:cs="Times New Roman"/>
          <w:sz w:val="24"/>
          <w:szCs w:val="24"/>
          <w:vertAlign w:val="superscript"/>
        </w:rPr>
        <w:t>rd</w:t>
      </w:r>
      <w:r w:rsidRPr="008A1989">
        <w:rPr>
          <w:rFonts w:ascii="Times New Roman" w:hAnsi="Times New Roman" w:cs="Times New Roman"/>
          <w:sz w:val="24"/>
          <w:szCs w:val="24"/>
        </w:rPr>
        <w:t xml:space="preserve"> MTH compared to a </w:t>
      </w:r>
      <w:proofErr w:type="spellStart"/>
      <w:r w:rsidRPr="008A1989">
        <w:rPr>
          <w:rFonts w:ascii="Times New Roman" w:hAnsi="Times New Roman" w:cs="Times New Roman"/>
          <w:sz w:val="24"/>
          <w:szCs w:val="24"/>
        </w:rPr>
        <w:t>takeoff</w:t>
      </w:r>
      <w:proofErr w:type="spellEnd"/>
      <w:r w:rsidRPr="008A1989">
        <w:rPr>
          <w:rFonts w:ascii="Times New Roman" w:hAnsi="Times New Roman" w:cs="Times New Roman"/>
          <w:sz w:val="24"/>
          <w:szCs w:val="24"/>
        </w:rPr>
        <w:t xml:space="preserve"> point at 60%. This may correspond to our observed minimum pressure at apex positions 55-60% (Figure 4 &amp; 5). </w:t>
      </w:r>
      <w:proofErr w:type="spellStart"/>
      <w:r w:rsidRPr="008A1989">
        <w:rPr>
          <w:rFonts w:ascii="Times New Roman" w:hAnsi="Times New Roman" w:cs="Times New Roman"/>
          <w:sz w:val="24"/>
          <w:szCs w:val="24"/>
        </w:rPr>
        <w:t>Nawoczenski</w:t>
      </w:r>
      <w:proofErr w:type="spellEnd"/>
      <w:r w:rsidRPr="008A1989">
        <w:rPr>
          <w:rFonts w:ascii="Times New Roman" w:hAnsi="Times New Roman" w:cs="Times New Roman"/>
          <w:sz w:val="24"/>
          <w:szCs w:val="24"/>
        </w:rPr>
        <w:t xml:space="preserve"> et al (1988) also found that pressure decreased with increasing radius of curvature (increased rocker angle).</w:t>
      </w:r>
    </w:p>
    <w:p w:rsidR="008109AF" w:rsidRPr="009F0296" w:rsidRDefault="008109AF" w:rsidP="00271B6B">
      <w:pPr>
        <w:spacing w:line="480" w:lineRule="auto"/>
        <w:ind w:firstLine="720"/>
        <w:jc w:val="both"/>
        <w:rPr>
          <w:rFonts w:ascii="Times New Roman" w:hAnsi="Times New Roman" w:cs="Times New Roman"/>
          <w:b/>
          <w:sz w:val="24"/>
          <w:szCs w:val="24"/>
        </w:rPr>
      </w:pPr>
      <w:r w:rsidRPr="008A1989">
        <w:rPr>
          <w:rFonts w:ascii="Times New Roman" w:hAnsi="Times New Roman" w:cs="Times New Roman"/>
          <w:sz w:val="24"/>
          <w:szCs w:val="24"/>
        </w:rPr>
        <w:t xml:space="preserve">There are </w:t>
      </w:r>
      <w:r w:rsidR="00EF290D" w:rsidRPr="008A1989">
        <w:rPr>
          <w:rFonts w:ascii="Times New Roman" w:hAnsi="Times New Roman" w:cs="Times New Roman"/>
          <w:sz w:val="24"/>
          <w:szCs w:val="24"/>
        </w:rPr>
        <w:t xml:space="preserve">some </w:t>
      </w:r>
      <w:r w:rsidRPr="008A1989">
        <w:rPr>
          <w:rFonts w:ascii="Times New Roman" w:hAnsi="Times New Roman" w:cs="Times New Roman"/>
          <w:sz w:val="24"/>
          <w:szCs w:val="24"/>
        </w:rPr>
        <w:t>limitations to the present study. Firstly, in order to test the relatively large numbers of shoes used in this study, participants were only given a few minutes to become accustomed to each different design. However, pilot work showed that peak pressures in rocker shoes typically stabilise after a short amount of time. Therefore, we believe the data collected is representative of pressure patterns which would be observed in a real-world scenario. The second limitation is that we did not study the interaction between the different design features. However, in order to study all possible interactions, it would be necessary to test in excess of 100 shoes on each participant. This would be practically infeasible and therefore future studies are required, with a different range of designs, to build on the knowledge generated in this study</w:t>
      </w:r>
      <w:r w:rsidRPr="009F0296">
        <w:rPr>
          <w:rFonts w:ascii="Times New Roman" w:hAnsi="Times New Roman" w:cs="Times New Roman"/>
          <w:b/>
          <w:sz w:val="24"/>
          <w:szCs w:val="24"/>
        </w:rPr>
        <w:t>.</w:t>
      </w:r>
      <w:r w:rsidR="00EF290D" w:rsidRPr="009F0296">
        <w:rPr>
          <w:rFonts w:ascii="Times New Roman" w:hAnsi="Times New Roman" w:cs="Times New Roman"/>
          <w:b/>
          <w:sz w:val="24"/>
          <w:szCs w:val="24"/>
        </w:rPr>
        <w:t xml:space="preserve"> </w:t>
      </w:r>
      <w:r w:rsidR="00EF290D" w:rsidRPr="007260CC">
        <w:rPr>
          <w:rFonts w:ascii="Times New Roman" w:hAnsi="Times New Roman" w:cs="Times New Roman"/>
          <w:sz w:val="24"/>
          <w:szCs w:val="24"/>
        </w:rPr>
        <w:t xml:space="preserve">A final limitation is that, although two separate </w:t>
      </w:r>
      <w:r w:rsidR="00EF290D" w:rsidRPr="007260CC">
        <w:rPr>
          <w:rFonts w:ascii="Times New Roman" w:hAnsi="Times New Roman" w:cs="Times New Roman"/>
          <w:sz w:val="24"/>
          <w:szCs w:val="24"/>
        </w:rPr>
        <w:lastRenderedPageBreak/>
        <w:t xml:space="preserve">tests were used to screen out patients with neuropathy, </w:t>
      </w:r>
      <w:r w:rsidR="00CD2D62" w:rsidRPr="007260CC">
        <w:rPr>
          <w:rFonts w:ascii="Times New Roman" w:hAnsi="Times New Roman" w:cs="Times New Roman"/>
          <w:sz w:val="24"/>
          <w:szCs w:val="24"/>
        </w:rPr>
        <w:t xml:space="preserve">it is possible that a small number of patients with low levels of neuropathy may have been included. However, this is arguably a characteristic of our </w:t>
      </w:r>
      <w:r w:rsidR="00B01B8B" w:rsidRPr="007260CC">
        <w:rPr>
          <w:rFonts w:ascii="Times New Roman" w:hAnsi="Times New Roman" w:cs="Times New Roman"/>
          <w:sz w:val="24"/>
          <w:szCs w:val="24"/>
        </w:rPr>
        <w:t xml:space="preserve">target </w:t>
      </w:r>
      <w:r w:rsidR="00CD2D62" w:rsidRPr="007260CC">
        <w:rPr>
          <w:rFonts w:ascii="Times New Roman" w:hAnsi="Times New Roman" w:cs="Times New Roman"/>
          <w:sz w:val="24"/>
          <w:szCs w:val="24"/>
        </w:rPr>
        <w:t xml:space="preserve">group of </w:t>
      </w:r>
      <w:r w:rsidR="00B01B8B" w:rsidRPr="007260CC">
        <w:rPr>
          <w:rFonts w:ascii="Times New Roman" w:hAnsi="Times New Roman" w:cs="Times New Roman"/>
          <w:sz w:val="24"/>
          <w:szCs w:val="24"/>
        </w:rPr>
        <w:t xml:space="preserve">low risk </w:t>
      </w:r>
      <w:r w:rsidR="00CD2D62" w:rsidRPr="007260CC">
        <w:rPr>
          <w:rFonts w:ascii="Times New Roman" w:hAnsi="Times New Roman" w:cs="Times New Roman"/>
          <w:sz w:val="24"/>
          <w:szCs w:val="24"/>
        </w:rPr>
        <w:t>patients with diabetes.</w:t>
      </w:r>
    </w:p>
    <w:p w:rsidR="008109AF" w:rsidRPr="008A1989" w:rsidRDefault="008109AF" w:rsidP="00271B6B">
      <w:pPr>
        <w:spacing w:line="480" w:lineRule="auto"/>
        <w:jc w:val="both"/>
        <w:outlineLvl w:val="0"/>
        <w:rPr>
          <w:rFonts w:ascii="Times New Roman" w:hAnsi="Times New Roman" w:cs="Times New Roman"/>
          <w:b/>
          <w:bCs/>
          <w:sz w:val="24"/>
          <w:szCs w:val="24"/>
        </w:rPr>
      </w:pPr>
      <w:r w:rsidRPr="008A1989">
        <w:rPr>
          <w:rFonts w:ascii="Times New Roman" w:hAnsi="Times New Roman" w:cs="Times New Roman"/>
          <w:b/>
          <w:bCs/>
          <w:sz w:val="24"/>
          <w:szCs w:val="24"/>
        </w:rPr>
        <w:t xml:space="preserve">Conclusions </w:t>
      </w:r>
    </w:p>
    <w:p w:rsidR="008109AF" w:rsidRPr="008A1989" w:rsidRDefault="008109AF" w:rsidP="00271B6B">
      <w:pPr>
        <w:spacing w:line="480" w:lineRule="auto"/>
        <w:jc w:val="both"/>
        <w:outlineLvl w:val="0"/>
        <w:rPr>
          <w:rFonts w:ascii="Times New Roman" w:hAnsi="Times New Roman" w:cs="Times New Roman"/>
          <w:b/>
          <w:bCs/>
          <w:sz w:val="24"/>
          <w:szCs w:val="24"/>
        </w:rPr>
      </w:pPr>
      <w:r w:rsidRPr="008A1989">
        <w:rPr>
          <w:rFonts w:ascii="Times New Roman" w:hAnsi="Times New Roman" w:cs="Times New Roman"/>
          <w:sz w:val="24"/>
          <w:szCs w:val="24"/>
        </w:rPr>
        <w:t xml:space="preserve">This is the first study aimed at understanding the effect each of the design features which characterise the outsole geometry of a curved rocker shoe. Although not definitive recommendations, the results suggest that low rocker angles (&lt;20°) and anterior position and apex position (&gt; 60% of shoe length) should be avoided. Furthermore, the results suggest that an apex angle of 95° could balance offloading across the forefoot and hallux, the </w:t>
      </w:r>
      <w:proofErr w:type="spellStart"/>
      <w:r w:rsidRPr="008A1989">
        <w:rPr>
          <w:rFonts w:ascii="Times New Roman" w:hAnsi="Times New Roman" w:cs="Times New Roman"/>
          <w:sz w:val="24"/>
          <w:szCs w:val="24"/>
        </w:rPr>
        <w:t>regions</w:t>
      </w:r>
      <w:proofErr w:type="spellEnd"/>
      <w:r w:rsidRPr="008A1989">
        <w:rPr>
          <w:rFonts w:ascii="Times New Roman" w:hAnsi="Times New Roman" w:cs="Times New Roman"/>
          <w:sz w:val="24"/>
          <w:szCs w:val="24"/>
        </w:rPr>
        <w:t xml:space="preserve"> most susceptible to ulceration. Further work is required to understand whether the findings of this study can be generalised to high-risk patients. This work is an essential step which must be carried out before any future large-scale trials are used to test the efficacy of therapeutic footwear in the reduction/prevention of ulceration.</w:t>
      </w:r>
    </w:p>
    <w:p w:rsidR="008109AF" w:rsidRPr="008A1989" w:rsidRDefault="008109AF" w:rsidP="00271B6B">
      <w:pPr>
        <w:spacing w:line="480" w:lineRule="auto"/>
        <w:jc w:val="both"/>
        <w:outlineLvl w:val="0"/>
        <w:rPr>
          <w:rFonts w:ascii="Times New Roman" w:hAnsi="Times New Roman" w:cs="Times New Roman"/>
          <w:b/>
          <w:bCs/>
          <w:sz w:val="24"/>
          <w:szCs w:val="24"/>
        </w:rPr>
      </w:pPr>
    </w:p>
    <w:p w:rsidR="008109AF" w:rsidRPr="008A1989" w:rsidRDefault="008109AF" w:rsidP="00271B6B">
      <w:pPr>
        <w:spacing w:line="480" w:lineRule="auto"/>
        <w:jc w:val="both"/>
        <w:rPr>
          <w:rFonts w:ascii="Times New Roman" w:hAnsi="Times New Roman" w:cs="Times New Roman"/>
          <w:b/>
          <w:bCs/>
          <w:sz w:val="24"/>
          <w:szCs w:val="24"/>
        </w:rPr>
      </w:pPr>
      <w:r w:rsidRPr="008A1989">
        <w:rPr>
          <w:rFonts w:ascii="Times New Roman" w:hAnsi="Times New Roman" w:cs="Times New Roman"/>
          <w:b/>
          <w:bCs/>
          <w:sz w:val="24"/>
          <w:szCs w:val="24"/>
        </w:rPr>
        <w:br w:type="page"/>
      </w:r>
    </w:p>
    <w:p w:rsidR="008109AF" w:rsidRPr="008A1989" w:rsidRDefault="008109AF" w:rsidP="00271B6B">
      <w:pPr>
        <w:spacing w:line="480" w:lineRule="auto"/>
        <w:jc w:val="both"/>
        <w:outlineLvl w:val="0"/>
        <w:rPr>
          <w:rFonts w:ascii="Times New Roman" w:hAnsi="Times New Roman" w:cs="Times New Roman"/>
          <w:b/>
          <w:bCs/>
          <w:sz w:val="24"/>
          <w:szCs w:val="24"/>
        </w:rPr>
      </w:pPr>
      <w:r w:rsidRPr="008A1989">
        <w:rPr>
          <w:rFonts w:ascii="Times New Roman" w:hAnsi="Times New Roman" w:cs="Times New Roman"/>
          <w:b/>
          <w:bCs/>
          <w:sz w:val="24"/>
          <w:szCs w:val="24"/>
        </w:rPr>
        <w:lastRenderedPageBreak/>
        <w:t>Acknowledgements</w:t>
      </w:r>
    </w:p>
    <w:p w:rsidR="008109AF" w:rsidRPr="008A1989" w:rsidRDefault="008109AF" w:rsidP="00271B6B">
      <w:pPr>
        <w:spacing w:line="480" w:lineRule="auto"/>
        <w:jc w:val="both"/>
        <w:rPr>
          <w:rFonts w:ascii="Times New Roman" w:hAnsi="Times New Roman" w:cs="Times New Roman"/>
          <w:sz w:val="24"/>
          <w:szCs w:val="24"/>
        </w:rPr>
      </w:pPr>
      <w:r w:rsidRPr="008A1989">
        <w:rPr>
          <w:rFonts w:ascii="Times New Roman" w:hAnsi="Times New Roman" w:cs="Times New Roman"/>
          <w:sz w:val="24"/>
          <w:szCs w:val="24"/>
        </w:rPr>
        <w:t>The research leading to these results has received funding from the European Community's Seventh Framework Programme (FP7/2007-2013) under SSHOES project, Grant Agreement no. NMP2-SE-2009-229261.</w:t>
      </w:r>
    </w:p>
    <w:p w:rsidR="008109AF" w:rsidRPr="008A1989" w:rsidRDefault="008109AF" w:rsidP="00271B6B">
      <w:pPr>
        <w:spacing w:line="480" w:lineRule="auto"/>
        <w:jc w:val="both"/>
        <w:rPr>
          <w:rFonts w:ascii="Times New Roman" w:hAnsi="Times New Roman" w:cs="Times New Roman"/>
          <w:sz w:val="24"/>
          <w:szCs w:val="24"/>
        </w:rPr>
      </w:pPr>
      <w:r w:rsidRPr="008A1989">
        <w:rPr>
          <w:rFonts w:ascii="Times New Roman" w:hAnsi="Times New Roman" w:cs="Times New Roman"/>
          <w:sz w:val="24"/>
          <w:szCs w:val="24"/>
        </w:rPr>
        <w:br w:type="page"/>
      </w:r>
    </w:p>
    <w:p w:rsidR="008109AF" w:rsidRPr="008A1989" w:rsidRDefault="008109AF" w:rsidP="00271B6B">
      <w:pPr>
        <w:spacing w:line="480" w:lineRule="auto"/>
        <w:jc w:val="both"/>
        <w:outlineLvl w:val="0"/>
        <w:rPr>
          <w:rFonts w:ascii="Times New Roman" w:hAnsi="Times New Roman" w:cs="Times New Roman"/>
          <w:b/>
          <w:sz w:val="24"/>
          <w:szCs w:val="24"/>
        </w:rPr>
      </w:pPr>
      <w:r w:rsidRPr="008A1989">
        <w:rPr>
          <w:rFonts w:ascii="Times New Roman" w:hAnsi="Times New Roman" w:cs="Times New Roman"/>
          <w:b/>
          <w:sz w:val="24"/>
          <w:szCs w:val="24"/>
        </w:rPr>
        <w:lastRenderedPageBreak/>
        <w:t>References</w:t>
      </w:r>
    </w:p>
    <w:p w:rsidR="008109AF" w:rsidRPr="008A1989" w:rsidRDefault="008109AF" w:rsidP="00271B6B">
      <w:pPr>
        <w:spacing w:after="0" w:line="480" w:lineRule="auto"/>
        <w:jc w:val="both"/>
        <w:rPr>
          <w:rFonts w:ascii="Times New Roman" w:hAnsi="Times New Roman" w:cs="Times New Roman"/>
          <w:noProof/>
          <w:sz w:val="24"/>
          <w:szCs w:val="24"/>
        </w:rPr>
      </w:pPr>
      <w:r w:rsidRPr="008A1989">
        <w:rPr>
          <w:rFonts w:ascii="Times New Roman" w:hAnsi="Times New Roman" w:cs="Times New Roman"/>
          <w:noProof/>
          <w:sz w:val="24"/>
          <w:szCs w:val="24"/>
        </w:rPr>
        <w:t>Brown, D., Wertsch, J.J., Harris, G.F., Klein, J., Janisse, D., 2004. Effect of rocker soles on plantar pressures. Archives of Physical Medicine and Rehabilitation 85, 81-86.</w:t>
      </w:r>
    </w:p>
    <w:p w:rsidR="008109AF" w:rsidRPr="008A1989" w:rsidRDefault="008109AF" w:rsidP="00271B6B">
      <w:pPr>
        <w:spacing w:after="0" w:line="480" w:lineRule="auto"/>
        <w:jc w:val="both"/>
        <w:rPr>
          <w:rFonts w:ascii="Times New Roman" w:hAnsi="Times New Roman" w:cs="Times New Roman"/>
          <w:noProof/>
          <w:sz w:val="24"/>
          <w:szCs w:val="24"/>
        </w:rPr>
      </w:pPr>
      <w:bookmarkStart w:id="4" w:name="_ENREF_2"/>
      <w:r w:rsidRPr="008A1989">
        <w:rPr>
          <w:rFonts w:ascii="Times New Roman" w:hAnsi="Times New Roman" w:cs="Times New Roman"/>
          <w:noProof/>
          <w:sz w:val="24"/>
          <w:szCs w:val="24"/>
        </w:rPr>
        <w:t>Bus, S.A., Valk, G.D., van Deursen, R.W., Armstrong, D.G., Caravaggi, C., Hlavacek, P., Bakker, K., Cavanagh, P.R., 2008. The effectiveness of footwear and offloading interventions to prevent and heal foot ulcers and reduce plantar pressure in diabetes: a systematic review. Diabetes-Metab. Res. Rev. 24, S162-S180.</w:t>
      </w:r>
      <w:bookmarkEnd w:id="4"/>
    </w:p>
    <w:p w:rsidR="008109AF" w:rsidRPr="008A1989" w:rsidRDefault="008109AF" w:rsidP="00271B6B">
      <w:pPr>
        <w:spacing w:after="0" w:line="480" w:lineRule="auto"/>
        <w:jc w:val="both"/>
        <w:rPr>
          <w:rFonts w:ascii="Times New Roman" w:hAnsi="Times New Roman" w:cs="Times New Roman"/>
          <w:noProof/>
          <w:sz w:val="24"/>
          <w:szCs w:val="24"/>
        </w:rPr>
      </w:pPr>
      <w:bookmarkStart w:id="5" w:name="_ENREF_3"/>
      <w:r w:rsidRPr="008A1989">
        <w:rPr>
          <w:rFonts w:ascii="Times New Roman" w:hAnsi="Times New Roman" w:cs="Times New Roman"/>
          <w:noProof/>
          <w:sz w:val="24"/>
          <w:szCs w:val="24"/>
        </w:rPr>
        <w:t>Bus, S.A., van Deursen, R.W., Kanade, R.V., Wissink, M., Manning, E.A., van Baal, J.G., Harding, K.G., 2009. Plantar pressure relief in the diabetic foot using forefoot offloading shoes. Gait Posture 29, 618-622.</w:t>
      </w:r>
      <w:bookmarkEnd w:id="5"/>
    </w:p>
    <w:p w:rsidR="008109AF" w:rsidRPr="008A1989" w:rsidRDefault="008109AF" w:rsidP="00271B6B">
      <w:pPr>
        <w:spacing w:after="0" w:line="480" w:lineRule="auto"/>
        <w:jc w:val="both"/>
        <w:rPr>
          <w:rFonts w:ascii="Times New Roman" w:hAnsi="Times New Roman" w:cs="Times New Roman"/>
          <w:noProof/>
          <w:sz w:val="24"/>
          <w:szCs w:val="24"/>
        </w:rPr>
      </w:pPr>
      <w:bookmarkStart w:id="6" w:name="_ENREF_4"/>
      <w:r w:rsidRPr="008A1989">
        <w:rPr>
          <w:rFonts w:ascii="Times New Roman" w:hAnsi="Times New Roman" w:cs="Times New Roman"/>
          <w:noProof/>
          <w:sz w:val="24"/>
          <w:szCs w:val="24"/>
        </w:rPr>
        <w:t xml:space="preserve">Bus, S.A., Waaijman, R., 2013. The value of reporting pressure–time integral data in addition to peak pressure data in studies on the diabetic foot: A systematic review. </w:t>
      </w:r>
      <w:bookmarkEnd w:id="6"/>
      <w:r w:rsidRPr="008A1989">
        <w:rPr>
          <w:rFonts w:ascii="Times New Roman" w:hAnsi="Times New Roman" w:cs="Times New Roman"/>
          <w:noProof/>
          <w:sz w:val="24"/>
          <w:szCs w:val="24"/>
        </w:rPr>
        <w:t>Clin. Biomech.</w:t>
      </w:r>
    </w:p>
    <w:p w:rsidR="008109AF" w:rsidRPr="008A1989" w:rsidRDefault="008109AF" w:rsidP="00271B6B">
      <w:pPr>
        <w:spacing w:after="0" w:line="480" w:lineRule="auto"/>
        <w:jc w:val="both"/>
        <w:rPr>
          <w:rFonts w:ascii="Times New Roman" w:hAnsi="Times New Roman" w:cs="Times New Roman"/>
          <w:noProof/>
          <w:sz w:val="24"/>
          <w:szCs w:val="24"/>
        </w:rPr>
      </w:pPr>
      <w:bookmarkStart w:id="7" w:name="_ENREF_5"/>
      <w:r w:rsidRPr="008A1989">
        <w:rPr>
          <w:rFonts w:ascii="Times New Roman" w:hAnsi="Times New Roman" w:cs="Times New Roman"/>
          <w:noProof/>
          <w:sz w:val="24"/>
          <w:szCs w:val="24"/>
        </w:rPr>
        <w:t>Cavanagh, P.R., Morag, E., Boulton, A.J.M., Young, M.J., Deffner, K.T., Pammer, S.E., 1997. The relationship of static foot structure to dynamic foot function. Journal of Biomechanics 30, 243-250.</w:t>
      </w:r>
      <w:bookmarkEnd w:id="7"/>
    </w:p>
    <w:p w:rsidR="008109AF" w:rsidRPr="008A1989" w:rsidRDefault="008109AF" w:rsidP="00271B6B">
      <w:pPr>
        <w:spacing w:after="0" w:line="480" w:lineRule="auto"/>
        <w:jc w:val="both"/>
        <w:rPr>
          <w:rFonts w:ascii="Times New Roman" w:hAnsi="Times New Roman" w:cs="Times New Roman"/>
          <w:noProof/>
          <w:sz w:val="24"/>
          <w:szCs w:val="24"/>
        </w:rPr>
      </w:pPr>
      <w:bookmarkStart w:id="8" w:name="_ENREF_6"/>
      <w:r w:rsidRPr="008A1989">
        <w:rPr>
          <w:rFonts w:ascii="Times New Roman" w:hAnsi="Times New Roman" w:cs="Times New Roman"/>
          <w:noProof/>
          <w:sz w:val="24"/>
          <w:szCs w:val="24"/>
        </w:rPr>
        <w:t>Cavanagh, P.R., Ulbrecht, J.S., Caputo, G.M., 2000. New developments in the biomechanics of the diabetic foot. Diabetes-Metab. Res. Rev. 16 Suppl 1, S6-S10.</w:t>
      </w:r>
      <w:bookmarkEnd w:id="8"/>
    </w:p>
    <w:p w:rsidR="008109AF" w:rsidRPr="008A1989" w:rsidRDefault="008109AF" w:rsidP="00271B6B">
      <w:pPr>
        <w:spacing w:after="0" w:line="480" w:lineRule="auto"/>
        <w:jc w:val="both"/>
        <w:rPr>
          <w:rFonts w:ascii="Times New Roman" w:hAnsi="Times New Roman" w:cs="Times New Roman"/>
          <w:noProof/>
          <w:sz w:val="24"/>
          <w:szCs w:val="24"/>
        </w:rPr>
      </w:pPr>
      <w:bookmarkStart w:id="9" w:name="_ENREF_7"/>
      <w:r w:rsidRPr="008A1989">
        <w:rPr>
          <w:rFonts w:ascii="Times New Roman" w:hAnsi="Times New Roman" w:cs="Times New Roman"/>
          <w:noProof/>
          <w:sz w:val="24"/>
          <w:szCs w:val="24"/>
        </w:rPr>
        <w:t>Chantelau, R., 2004. Effectiveness of a new brand of stock 'diabetic' shoes to protect against diabetic foot ulcer relapse (vol 21, pg 647, 2004). Diabetic Med. 21, 807-807.</w:t>
      </w:r>
      <w:bookmarkEnd w:id="9"/>
    </w:p>
    <w:p w:rsidR="008109AF" w:rsidRPr="008A1989" w:rsidRDefault="008109AF" w:rsidP="00271B6B">
      <w:pPr>
        <w:spacing w:after="0" w:line="480" w:lineRule="auto"/>
        <w:jc w:val="both"/>
        <w:rPr>
          <w:rFonts w:ascii="Times New Roman" w:hAnsi="Times New Roman" w:cs="Times New Roman"/>
          <w:noProof/>
          <w:sz w:val="24"/>
          <w:szCs w:val="24"/>
        </w:rPr>
      </w:pPr>
      <w:bookmarkStart w:id="10" w:name="_ENREF_8"/>
      <w:r w:rsidRPr="008A1989">
        <w:rPr>
          <w:rFonts w:ascii="Times New Roman" w:hAnsi="Times New Roman" w:cs="Times New Roman"/>
          <w:noProof/>
          <w:sz w:val="24"/>
          <w:szCs w:val="24"/>
        </w:rPr>
        <w:t>Feng, Y., Schlosser, F.J., Sumpio, B.E., 2009. The Semmes Weinstein monofilament examination as a screening tool for diabetic peripheral neuropathy. J Vasc Surg 50, 675-682.</w:t>
      </w:r>
      <w:bookmarkEnd w:id="10"/>
    </w:p>
    <w:p w:rsidR="008109AF" w:rsidRPr="008A1989" w:rsidRDefault="008109AF" w:rsidP="00271B6B">
      <w:pPr>
        <w:spacing w:after="0" w:line="480" w:lineRule="auto"/>
        <w:jc w:val="both"/>
        <w:rPr>
          <w:rFonts w:ascii="Times New Roman" w:hAnsi="Times New Roman" w:cs="Times New Roman"/>
          <w:noProof/>
          <w:sz w:val="24"/>
          <w:szCs w:val="24"/>
        </w:rPr>
      </w:pPr>
      <w:bookmarkStart w:id="11" w:name="_ENREF_9"/>
      <w:r w:rsidRPr="008A1989">
        <w:rPr>
          <w:rFonts w:ascii="Times New Roman" w:hAnsi="Times New Roman" w:cs="Times New Roman"/>
          <w:noProof/>
          <w:sz w:val="24"/>
          <w:szCs w:val="24"/>
        </w:rPr>
        <w:t>Fuller, E., Schroeder, S., Edwards, J., 2001. Reduction of peak pressure on the forefoot with a rigid rocker-bottom postoperative shoe. Journal of the American Podiatric Medical Association 91, 501-507.</w:t>
      </w:r>
      <w:bookmarkEnd w:id="11"/>
    </w:p>
    <w:p w:rsidR="008109AF" w:rsidRPr="008A1989" w:rsidRDefault="008109AF" w:rsidP="00271B6B">
      <w:pPr>
        <w:spacing w:after="0" w:line="480" w:lineRule="auto"/>
        <w:jc w:val="both"/>
        <w:rPr>
          <w:rFonts w:ascii="Times New Roman" w:hAnsi="Times New Roman" w:cs="Times New Roman"/>
          <w:noProof/>
          <w:sz w:val="24"/>
          <w:szCs w:val="24"/>
        </w:rPr>
      </w:pPr>
      <w:bookmarkStart w:id="12" w:name="_ENREF_10"/>
      <w:r w:rsidRPr="008A1989">
        <w:rPr>
          <w:rFonts w:ascii="Times New Roman" w:hAnsi="Times New Roman" w:cs="Times New Roman"/>
          <w:noProof/>
          <w:sz w:val="24"/>
          <w:szCs w:val="24"/>
        </w:rPr>
        <w:lastRenderedPageBreak/>
        <w:t>Hutchins, S., Bowker, P., Geary, N., Richards, J., 2009a. The biomechanics and clinical efficacy of footwear adapted with rocker profiles--Evidence in the literature. The Foot 19, 165-170.</w:t>
      </w:r>
      <w:bookmarkEnd w:id="12"/>
    </w:p>
    <w:p w:rsidR="008109AF" w:rsidRPr="008A1989" w:rsidRDefault="008109AF" w:rsidP="00271B6B">
      <w:pPr>
        <w:spacing w:after="0" w:line="480" w:lineRule="auto"/>
        <w:jc w:val="both"/>
        <w:rPr>
          <w:rFonts w:ascii="Times New Roman" w:hAnsi="Times New Roman" w:cs="Times New Roman"/>
          <w:noProof/>
          <w:sz w:val="24"/>
          <w:szCs w:val="24"/>
        </w:rPr>
      </w:pPr>
      <w:bookmarkStart w:id="13" w:name="_ENREF_11"/>
      <w:r w:rsidRPr="008A1989">
        <w:rPr>
          <w:rFonts w:ascii="Times New Roman" w:hAnsi="Times New Roman" w:cs="Times New Roman"/>
          <w:noProof/>
          <w:sz w:val="24"/>
          <w:szCs w:val="24"/>
        </w:rPr>
        <w:t>Hutchins, S., Bowker, P., Geary, N., Richards, J., 2009b. The biomechanics and clinical efficacy of footwear adapted with rocker profiles—Evidence in the literature. The Foot 19, 165-170.</w:t>
      </w:r>
      <w:bookmarkEnd w:id="13"/>
    </w:p>
    <w:p w:rsidR="008109AF" w:rsidRPr="008A1989" w:rsidRDefault="008109AF" w:rsidP="00271B6B">
      <w:pPr>
        <w:spacing w:after="0" w:line="480" w:lineRule="auto"/>
        <w:jc w:val="both"/>
        <w:rPr>
          <w:rFonts w:ascii="Times New Roman" w:hAnsi="Times New Roman" w:cs="Times New Roman"/>
          <w:noProof/>
          <w:sz w:val="24"/>
          <w:szCs w:val="24"/>
        </w:rPr>
      </w:pPr>
      <w:bookmarkStart w:id="14" w:name="_ENREF_12"/>
      <w:r w:rsidRPr="008A1989">
        <w:rPr>
          <w:rFonts w:ascii="Times New Roman" w:hAnsi="Times New Roman" w:cs="Times New Roman"/>
          <w:noProof/>
          <w:sz w:val="24"/>
          <w:szCs w:val="24"/>
        </w:rPr>
        <w:t>Knowles, E.A., Boulton, A.J.M., 1996. Do people with diabetes wear their prescribed footwear? Diabetic Med. 13, 1064-1068.</w:t>
      </w:r>
      <w:bookmarkEnd w:id="14"/>
    </w:p>
    <w:p w:rsidR="008109AF" w:rsidRPr="008A1989" w:rsidRDefault="008109AF" w:rsidP="00271B6B">
      <w:pPr>
        <w:spacing w:after="0" w:line="480" w:lineRule="auto"/>
        <w:jc w:val="both"/>
        <w:rPr>
          <w:rFonts w:ascii="Times New Roman" w:hAnsi="Times New Roman" w:cs="Times New Roman"/>
          <w:noProof/>
          <w:sz w:val="24"/>
          <w:szCs w:val="24"/>
        </w:rPr>
      </w:pPr>
      <w:bookmarkStart w:id="15" w:name="_ENREF_13"/>
      <w:r w:rsidRPr="008A1989">
        <w:rPr>
          <w:rFonts w:ascii="Times New Roman" w:hAnsi="Times New Roman" w:cs="Times New Roman"/>
          <w:noProof/>
          <w:sz w:val="24"/>
          <w:szCs w:val="24"/>
        </w:rPr>
        <w:t>Morag, E., Cavanagh, P.R., 1999. Structural and functional predictors of regional peak pressures under the foot during walking. J Biomech 32, 359-370.</w:t>
      </w:r>
      <w:bookmarkEnd w:id="15"/>
    </w:p>
    <w:p w:rsidR="008109AF" w:rsidRPr="008A1989" w:rsidRDefault="008109AF" w:rsidP="00271B6B">
      <w:pPr>
        <w:spacing w:line="480" w:lineRule="auto"/>
        <w:jc w:val="both"/>
        <w:rPr>
          <w:rFonts w:ascii="Times New Roman" w:hAnsi="Times New Roman" w:cs="Times New Roman"/>
          <w:noProof/>
          <w:sz w:val="24"/>
          <w:szCs w:val="24"/>
        </w:rPr>
      </w:pPr>
      <w:bookmarkStart w:id="16" w:name="_ENREF_1"/>
      <w:r w:rsidRPr="008A1989">
        <w:rPr>
          <w:rFonts w:ascii="Times New Roman" w:hAnsi="Times New Roman" w:cs="Times New Roman"/>
          <w:noProof/>
          <w:sz w:val="24"/>
          <w:szCs w:val="24"/>
        </w:rPr>
        <w:t>Meijer, J.W., Smit, A.J., Lefrandt, J.D., van der Hoeven, J.H., Hoogenberg, K., Links, T.P., 2005. Back to basics in diagnosing diabetic polyneuropathy with the tuning fork! Diabetes Care 28, 2201-2205.</w:t>
      </w:r>
      <w:bookmarkEnd w:id="16"/>
    </w:p>
    <w:p w:rsidR="008109AF" w:rsidRPr="008A1989" w:rsidRDefault="008109AF" w:rsidP="00271B6B">
      <w:pPr>
        <w:spacing w:after="0" w:line="480" w:lineRule="auto"/>
        <w:jc w:val="both"/>
        <w:rPr>
          <w:rFonts w:ascii="Times New Roman" w:hAnsi="Times New Roman" w:cs="Times New Roman"/>
          <w:noProof/>
          <w:sz w:val="24"/>
          <w:szCs w:val="24"/>
        </w:rPr>
      </w:pPr>
      <w:bookmarkStart w:id="17" w:name="_ENREF_14"/>
      <w:r w:rsidRPr="008A1989">
        <w:rPr>
          <w:rFonts w:ascii="Times New Roman" w:hAnsi="Times New Roman" w:cs="Times New Roman"/>
          <w:noProof/>
          <w:sz w:val="24"/>
          <w:szCs w:val="24"/>
        </w:rPr>
        <w:t>Nawoczenski, D.A., Birke, J.A., Coleman, W.C., 1988. Effect of rocker sole design on plantar forefoot pressures. Journal of the American Podiatric Medical Association 78, 455-460.</w:t>
      </w:r>
      <w:bookmarkEnd w:id="17"/>
    </w:p>
    <w:p w:rsidR="008109AF" w:rsidRPr="008A1989" w:rsidRDefault="008109AF" w:rsidP="00271B6B">
      <w:pPr>
        <w:spacing w:after="0" w:line="480" w:lineRule="auto"/>
        <w:jc w:val="both"/>
        <w:rPr>
          <w:rFonts w:ascii="Times New Roman" w:hAnsi="Times New Roman" w:cs="Times New Roman"/>
          <w:noProof/>
          <w:sz w:val="24"/>
          <w:szCs w:val="24"/>
        </w:rPr>
      </w:pPr>
      <w:bookmarkStart w:id="18" w:name="_ENREF_15"/>
      <w:r w:rsidRPr="008A1989">
        <w:rPr>
          <w:rFonts w:ascii="Times New Roman" w:hAnsi="Times New Roman" w:cs="Times New Roman"/>
          <w:noProof/>
          <w:sz w:val="24"/>
          <w:szCs w:val="24"/>
        </w:rPr>
        <w:t>Praet, S.F., Louwerens, J.W., 2003. The influence of shoe design on plantar pressures in neuropathic feet. Diabetes Care 26, 441-445.</w:t>
      </w:r>
      <w:bookmarkEnd w:id="18"/>
    </w:p>
    <w:p w:rsidR="008109AF" w:rsidRPr="008A1989" w:rsidRDefault="008109AF" w:rsidP="00271B6B">
      <w:pPr>
        <w:spacing w:after="0" w:line="480" w:lineRule="auto"/>
        <w:jc w:val="both"/>
        <w:rPr>
          <w:rFonts w:ascii="Times New Roman" w:hAnsi="Times New Roman" w:cs="Times New Roman"/>
          <w:noProof/>
          <w:sz w:val="24"/>
          <w:szCs w:val="24"/>
        </w:rPr>
      </w:pPr>
      <w:bookmarkStart w:id="19" w:name="_ENREF_16"/>
      <w:r w:rsidRPr="008A1989">
        <w:rPr>
          <w:rFonts w:ascii="Times New Roman" w:hAnsi="Times New Roman" w:cs="Times New Roman"/>
          <w:noProof/>
          <w:sz w:val="24"/>
          <w:szCs w:val="24"/>
        </w:rPr>
        <w:t>Sacco, I.C.N., Hamamoto, A.N., Gomes, A.A., Onodera, A.N., Hirata, R.P., Hennig, E.M., 2009. Role of ankle mobility in foot rollover during gait in individuals with diabetic neuropathy. Clin. Biomech. 24, 687-692.</w:t>
      </w:r>
      <w:bookmarkEnd w:id="19"/>
    </w:p>
    <w:p w:rsidR="008109AF" w:rsidRPr="008A1989" w:rsidRDefault="008109AF" w:rsidP="00271B6B">
      <w:pPr>
        <w:spacing w:after="0" w:line="480" w:lineRule="auto"/>
        <w:jc w:val="both"/>
        <w:rPr>
          <w:rFonts w:ascii="Times New Roman" w:hAnsi="Times New Roman" w:cs="Times New Roman"/>
          <w:noProof/>
          <w:sz w:val="24"/>
          <w:szCs w:val="24"/>
        </w:rPr>
      </w:pPr>
      <w:bookmarkStart w:id="20" w:name="_ENREF_17"/>
      <w:r w:rsidRPr="008A1989">
        <w:rPr>
          <w:rFonts w:ascii="Times New Roman" w:hAnsi="Times New Roman" w:cs="Times New Roman"/>
          <w:noProof/>
          <w:sz w:val="24"/>
          <w:szCs w:val="24"/>
        </w:rPr>
        <w:t>Sawacha, Z., Gabriella, G., Cristoferi, G., Guiotto, A., Avogaro, A., Cobelli, C., 2009. Diabetic gait and posture abnormalities: A biomechanical investigation through three dimensional gait analysis. Clin. Biomech. 24, 722-728.</w:t>
      </w:r>
      <w:bookmarkEnd w:id="20"/>
    </w:p>
    <w:p w:rsidR="008109AF" w:rsidRPr="008A1989" w:rsidRDefault="008109AF" w:rsidP="00271B6B">
      <w:pPr>
        <w:spacing w:after="0" w:line="480" w:lineRule="auto"/>
        <w:jc w:val="both"/>
        <w:rPr>
          <w:rFonts w:ascii="Times New Roman" w:hAnsi="Times New Roman" w:cs="Times New Roman"/>
          <w:noProof/>
          <w:sz w:val="24"/>
          <w:szCs w:val="24"/>
        </w:rPr>
      </w:pPr>
      <w:bookmarkStart w:id="21" w:name="_ENREF_18"/>
      <w:r w:rsidRPr="008A1989">
        <w:rPr>
          <w:rFonts w:ascii="Times New Roman" w:hAnsi="Times New Roman" w:cs="Times New Roman"/>
          <w:noProof/>
          <w:sz w:val="24"/>
          <w:szCs w:val="24"/>
        </w:rPr>
        <w:lastRenderedPageBreak/>
        <w:t>Schaff, P.S., Cavanagh, P.R., 1990. Shoes for the insensitive foot: the effect of a "rocker bottom" shoe modification on plantar pressure distribution. Foot &amp; Ankle International 11, 129-140.</w:t>
      </w:r>
      <w:bookmarkEnd w:id="21"/>
    </w:p>
    <w:p w:rsidR="008109AF" w:rsidRPr="008A1989" w:rsidRDefault="008109AF" w:rsidP="00271B6B">
      <w:pPr>
        <w:spacing w:after="0" w:line="480" w:lineRule="auto"/>
        <w:jc w:val="both"/>
        <w:rPr>
          <w:rFonts w:ascii="Times New Roman" w:hAnsi="Times New Roman" w:cs="Times New Roman"/>
          <w:noProof/>
          <w:sz w:val="24"/>
          <w:szCs w:val="24"/>
        </w:rPr>
      </w:pPr>
      <w:bookmarkStart w:id="22" w:name="_ENREF_19"/>
      <w:r w:rsidRPr="008A1989">
        <w:rPr>
          <w:rFonts w:ascii="Times New Roman" w:hAnsi="Times New Roman" w:cs="Times New Roman"/>
          <w:noProof/>
          <w:sz w:val="24"/>
          <w:szCs w:val="24"/>
        </w:rPr>
        <w:t>Segal, A., Rohr, E., Orendurff, M., Shofer, J., O'Brien, M., Sangeorzan, B., 2004. The effect of walking speed on peak plantar pressure. Foot &amp; Ankle International 25, 926-933.</w:t>
      </w:r>
      <w:bookmarkEnd w:id="22"/>
    </w:p>
    <w:p w:rsidR="008109AF" w:rsidRPr="008A1989" w:rsidRDefault="008109AF" w:rsidP="00271B6B">
      <w:pPr>
        <w:spacing w:after="0" w:line="480" w:lineRule="auto"/>
        <w:jc w:val="both"/>
        <w:rPr>
          <w:rFonts w:ascii="Times New Roman" w:hAnsi="Times New Roman" w:cs="Times New Roman"/>
          <w:noProof/>
          <w:sz w:val="24"/>
          <w:szCs w:val="24"/>
        </w:rPr>
      </w:pPr>
      <w:bookmarkStart w:id="23" w:name="_ENREF_20"/>
      <w:r w:rsidRPr="008A1989">
        <w:rPr>
          <w:rFonts w:ascii="Times New Roman" w:hAnsi="Times New Roman" w:cs="Times New Roman"/>
          <w:noProof/>
          <w:sz w:val="24"/>
          <w:szCs w:val="24"/>
        </w:rPr>
        <w:t>Sicree, R., Shaw, J., 2007. Type 2 diabetes: An epidemic or not, and why it is happening. Diabetes &amp; Metabolic Syndrome: Clinical Research &amp; Reviews 1, 75-81.</w:t>
      </w:r>
      <w:bookmarkEnd w:id="23"/>
    </w:p>
    <w:p w:rsidR="008109AF" w:rsidRPr="008A1989" w:rsidRDefault="008109AF" w:rsidP="00271B6B">
      <w:pPr>
        <w:spacing w:after="0" w:line="480" w:lineRule="auto"/>
        <w:jc w:val="both"/>
        <w:rPr>
          <w:rFonts w:ascii="Times New Roman" w:hAnsi="Times New Roman" w:cs="Times New Roman"/>
          <w:noProof/>
          <w:sz w:val="24"/>
          <w:szCs w:val="24"/>
        </w:rPr>
      </w:pPr>
      <w:bookmarkStart w:id="24" w:name="_ENREF_21"/>
      <w:r w:rsidRPr="008A1989">
        <w:rPr>
          <w:rFonts w:ascii="Times New Roman" w:hAnsi="Times New Roman" w:cs="Times New Roman"/>
          <w:noProof/>
          <w:sz w:val="24"/>
          <w:szCs w:val="24"/>
        </w:rPr>
        <w:t>Uccioli, L., Faglia, E., Monticone, G., Favales, F., Durola, L., Aldeghi, A., Quarantiello, A., Calia, P., Menzinger, G., 1995. Manufactured shoes in the prevention of diabetic foot ulcers. Diabetes Care 18, 1376-1378.</w:t>
      </w:r>
      <w:bookmarkEnd w:id="24"/>
    </w:p>
    <w:p w:rsidR="008109AF" w:rsidRPr="008A1989" w:rsidRDefault="008109AF" w:rsidP="00271B6B">
      <w:pPr>
        <w:spacing w:after="0" w:line="480" w:lineRule="auto"/>
        <w:jc w:val="both"/>
        <w:rPr>
          <w:rFonts w:ascii="Times New Roman" w:hAnsi="Times New Roman" w:cs="Times New Roman"/>
          <w:noProof/>
          <w:sz w:val="24"/>
          <w:szCs w:val="24"/>
        </w:rPr>
      </w:pPr>
      <w:bookmarkStart w:id="25" w:name="_ENREF_22"/>
      <w:r w:rsidRPr="008A1989">
        <w:rPr>
          <w:rFonts w:ascii="Times New Roman" w:hAnsi="Times New Roman" w:cs="Times New Roman"/>
          <w:noProof/>
          <w:sz w:val="24"/>
          <w:szCs w:val="24"/>
        </w:rPr>
        <w:t>van Schie, C., Ulbrecht, J.S., Becker, M.B., Cavanagh, P.R., 2000. Design criteria for rigid rocker shoes. Foot &amp; Ankle International 21, 833-844.</w:t>
      </w:r>
      <w:bookmarkEnd w:id="25"/>
    </w:p>
    <w:p w:rsidR="008109AF" w:rsidRPr="008A1989" w:rsidRDefault="008109AF" w:rsidP="00271B6B">
      <w:pPr>
        <w:spacing w:line="480" w:lineRule="auto"/>
        <w:jc w:val="both"/>
        <w:rPr>
          <w:rFonts w:ascii="Times New Roman" w:hAnsi="Times New Roman" w:cs="Times New Roman"/>
          <w:noProof/>
          <w:sz w:val="24"/>
          <w:szCs w:val="24"/>
        </w:rPr>
      </w:pPr>
      <w:bookmarkStart w:id="26" w:name="_ENREF_23"/>
      <w:r w:rsidRPr="008A1989">
        <w:rPr>
          <w:rFonts w:ascii="Times New Roman" w:hAnsi="Times New Roman" w:cs="Times New Roman"/>
          <w:noProof/>
          <w:sz w:val="24"/>
          <w:szCs w:val="24"/>
        </w:rPr>
        <w:t>Weijers, R.E., Walenkamp, G., van Mameren, H., Kessels, A.G.H., 2003. The relationship of the position of the metatarsal heads and peak plantar pressure. Foot &amp; Ankle International 24, 349-353.</w:t>
      </w:r>
      <w:bookmarkEnd w:id="26"/>
    </w:p>
    <w:p w:rsidR="008109AF" w:rsidRPr="008A1989" w:rsidRDefault="008109AF" w:rsidP="00271B6B">
      <w:pPr>
        <w:spacing w:line="480" w:lineRule="auto"/>
        <w:jc w:val="both"/>
        <w:rPr>
          <w:rFonts w:ascii="Times New Roman" w:hAnsi="Times New Roman" w:cs="Times New Roman"/>
          <w:noProof/>
          <w:sz w:val="24"/>
          <w:szCs w:val="24"/>
        </w:rPr>
      </w:pPr>
    </w:p>
    <w:p w:rsidR="008109AF" w:rsidRPr="008A1989" w:rsidRDefault="008109AF" w:rsidP="00271B6B">
      <w:pPr>
        <w:spacing w:line="480" w:lineRule="auto"/>
        <w:jc w:val="both"/>
        <w:rPr>
          <w:rFonts w:ascii="Times New Roman" w:hAnsi="Times New Roman" w:cs="Times New Roman"/>
          <w:sz w:val="24"/>
          <w:szCs w:val="24"/>
        </w:rPr>
      </w:pPr>
    </w:p>
    <w:p w:rsidR="008109AF" w:rsidRDefault="008109AF" w:rsidP="00271B6B">
      <w:pPr>
        <w:spacing w:line="480" w:lineRule="auto"/>
        <w:jc w:val="both"/>
        <w:rPr>
          <w:rFonts w:ascii="Times New Roman" w:hAnsi="Times New Roman" w:cs="Times New Roman"/>
          <w:sz w:val="24"/>
          <w:szCs w:val="24"/>
        </w:rPr>
      </w:pPr>
    </w:p>
    <w:p w:rsidR="00787AAD" w:rsidRDefault="00787AAD" w:rsidP="00271B6B">
      <w:pPr>
        <w:spacing w:line="480" w:lineRule="auto"/>
        <w:jc w:val="both"/>
        <w:rPr>
          <w:rFonts w:ascii="Times New Roman" w:hAnsi="Times New Roman" w:cs="Times New Roman"/>
          <w:sz w:val="24"/>
          <w:szCs w:val="24"/>
        </w:rPr>
      </w:pPr>
    </w:p>
    <w:p w:rsidR="00787AAD" w:rsidRDefault="00787AAD" w:rsidP="00271B6B">
      <w:pPr>
        <w:spacing w:line="480" w:lineRule="auto"/>
        <w:jc w:val="both"/>
        <w:rPr>
          <w:rFonts w:ascii="Times New Roman" w:hAnsi="Times New Roman" w:cs="Times New Roman"/>
          <w:sz w:val="24"/>
          <w:szCs w:val="24"/>
        </w:rPr>
      </w:pPr>
    </w:p>
    <w:p w:rsidR="00787AAD" w:rsidRDefault="00787AAD" w:rsidP="00787AAD">
      <w:pPr>
        <w:spacing w:line="480" w:lineRule="auto"/>
        <w:jc w:val="both"/>
        <w:rPr>
          <w:rFonts w:ascii="Times New Roman" w:hAnsi="Times New Roman" w:cs="Times New Roman"/>
          <w:sz w:val="24"/>
          <w:szCs w:val="24"/>
        </w:rPr>
      </w:pPr>
    </w:p>
    <w:p w:rsidR="00787AAD" w:rsidRPr="008A1989" w:rsidRDefault="00787AAD" w:rsidP="00271B6B">
      <w:pPr>
        <w:spacing w:line="480" w:lineRule="auto"/>
        <w:jc w:val="both"/>
        <w:rPr>
          <w:rFonts w:ascii="Times New Roman" w:hAnsi="Times New Roman" w:cs="Times New Roman"/>
          <w:sz w:val="24"/>
          <w:szCs w:val="24"/>
        </w:rPr>
      </w:pPr>
    </w:p>
    <w:sectPr w:rsidR="00787AAD" w:rsidRPr="008A1989" w:rsidSect="007519D9">
      <w:footerReference w:type="default" r:id="rId14"/>
      <w:pgSz w:w="11906" w:h="16838"/>
      <w:pgMar w:top="1440" w:right="1440" w:bottom="1440" w:left="1440" w:header="708" w:footer="708" w:gutter="0"/>
      <w:lnNumType w:countBy="1" w:restart="continuous"/>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57EFD" w:rsidRDefault="00D57EFD" w:rsidP="003C0626">
      <w:pPr>
        <w:spacing w:after="0" w:line="240" w:lineRule="auto"/>
      </w:pPr>
      <w:r>
        <w:separator/>
      </w:r>
    </w:p>
  </w:endnote>
  <w:endnote w:type="continuationSeparator" w:id="0">
    <w:p w:rsidR="00D57EFD" w:rsidRDefault="00D57EFD" w:rsidP="003C062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440582"/>
      <w:docPartObj>
        <w:docPartGallery w:val="Page Numbers (Bottom of Page)"/>
        <w:docPartUnique/>
      </w:docPartObj>
    </w:sdtPr>
    <w:sdtEndPr/>
    <w:sdtContent>
      <w:p w:rsidR="007519D9" w:rsidRDefault="00374928">
        <w:pPr>
          <w:pStyle w:val="Footer"/>
          <w:jc w:val="right"/>
        </w:pPr>
        <w:r>
          <w:fldChar w:fldCharType="begin"/>
        </w:r>
        <w:r>
          <w:instrText xml:space="preserve"> PAGE   \* MERGEFORMAT </w:instrText>
        </w:r>
        <w:r>
          <w:fldChar w:fldCharType="separate"/>
        </w:r>
        <w:r w:rsidR="002242D0">
          <w:rPr>
            <w:noProof/>
          </w:rPr>
          <w:t>25</w:t>
        </w:r>
        <w:r>
          <w:rPr>
            <w:noProof/>
          </w:rPr>
          <w:fldChar w:fldCharType="end"/>
        </w:r>
      </w:p>
    </w:sdtContent>
  </w:sdt>
  <w:p w:rsidR="00205736" w:rsidRDefault="0020573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57EFD" w:rsidRDefault="00D57EFD" w:rsidP="003C0626">
      <w:pPr>
        <w:spacing w:after="0" w:line="240" w:lineRule="auto"/>
      </w:pPr>
      <w:r>
        <w:separator/>
      </w:r>
    </w:p>
  </w:footnote>
  <w:footnote w:type="continuationSeparator" w:id="0">
    <w:p w:rsidR="00D57EFD" w:rsidRDefault="00D57EFD" w:rsidP="003C062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0E879FF"/>
    <w:multiLevelType w:val="hybridMultilevel"/>
    <w:tmpl w:val="F65E04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7DE3423B"/>
    <w:multiLevelType w:val="hybridMultilevel"/>
    <w:tmpl w:val="4846041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dgnword-docGUID" w:val="{AC9A46C0-CEF4-4BCE-A565-78F6D594E0C8}"/>
    <w:docVar w:name="dgnword-eventsink" w:val="76925728"/>
    <w:docVar w:name="EN.InstantFormat" w:val="&lt;ENInstantFormat&gt;&lt;Enabled&gt;1&lt;/Enabled&gt;&lt;ScanUnformatted&gt;1&lt;/ScanUnformatted&gt;&lt;ScanChanges&gt;1&lt;/ScanChanges&gt;&lt;Suspended&gt;1&lt;/Suspended&gt;&lt;/ENInstantFormat&gt;"/>
  </w:docVars>
  <w:rsids>
    <w:rsidRoot w:val="008109AF"/>
    <w:rsid w:val="00027245"/>
    <w:rsid w:val="00036DE9"/>
    <w:rsid w:val="0005700C"/>
    <w:rsid w:val="00085E70"/>
    <w:rsid w:val="000D065A"/>
    <w:rsid w:val="000F4606"/>
    <w:rsid w:val="00104DC6"/>
    <w:rsid w:val="001056AA"/>
    <w:rsid w:val="001D2045"/>
    <w:rsid w:val="00205736"/>
    <w:rsid w:val="002242D0"/>
    <w:rsid w:val="00245B99"/>
    <w:rsid w:val="00271B6B"/>
    <w:rsid w:val="00286CF8"/>
    <w:rsid w:val="002F411E"/>
    <w:rsid w:val="00374928"/>
    <w:rsid w:val="003B742A"/>
    <w:rsid w:val="003C0626"/>
    <w:rsid w:val="003F6C15"/>
    <w:rsid w:val="004C4516"/>
    <w:rsid w:val="00526145"/>
    <w:rsid w:val="00537DB8"/>
    <w:rsid w:val="005A3576"/>
    <w:rsid w:val="005D0CE8"/>
    <w:rsid w:val="0062410E"/>
    <w:rsid w:val="006313B8"/>
    <w:rsid w:val="007260CC"/>
    <w:rsid w:val="00731900"/>
    <w:rsid w:val="007519D9"/>
    <w:rsid w:val="00765CCE"/>
    <w:rsid w:val="00780E5D"/>
    <w:rsid w:val="00787AAD"/>
    <w:rsid w:val="007A6865"/>
    <w:rsid w:val="008109AF"/>
    <w:rsid w:val="00865D52"/>
    <w:rsid w:val="00892ADF"/>
    <w:rsid w:val="008A1989"/>
    <w:rsid w:val="008A7AE8"/>
    <w:rsid w:val="008D1969"/>
    <w:rsid w:val="008E0A5F"/>
    <w:rsid w:val="00901C6B"/>
    <w:rsid w:val="0092177E"/>
    <w:rsid w:val="009A5CFF"/>
    <w:rsid w:val="009B7AEF"/>
    <w:rsid w:val="009C027B"/>
    <w:rsid w:val="009C2F4D"/>
    <w:rsid w:val="009D1145"/>
    <w:rsid w:val="009F0296"/>
    <w:rsid w:val="009F5A3F"/>
    <w:rsid w:val="00A20416"/>
    <w:rsid w:val="00A32D18"/>
    <w:rsid w:val="00A77AA9"/>
    <w:rsid w:val="00A907A9"/>
    <w:rsid w:val="00AA7FD4"/>
    <w:rsid w:val="00AF7A3C"/>
    <w:rsid w:val="00B01B8B"/>
    <w:rsid w:val="00B90BE2"/>
    <w:rsid w:val="00BE2A3A"/>
    <w:rsid w:val="00C22C41"/>
    <w:rsid w:val="00C5192F"/>
    <w:rsid w:val="00C569FD"/>
    <w:rsid w:val="00C73A72"/>
    <w:rsid w:val="00C809C9"/>
    <w:rsid w:val="00CD2D62"/>
    <w:rsid w:val="00CD4649"/>
    <w:rsid w:val="00CE022A"/>
    <w:rsid w:val="00CE45CA"/>
    <w:rsid w:val="00D010CB"/>
    <w:rsid w:val="00D34552"/>
    <w:rsid w:val="00D42D3C"/>
    <w:rsid w:val="00D57EFD"/>
    <w:rsid w:val="00DF479D"/>
    <w:rsid w:val="00E60F81"/>
    <w:rsid w:val="00E72E11"/>
    <w:rsid w:val="00EF290D"/>
    <w:rsid w:val="00F25C0F"/>
    <w:rsid w:val="00F360D3"/>
    <w:rsid w:val="00F624F7"/>
    <w:rsid w:val="00F72C73"/>
    <w:rsid w:val="00F77C28"/>
    <w:rsid w:val="00FA6A8C"/>
    <w:rsid w:val="00FE002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109AF"/>
    <w:pPr>
      <w:ind w:left="720"/>
      <w:contextualSpacing/>
    </w:pPr>
  </w:style>
  <w:style w:type="character" w:styleId="Hyperlink">
    <w:name w:val="Hyperlink"/>
    <w:basedOn w:val="DefaultParagraphFont"/>
    <w:uiPriority w:val="99"/>
    <w:unhideWhenUsed/>
    <w:rsid w:val="008109AF"/>
    <w:rPr>
      <w:color w:val="0000FF"/>
      <w:u w:val="single"/>
    </w:rPr>
  </w:style>
  <w:style w:type="character" w:styleId="CommentReference">
    <w:name w:val="annotation reference"/>
    <w:basedOn w:val="DefaultParagraphFont"/>
    <w:uiPriority w:val="99"/>
    <w:semiHidden/>
    <w:unhideWhenUsed/>
    <w:rsid w:val="008109AF"/>
    <w:rPr>
      <w:sz w:val="16"/>
      <w:szCs w:val="16"/>
    </w:rPr>
  </w:style>
  <w:style w:type="paragraph" w:styleId="CommentText">
    <w:name w:val="annotation text"/>
    <w:basedOn w:val="Normal"/>
    <w:link w:val="CommentTextChar"/>
    <w:uiPriority w:val="99"/>
    <w:semiHidden/>
    <w:unhideWhenUsed/>
    <w:rsid w:val="008109AF"/>
    <w:pPr>
      <w:spacing w:line="240" w:lineRule="auto"/>
    </w:pPr>
    <w:rPr>
      <w:sz w:val="20"/>
      <w:szCs w:val="20"/>
    </w:rPr>
  </w:style>
  <w:style w:type="character" w:customStyle="1" w:styleId="CommentTextChar">
    <w:name w:val="Comment Text Char"/>
    <w:basedOn w:val="DefaultParagraphFont"/>
    <w:link w:val="CommentText"/>
    <w:uiPriority w:val="99"/>
    <w:semiHidden/>
    <w:rsid w:val="008109AF"/>
    <w:rPr>
      <w:rFonts w:eastAsiaTheme="minorEastAsia"/>
      <w:sz w:val="20"/>
      <w:szCs w:val="20"/>
      <w:lang w:eastAsia="en-GB"/>
    </w:rPr>
  </w:style>
  <w:style w:type="character" w:customStyle="1" w:styleId="CommentSubjectChar">
    <w:name w:val="Comment Subject Char"/>
    <w:basedOn w:val="CommentTextChar"/>
    <w:link w:val="CommentSubject"/>
    <w:uiPriority w:val="99"/>
    <w:semiHidden/>
    <w:rsid w:val="008109AF"/>
    <w:rPr>
      <w:rFonts w:eastAsiaTheme="minorEastAsia"/>
      <w:b/>
      <w:bCs/>
      <w:sz w:val="20"/>
      <w:szCs w:val="20"/>
      <w:lang w:eastAsia="en-GB"/>
    </w:rPr>
  </w:style>
  <w:style w:type="paragraph" w:styleId="CommentSubject">
    <w:name w:val="annotation subject"/>
    <w:basedOn w:val="CommentText"/>
    <w:next w:val="CommentText"/>
    <w:link w:val="CommentSubjectChar"/>
    <w:uiPriority w:val="99"/>
    <w:semiHidden/>
    <w:unhideWhenUsed/>
    <w:rsid w:val="008109AF"/>
    <w:rPr>
      <w:b/>
      <w:bCs/>
    </w:rPr>
  </w:style>
  <w:style w:type="character" w:customStyle="1" w:styleId="CommentSubjectChar1">
    <w:name w:val="Comment Subject Char1"/>
    <w:basedOn w:val="CommentTextChar"/>
    <w:uiPriority w:val="99"/>
    <w:semiHidden/>
    <w:rsid w:val="008109AF"/>
    <w:rPr>
      <w:rFonts w:eastAsiaTheme="minorEastAsia"/>
      <w:b/>
      <w:bCs/>
      <w:sz w:val="20"/>
      <w:szCs w:val="20"/>
      <w:lang w:eastAsia="en-GB"/>
    </w:rPr>
  </w:style>
  <w:style w:type="paragraph" w:styleId="BalloonText">
    <w:name w:val="Balloon Text"/>
    <w:basedOn w:val="Normal"/>
    <w:link w:val="BalloonTextChar"/>
    <w:uiPriority w:val="99"/>
    <w:semiHidden/>
    <w:unhideWhenUsed/>
    <w:rsid w:val="008109A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109AF"/>
    <w:rPr>
      <w:rFonts w:ascii="Tahoma" w:eastAsiaTheme="minorEastAsia" w:hAnsi="Tahoma" w:cs="Tahoma"/>
      <w:sz w:val="16"/>
      <w:szCs w:val="16"/>
      <w:lang w:eastAsia="en-GB"/>
    </w:rPr>
  </w:style>
  <w:style w:type="character" w:customStyle="1" w:styleId="apple-converted-space">
    <w:name w:val="apple-converted-space"/>
    <w:basedOn w:val="DefaultParagraphFont"/>
    <w:rsid w:val="008109AF"/>
  </w:style>
  <w:style w:type="table" w:styleId="TableGrid">
    <w:name w:val="Table Grid"/>
    <w:basedOn w:val="TableNormal"/>
    <w:rsid w:val="008109AF"/>
    <w:pPr>
      <w:spacing w:after="0" w:line="240" w:lineRule="auto"/>
    </w:pPr>
    <w:rPr>
      <w:rFonts w:ascii="Times New Roman" w:hAnsi="Times New Roman" w:cs="Times New Roman"/>
      <w:sz w:val="20"/>
      <w:szCs w:val="20"/>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DocumentMapChar">
    <w:name w:val="Document Map Char"/>
    <w:basedOn w:val="DefaultParagraphFont"/>
    <w:link w:val="DocumentMap"/>
    <w:uiPriority w:val="99"/>
    <w:semiHidden/>
    <w:rsid w:val="008109AF"/>
    <w:rPr>
      <w:rFonts w:ascii="Tahoma" w:hAnsi="Tahoma" w:cs="Tahoma"/>
      <w:sz w:val="16"/>
      <w:szCs w:val="16"/>
    </w:rPr>
  </w:style>
  <w:style w:type="paragraph" w:styleId="DocumentMap">
    <w:name w:val="Document Map"/>
    <w:basedOn w:val="Normal"/>
    <w:link w:val="DocumentMapChar"/>
    <w:uiPriority w:val="99"/>
    <w:semiHidden/>
    <w:unhideWhenUsed/>
    <w:rsid w:val="008109AF"/>
    <w:pPr>
      <w:spacing w:after="0" w:line="240" w:lineRule="auto"/>
    </w:pPr>
    <w:rPr>
      <w:rFonts w:ascii="Tahoma" w:eastAsiaTheme="minorHAnsi" w:hAnsi="Tahoma" w:cs="Tahoma"/>
      <w:sz w:val="16"/>
      <w:szCs w:val="16"/>
      <w:lang w:eastAsia="en-US"/>
    </w:rPr>
  </w:style>
  <w:style w:type="character" w:customStyle="1" w:styleId="DocumentMapChar1">
    <w:name w:val="Document Map Char1"/>
    <w:basedOn w:val="DefaultParagraphFont"/>
    <w:uiPriority w:val="99"/>
    <w:semiHidden/>
    <w:rsid w:val="008109AF"/>
    <w:rPr>
      <w:rFonts w:ascii="Tahoma" w:eastAsiaTheme="minorEastAsia" w:hAnsi="Tahoma" w:cs="Tahoma"/>
      <w:sz w:val="16"/>
      <w:szCs w:val="16"/>
      <w:lang w:eastAsia="en-GB"/>
    </w:rPr>
  </w:style>
  <w:style w:type="paragraph" w:styleId="Header">
    <w:name w:val="header"/>
    <w:basedOn w:val="Normal"/>
    <w:link w:val="HeaderChar"/>
    <w:uiPriority w:val="99"/>
    <w:unhideWhenUsed/>
    <w:rsid w:val="008109AF"/>
    <w:pPr>
      <w:tabs>
        <w:tab w:val="center" w:pos="4513"/>
        <w:tab w:val="right" w:pos="9026"/>
      </w:tabs>
      <w:spacing w:after="0" w:line="240" w:lineRule="auto"/>
    </w:pPr>
  </w:style>
  <w:style w:type="character" w:customStyle="1" w:styleId="HeaderChar">
    <w:name w:val="Header Char"/>
    <w:basedOn w:val="DefaultParagraphFont"/>
    <w:link w:val="Header"/>
    <w:uiPriority w:val="99"/>
    <w:rsid w:val="008109AF"/>
    <w:rPr>
      <w:rFonts w:eastAsiaTheme="minorEastAsia"/>
      <w:lang w:eastAsia="en-GB"/>
    </w:rPr>
  </w:style>
  <w:style w:type="paragraph" w:styleId="Footer">
    <w:name w:val="footer"/>
    <w:basedOn w:val="Normal"/>
    <w:link w:val="FooterChar"/>
    <w:uiPriority w:val="99"/>
    <w:unhideWhenUsed/>
    <w:rsid w:val="008109AF"/>
    <w:pPr>
      <w:tabs>
        <w:tab w:val="center" w:pos="4513"/>
        <w:tab w:val="right" w:pos="9026"/>
      </w:tabs>
      <w:spacing w:after="0" w:line="240" w:lineRule="auto"/>
    </w:pPr>
  </w:style>
  <w:style w:type="character" w:customStyle="1" w:styleId="FooterChar">
    <w:name w:val="Footer Char"/>
    <w:basedOn w:val="DefaultParagraphFont"/>
    <w:link w:val="Footer"/>
    <w:uiPriority w:val="99"/>
    <w:rsid w:val="008109AF"/>
    <w:rPr>
      <w:rFonts w:eastAsiaTheme="minorEastAsia"/>
      <w:lang w:eastAsia="en-GB"/>
    </w:rPr>
  </w:style>
  <w:style w:type="character" w:styleId="LineNumber">
    <w:name w:val="line number"/>
    <w:basedOn w:val="DefaultParagraphFont"/>
    <w:uiPriority w:val="99"/>
    <w:semiHidden/>
    <w:unhideWhenUsed/>
    <w:rsid w:val="008109AF"/>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109AF"/>
    <w:pPr>
      <w:ind w:left="720"/>
      <w:contextualSpacing/>
    </w:pPr>
  </w:style>
  <w:style w:type="character" w:styleId="Hyperlink">
    <w:name w:val="Hyperlink"/>
    <w:basedOn w:val="DefaultParagraphFont"/>
    <w:uiPriority w:val="99"/>
    <w:unhideWhenUsed/>
    <w:rsid w:val="008109AF"/>
    <w:rPr>
      <w:color w:val="0000FF"/>
      <w:u w:val="single"/>
    </w:rPr>
  </w:style>
  <w:style w:type="character" w:styleId="CommentReference">
    <w:name w:val="annotation reference"/>
    <w:basedOn w:val="DefaultParagraphFont"/>
    <w:uiPriority w:val="99"/>
    <w:semiHidden/>
    <w:unhideWhenUsed/>
    <w:rsid w:val="008109AF"/>
    <w:rPr>
      <w:sz w:val="16"/>
      <w:szCs w:val="16"/>
    </w:rPr>
  </w:style>
  <w:style w:type="paragraph" w:styleId="CommentText">
    <w:name w:val="annotation text"/>
    <w:basedOn w:val="Normal"/>
    <w:link w:val="CommentTextChar"/>
    <w:uiPriority w:val="99"/>
    <w:semiHidden/>
    <w:unhideWhenUsed/>
    <w:rsid w:val="008109AF"/>
    <w:pPr>
      <w:spacing w:line="240" w:lineRule="auto"/>
    </w:pPr>
    <w:rPr>
      <w:sz w:val="20"/>
      <w:szCs w:val="20"/>
    </w:rPr>
  </w:style>
  <w:style w:type="character" w:customStyle="1" w:styleId="CommentTextChar">
    <w:name w:val="Comment Text Char"/>
    <w:basedOn w:val="DefaultParagraphFont"/>
    <w:link w:val="CommentText"/>
    <w:uiPriority w:val="99"/>
    <w:semiHidden/>
    <w:rsid w:val="008109AF"/>
    <w:rPr>
      <w:rFonts w:eastAsiaTheme="minorEastAsia"/>
      <w:sz w:val="20"/>
      <w:szCs w:val="20"/>
      <w:lang w:eastAsia="en-GB"/>
    </w:rPr>
  </w:style>
  <w:style w:type="character" w:customStyle="1" w:styleId="CommentSubjectChar">
    <w:name w:val="Comment Subject Char"/>
    <w:basedOn w:val="CommentTextChar"/>
    <w:link w:val="CommentSubject"/>
    <w:uiPriority w:val="99"/>
    <w:semiHidden/>
    <w:rsid w:val="008109AF"/>
    <w:rPr>
      <w:rFonts w:eastAsiaTheme="minorEastAsia"/>
      <w:b/>
      <w:bCs/>
      <w:sz w:val="20"/>
      <w:szCs w:val="20"/>
      <w:lang w:eastAsia="en-GB"/>
    </w:rPr>
  </w:style>
  <w:style w:type="paragraph" w:styleId="CommentSubject">
    <w:name w:val="annotation subject"/>
    <w:basedOn w:val="CommentText"/>
    <w:next w:val="CommentText"/>
    <w:link w:val="CommentSubjectChar"/>
    <w:uiPriority w:val="99"/>
    <w:semiHidden/>
    <w:unhideWhenUsed/>
    <w:rsid w:val="008109AF"/>
    <w:rPr>
      <w:b/>
      <w:bCs/>
    </w:rPr>
  </w:style>
  <w:style w:type="character" w:customStyle="1" w:styleId="CommentSubjectChar1">
    <w:name w:val="Comment Subject Char1"/>
    <w:basedOn w:val="CommentTextChar"/>
    <w:uiPriority w:val="99"/>
    <w:semiHidden/>
    <w:rsid w:val="008109AF"/>
    <w:rPr>
      <w:rFonts w:eastAsiaTheme="minorEastAsia"/>
      <w:b/>
      <w:bCs/>
      <w:sz w:val="20"/>
      <w:szCs w:val="20"/>
      <w:lang w:eastAsia="en-GB"/>
    </w:rPr>
  </w:style>
  <w:style w:type="paragraph" w:styleId="BalloonText">
    <w:name w:val="Balloon Text"/>
    <w:basedOn w:val="Normal"/>
    <w:link w:val="BalloonTextChar"/>
    <w:uiPriority w:val="99"/>
    <w:semiHidden/>
    <w:unhideWhenUsed/>
    <w:rsid w:val="008109A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109AF"/>
    <w:rPr>
      <w:rFonts w:ascii="Tahoma" w:eastAsiaTheme="minorEastAsia" w:hAnsi="Tahoma" w:cs="Tahoma"/>
      <w:sz w:val="16"/>
      <w:szCs w:val="16"/>
      <w:lang w:eastAsia="en-GB"/>
    </w:rPr>
  </w:style>
  <w:style w:type="character" w:customStyle="1" w:styleId="apple-converted-space">
    <w:name w:val="apple-converted-space"/>
    <w:basedOn w:val="DefaultParagraphFont"/>
    <w:rsid w:val="008109AF"/>
  </w:style>
  <w:style w:type="table" w:styleId="TableGrid">
    <w:name w:val="Table Grid"/>
    <w:basedOn w:val="TableNormal"/>
    <w:rsid w:val="008109AF"/>
    <w:pPr>
      <w:spacing w:after="0" w:line="240" w:lineRule="auto"/>
    </w:pPr>
    <w:rPr>
      <w:rFonts w:ascii="Times New Roman" w:hAnsi="Times New Roman" w:cs="Times New Roman"/>
      <w:sz w:val="20"/>
      <w:szCs w:val="20"/>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DocumentMapChar">
    <w:name w:val="Document Map Char"/>
    <w:basedOn w:val="DefaultParagraphFont"/>
    <w:link w:val="DocumentMap"/>
    <w:uiPriority w:val="99"/>
    <w:semiHidden/>
    <w:rsid w:val="008109AF"/>
    <w:rPr>
      <w:rFonts w:ascii="Tahoma" w:hAnsi="Tahoma" w:cs="Tahoma"/>
      <w:sz w:val="16"/>
      <w:szCs w:val="16"/>
    </w:rPr>
  </w:style>
  <w:style w:type="paragraph" w:styleId="DocumentMap">
    <w:name w:val="Document Map"/>
    <w:basedOn w:val="Normal"/>
    <w:link w:val="DocumentMapChar"/>
    <w:uiPriority w:val="99"/>
    <w:semiHidden/>
    <w:unhideWhenUsed/>
    <w:rsid w:val="008109AF"/>
    <w:pPr>
      <w:spacing w:after="0" w:line="240" w:lineRule="auto"/>
    </w:pPr>
    <w:rPr>
      <w:rFonts w:ascii="Tahoma" w:eastAsiaTheme="minorHAnsi" w:hAnsi="Tahoma" w:cs="Tahoma"/>
      <w:sz w:val="16"/>
      <w:szCs w:val="16"/>
      <w:lang w:eastAsia="en-US"/>
    </w:rPr>
  </w:style>
  <w:style w:type="character" w:customStyle="1" w:styleId="DocumentMapChar1">
    <w:name w:val="Document Map Char1"/>
    <w:basedOn w:val="DefaultParagraphFont"/>
    <w:uiPriority w:val="99"/>
    <w:semiHidden/>
    <w:rsid w:val="008109AF"/>
    <w:rPr>
      <w:rFonts w:ascii="Tahoma" w:eastAsiaTheme="minorEastAsia" w:hAnsi="Tahoma" w:cs="Tahoma"/>
      <w:sz w:val="16"/>
      <w:szCs w:val="16"/>
      <w:lang w:eastAsia="en-GB"/>
    </w:rPr>
  </w:style>
  <w:style w:type="paragraph" w:styleId="Header">
    <w:name w:val="header"/>
    <w:basedOn w:val="Normal"/>
    <w:link w:val="HeaderChar"/>
    <w:uiPriority w:val="99"/>
    <w:unhideWhenUsed/>
    <w:rsid w:val="008109AF"/>
    <w:pPr>
      <w:tabs>
        <w:tab w:val="center" w:pos="4513"/>
        <w:tab w:val="right" w:pos="9026"/>
      </w:tabs>
      <w:spacing w:after="0" w:line="240" w:lineRule="auto"/>
    </w:pPr>
  </w:style>
  <w:style w:type="character" w:customStyle="1" w:styleId="HeaderChar">
    <w:name w:val="Header Char"/>
    <w:basedOn w:val="DefaultParagraphFont"/>
    <w:link w:val="Header"/>
    <w:uiPriority w:val="99"/>
    <w:rsid w:val="008109AF"/>
    <w:rPr>
      <w:rFonts w:eastAsiaTheme="minorEastAsia"/>
      <w:lang w:eastAsia="en-GB"/>
    </w:rPr>
  </w:style>
  <w:style w:type="paragraph" w:styleId="Footer">
    <w:name w:val="footer"/>
    <w:basedOn w:val="Normal"/>
    <w:link w:val="FooterChar"/>
    <w:uiPriority w:val="99"/>
    <w:unhideWhenUsed/>
    <w:rsid w:val="008109AF"/>
    <w:pPr>
      <w:tabs>
        <w:tab w:val="center" w:pos="4513"/>
        <w:tab w:val="right" w:pos="9026"/>
      </w:tabs>
      <w:spacing w:after="0" w:line="240" w:lineRule="auto"/>
    </w:pPr>
  </w:style>
  <w:style w:type="character" w:customStyle="1" w:styleId="FooterChar">
    <w:name w:val="Footer Char"/>
    <w:basedOn w:val="DefaultParagraphFont"/>
    <w:link w:val="Footer"/>
    <w:uiPriority w:val="99"/>
    <w:rsid w:val="008109AF"/>
    <w:rPr>
      <w:rFonts w:eastAsiaTheme="minorEastAsia"/>
      <w:lang w:eastAsia="en-GB"/>
    </w:rPr>
  </w:style>
  <w:style w:type="character" w:styleId="LineNumber">
    <w:name w:val="line number"/>
    <w:basedOn w:val="DefaultParagraphFont"/>
    <w:uiPriority w:val="99"/>
    <w:semiHidden/>
    <w:unhideWhenUsed/>
    <w:rsid w:val="008109A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879172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j.d.chapman@edu.salford.ac.uk" TargetMode="External"/><Relationship Id="rId13" Type="http://schemas.openxmlformats.org/officeDocument/2006/relationships/image" Target="media/image5.tiff"/><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4.tiff"/><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3.tiff"/><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2.tiff"/><Relationship Id="rId4" Type="http://schemas.openxmlformats.org/officeDocument/2006/relationships/settings" Target="settings.xml"/><Relationship Id="rId9" Type="http://schemas.openxmlformats.org/officeDocument/2006/relationships/image" Target="media/image1.tiff"/><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71</TotalTime>
  <Pages>25</Pages>
  <Words>4959</Words>
  <Characters>28272</Characters>
  <Application>Microsoft Office Word</Application>
  <DocSecurity>0</DocSecurity>
  <Lines>235</Lines>
  <Paragraphs>66</Paragraphs>
  <ScaleCrop>false</ScaleCrop>
  <HeadingPairs>
    <vt:vector size="2" baseType="variant">
      <vt:variant>
        <vt:lpstr>Title</vt:lpstr>
      </vt:variant>
      <vt:variant>
        <vt:i4>1</vt:i4>
      </vt:variant>
    </vt:vector>
  </HeadingPairs>
  <TitlesOfParts>
    <vt:vector size="1" baseType="lpstr">
      <vt:lpstr/>
    </vt:vector>
  </TitlesOfParts>
  <Company>University of Salford</Company>
  <LinksUpToDate>false</LinksUpToDate>
  <CharactersWithSpaces>33165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Chapman</dc:creator>
  <cp:lastModifiedBy>IT Services</cp:lastModifiedBy>
  <cp:revision>5</cp:revision>
  <dcterms:created xsi:type="dcterms:W3CDTF">2013-06-12T11:16:00Z</dcterms:created>
  <dcterms:modified xsi:type="dcterms:W3CDTF">2013-06-12T13:01:00Z</dcterms:modified>
</cp:coreProperties>
</file>