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charts/chart1.xml" ContentType="application/vnd.openxmlformats-officedocument.drawingml.chart+xml"/>
  <Override PartName="/word/charts/chart2.xml" ContentType="application/vnd.openxmlformats-officedocument.drawingml.chart+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6C7193C" w14:textId="77777777" w:rsidR="00A30708" w:rsidRPr="008B60FF" w:rsidRDefault="00A30708" w:rsidP="00287E58">
      <w:pPr>
        <w:pStyle w:val="Head"/>
      </w:pPr>
      <w:r w:rsidRPr="008B60FF">
        <w:t xml:space="preserve">Social </w:t>
      </w:r>
      <w:r w:rsidR="00993D77">
        <w:t>m</w:t>
      </w:r>
      <w:r w:rsidRPr="008B60FF">
        <w:t xml:space="preserve">edia in Europe: </w:t>
      </w:r>
      <w:r w:rsidR="00F26DF2">
        <w:t xml:space="preserve">lessons from an online survey </w:t>
      </w:r>
    </w:p>
    <w:p w14:paraId="5F1FE3F1" w14:textId="77777777" w:rsidR="00287E58" w:rsidRPr="008B60FF" w:rsidRDefault="00287E58" w:rsidP="00287E58">
      <w:pPr>
        <w:spacing w:line="240" w:lineRule="auto"/>
      </w:pPr>
    </w:p>
    <w:p w14:paraId="657889E3" w14:textId="77777777" w:rsidR="00A30708" w:rsidRPr="008B60FF" w:rsidRDefault="00A30708" w:rsidP="00A30708">
      <w:pPr>
        <w:pStyle w:val="Authorname"/>
      </w:pPr>
    </w:p>
    <w:p w14:paraId="32EA3D40" w14:textId="77777777" w:rsidR="00307E8F" w:rsidRPr="008B60FF" w:rsidRDefault="00307E8F" w:rsidP="00307E8F">
      <w:pPr>
        <w:pStyle w:val="Authorname"/>
      </w:pPr>
      <w:proofErr w:type="spellStart"/>
      <w:r w:rsidRPr="00F547D0">
        <w:t>Satu</w:t>
      </w:r>
      <w:proofErr w:type="spellEnd"/>
      <w:r w:rsidRPr="00F547D0">
        <w:t xml:space="preserve"> </w:t>
      </w:r>
      <w:proofErr w:type="spellStart"/>
      <w:r w:rsidRPr="00F547D0">
        <w:t>Aaltonen</w:t>
      </w:r>
      <w:proofErr w:type="spellEnd"/>
      <w:r w:rsidRPr="00F547D0">
        <w:t xml:space="preserve"> </w:t>
      </w:r>
    </w:p>
    <w:p w14:paraId="5F3C7E37" w14:textId="77777777" w:rsidR="00307E8F" w:rsidRPr="008B60FF" w:rsidRDefault="00307E8F" w:rsidP="00307E8F">
      <w:pPr>
        <w:pStyle w:val="Authorname"/>
        <w:rPr>
          <w:b w:val="0"/>
          <w:bCs/>
          <w:i/>
        </w:rPr>
      </w:pPr>
      <w:r w:rsidRPr="008B60FF">
        <w:rPr>
          <w:b w:val="0"/>
          <w:bCs/>
          <w:i/>
        </w:rPr>
        <w:t xml:space="preserve">TSE Entre </w:t>
      </w:r>
      <w:r>
        <w:rPr>
          <w:b w:val="0"/>
          <w:bCs/>
          <w:i/>
        </w:rPr>
        <w:t>R</w:t>
      </w:r>
      <w:r w:rsidRPr="008B60FF">
        <w:rPr>
          <w:b w:val="0"/>
          <w:bCs/>
          <w:i/>
        </w:rPr>
        <w:t xml:space="preserve">esearch </w:t>
      </w:r>
      <w:r>
        <w:rPr>
          <w:b w:val="0"/>
          <w:bCs/>
          <w:i/>
        </w:rPr>
        <w:t>C</w:t>
      </w:r>
      <w:r w:rsidRPr="008B60FF">
        <w:rPr>
          <w:b w:val="0"/>
          <w:bCs/>
          <w:i/>
        </w:rPr>
        <w:t xml:space="preserve">entre, </w:t>
      </w:r>
    </w:p>
    <w:p w14:paraId="2EC2E623" w14:textId="77777777" w:rsidR="00307E8F" w:rsidRPr="008B60FF" w:rsidRDefault="00307E8F" w:rsidP="00307E8F">
      <w:pPr>
        <w:pStyle w:val="Authorname"/>
        <w:rPr>
          <w:b w:val="0"/>
          <w:bCs/>
          <w:i/>
        </w:rPr>
      </w:pPr>
      <w:r w:rsidRPr="008B60FF">
        <w:rPr>
          <w:b w:val="0"/>
          <w:bCs/>
          <w:i/>
        </w:rPr>
        <w:t>Turku School of Economics, University of Turku, Finland</w:t>
      </w:r>
    </w:p>
    <w:p w14:paraId="0603A49C" w14:textId="77777777" w:rsidR="00307E8F" w:rsidRPr="008B60FF" w:rsidRDefault="00307E8F" w:rsidP="00307E8F">
      <w:pPr>
        <w:pStyle w:val="Authorname"/>
        <w:rPr>
          <w:b w:val="0"/>
        </w:rPr>
      </w:pPr>
      <w:r w:rsidRPr="008B60FF">
        <w:rPr>
          <w:b w:val="0"/>
        </w:rPr>
        <w:t xml:space="preserve">Email: </w:t>
      </w:r>
      <w:hyperlink r:id="rId7" w:history="1">
        <w:r w:rsidRPr="00B85C21">
          <w:rPr>
            <w:rStyle w:val="Hyperlink"/>
            <w:b w:val="0"/>
          </w:rPr>
          <w:t>Satu.Aaltonen@utu.fi</w:t>
        </w:r>
      </w:hyperlink>
      <w:r>
        <w:t xml:space="preserve"> </w:t>
      </w:r>
    </w:p>
    <w:p w14:paraId="757D823E" w14:textId="77777777" w:rsidR="00A23BE4" w:rsidRPr="008B60FF" w:rsidRDefault="00A23BE4" w:rsidP="002C2FCF">
      <w:pPr>
        <w:pStyle w:val="Authorname"/>
      </w:pPr>
    </w:p>
    <w:p w14:paraId="6AFA88B2" w14:textId="77777777" w:rsidR="002C2FCF" w:rsidRPr="008B60FF" w:rsidRDefault="00124EC7" w:rsidP="002C2FCF">
      <w:pPr>
        <w:pStyle w:val="Authorname"/>
      </w:pPr>
      <w:r w:rsidRPr="008B60FF">
        <w:t>Christina Kakderi</w:t>
      </w:r>
    </w:p>
    <w:p w14:paraId="285AFE64" w14:textId="77777777" w:rsidR="002C2FCF" w:rsidRPr="008B60FF" w:rsidRDefault="002C2FCF" w:rsidP="002C2FCF">
      <w:pPr>
        <w:pStyle w:val="Authorname"/>
        <w:rPr>
          <w:b w:val="0"/>
          <w:bCs/>
          <w:i/>
        </w:rPr>
      </w:pPr>
      <w:r w:rsidRPr="008B60FF">
        <w:rPr>
          <w:b w:val="0"/>
          <w:bCs/>
          <w:i/>
        </w:rPr>
        <w:t xml:space="preserve">URENIO </w:t>
      </w:r>
      <w:r w:rsidR="007F3862">
        <w:rPr>
          <w:b w:val="0"/>
          <w:bCs/>
          <w:i/>
        </w:rPr>
        <w:t>R</w:t>
      </w:r>
      <w:r w:rsidRPr="008B60FF">
        <w:rPr>
          <w:b w:val="0"/>
          <w:bCs/>
          <w:i/>
        </w:rPr>
        <w:t xml:space="preserve">esearch </w:t>
      </w:r>
      <w:r w:rsidR="007F3862">
        <w:rPr>
          <w:b w:val="0"/>
          <w:bCs/>
          <w:i/>
        </w:rPr>
        <w:t>U</w:t>
      </w:r>
      <w:r w:rsidRPr="008B60FF">
        <w:rPr>
          <w:b w:val="0"/>
          <w:bCs/>
          <w:i/>
        </w:rPr>
        <w:t xml:space="preserve">nit, </w:t>
      </w:r>
    </w:p>
    <w:p w14:paraId="45DE0131" w14:textId="77777777" w:rsidR="002C2FCF" w:rsidRPr="008B60FF" w:rsidRDefault="002C2FCF" w:rsidP="002C2FCF">
      <w:pPr>
        <w:pStyle w:val="Authorname"/>
        <w:rPr>
          <w:b w:val="0"/>
          <w:bCs/>
          <w:i/>
        </w:rPr>
      </w:pPr>
      <w:r w:rsidRPr="008B60FF">
        <w:rPr>
          <w:b w:val="0"/>
          <w:bCs/>
          <w:i/>
        </w:rPr>
        <w:t>Aristotle University of Thessaloniki, Greece</w:t>
      </w:r>
    </w:p>
    <w:p w14:paraId="70E09DD9" w14:textId="77777777" w:rsidR="002C2FCF" w:rsidRPr="008B60FF" w:rsidRDefault="002C2FCF" w:rsidP="002C2FCF">
      <w:pPr>
        <w:pStyle w:val="Authorname"/>
        <w:rPr>
          <w:b w:val="0"/>
          <w:bCs/>
        </w:rPr>
      </w:pPr>
      <w:r w:rsidRPr="008B60FF">
        <w:rPr>
          <w:b w:val="0"/>
          <w:bCs/>
        </w:rPr>
        <w:t xml:space="preserve">Email: </w:t>
      </w:r>
      <w:hyperlink r:id="rId8" w:history="1">
        <w:r w:rsidR="001B21DC" w:rsidRPr="008B60FF">
          <w:rPr>
            <w:rStyle w:val="Hyperlink"/>
            <w:b w:val="0"/>
          </w:rPr>
          <w:t>CKakderi@arch.auth.gr</w:t>
        </w:r>
      </w:hyperlink>
    </w:p>
    <w:p w14:paraId="741480FE" w14:textId="77777777" w:rsidR="002C2FCF" w:rsidRPr="008B60FF" w:rsidRDefault="002C2FCF" w:rsidP="00023C60">
      <w:pPr>
        <w:pStyle w:val="Authorname"/>
        <w:jc w:val="both"/>
      </w:pPr>
    </w:p>
    <w:p w14:paraId="51A59785" w14:textId="77777777" w:rsidR="002C2FCF" w:rsidRPr="008B60FF" w:rsidRDefault="002C2FCF" w:rsidP="00A30708">
      <w:pPr>
        <w:pStyle w:val="Authorname"/>
      </w:pPr>
      <w:r w:rsidRPr="008B60FF">
        <w:t>Verena Hausmann</w:t>
      </w:r>
    </w:p>
    <w:p w14:paraId="58B29DE9" w14:textId="77777777" w:rsidR="002C2FCF" w:rsidRPr="008B60FF" w:rsidRDefault="002C2FCF" w:rsidP="002C2FCF">
      <w:pPr>
        <w:pStyle w:val="Authorname"/>
        <w:rPr>
          <w:b w:val="0"/>
          <w:i/>
        </w:rPr>
      </w:pPr>
      <w:r w:rsidRPr="008B60FF">
        <w:rPr>
          <w:b w:val="0"/>
          <w:i/>
        </w:rPr>
        <w:t>Institute for Information Systems Research,</w:t>
      </w:r>
    </w:p>
    <w:p w14:paraId="5760D041" w14:textId="77777777" w:rsidR="002C2FCF" w:rsidRPr="008B60FF" w:rsidRDefault="002C2FCF" w:rsidP="002C2FCF">
      <w:pPr>
        <w:pStyle w:val="Authorname"/>
        <w:rPr>
          <w:b w:val="0"/>
          <w:i/>
        </w:rPr>
      </w:pPr>
      <w:r w:rsidRPr="008B60FF">
        <w:rPr>
          <w:b w:val="0"/>
          <w:i/>
        </w:rPr>
        <w:t>University of Koblenz-Landau, Germany</w:t>
      </w:r>
    </w:p>
    <w:p w14:paraId="38223AEF" w14:textId="77777777" w:rsidR="002C2FCF" w:rsidRPr="008B60FF" w:rsidRDefault="002C2FCF" w:rsidP="002C2FCF">
      <w:pPr>
        <w:pStyle w:val="Authorname"/>
        <w:rPr>
          <w:b w:val="0"/>
          <w:bCs/>
        </w:rPr>
      </w:pPr>
      <w:r w:rsidRPr="008B60FF">
        <w:rPr>
          <w:b w:val="0"/>
          <w:bCs/>
        </w:rPr>
        <w:t xml:space="preserve">Email: </w:t>
      </w:r>
      <w:hyperlink r:id="rId9" w:history="1">
        <w:r w:rsidRPr="008B60FF">
          <w:rPr>
            <w:rStyle w:val="Hyperlink"/>
            <w:b w:val="0"/>
          </w:rPr>
          <w:t>vhausmann@uni-koblenz.de</w:t>
        </w:r>
      </w:hyperlink>
    </w:p>
    <w:p w14:paraId="143BBD31" w14:textId="77777777" w:rsidR="002C2FCF" w:rsidRPr="008B60FF" w:rsidRDefault="002C2FCF" w:rsidP="00023C60">
      <w:pPr>
        <w:pStyle w:val="Authorname"/>
        <w:jc w:val="both"/>
      </w:pPr>
    </w:p>
    <w:p w14:paraId="52D5B686" w14:textId="77777777" w:rsidR="00A30708" w:rsidRPr="008B60FF" w:rsidRDefault="00A30708" w:rsidP="00A30708">
      <w:pPr>
        <w:pStyle w:val="Authorname"/>
      </w:pPr>
      <w:r w:rsidRPr="008B60FF">
        <w:t xml:space="preserve">Aleksej Heinze </w:t>
      </w:r>
    </w:p>
    <w:p w14:paraId="6BC81595" w14:textId="77777777" w:rsidR="002C2FCF" w:rsidRPr="008B60FF" w:rsidRDefault="002C2FCF" w:rsidP="00A30708">
      <w:pPr>
        <w:pStyle w:val="Institution"/>
      </w:pPr>
      <w:r w:rsidRPr="008B60FF">
        <w:t xml:space="preserve">Centre for Digital Business, </w:t>
      </w:r>
      <w:r w:rsidR="00CC28B2" w:rsidRPr="008B60FF">
        <w:t>Salford Business School,</w:t>
      </w:r>
    </w:p>
    <w:p w14:paraId="75F0EC56" w14:textId="77777777" w:rsidR="00A30708" w:rsidRPr="008B60FF" w:rsidRDefault="00CC28B2" w:rsidP="002C2FCF">
      <w:pPr>
        <w:pStyle w:val="Institution"/>
      </w:pPr>
      <w:r w:rsidRPr="008B60FF">
        <w:t xml:space="preserve">The University of Salford, </w:t>
      </w:r>
      <w:r w:rsidR="009C242B">
        <w:t>Manchester</w:t>
      </w:r>
      <w:r w:rsidRPr="008B60FF">
        <w:t>, UK</w:t>
      </w:r>
    </w:p>
    <w:p w14:paraId="36A79F25" w14:textId="77777777" w:rsidR="00A30708" w:rsidRPr="008B60FF" w:rsidRDefault="001551D1" w:rsidP="00A30708">
      <w:pPr>
        <w:pStyle w:val="Email"/>
        <w:rPr>
          <w:color w:val="000000"/>
        </w:rPr>
      </w:pPr>
      <w:r w:rsidRPr="008B60FF">
        <w:t>Email:</w:t>
      </w:r>
      <w:r w:rsidR="00A30708" w:rsidRPr="008B60FF">
        <w:rPr>
          <w:color w:val="000000"/>
        </w:rPr>
        <w:t xml:space="preserve"> </w:t>
      </w:r>
      <w:hyperlink r:id="rId10" w:history="1">
        <w:r w:rsidR="00A30708" w:rsidRPr="008B60FF">
          <w:rPr>
            <w:rStyle w:val="Hyperlink"/>
          </w:rPr>
          <w:t>A.Heinze@salford.ac.uk</w:t>
        </w:r>
      </w:hyperlink>
    </w:p>
    <w:p w14:paraId="57912AAD" w14:textId="77777777" w:rsidR="00287E58" w:rsidRPr="008B60FF" w:rsidRDefault="00287E58" w:rsidP="00287E58">
      <w:pPr>
        <w:spacing w:line="240" w:lineRule="auto"/>
      </w:pPr>
    </w:p>
    <w:p w14:paraId="771F1FB0" w14:textId="77777777" w:rsidR="00287E58" w:rsidRPr="008B60FF" w:rsidRDefault="00287E58" w:rsidP="00287E58">
      <w:pPr>
        <w:spacing w:line="240" w:lineRule="auto"/>
      </w:pPr>
    </w:p>
    <w:p w14:paraId="000F91E9" w14:textId="77777777" w:rsidR="00287E58" w:rsidRPr="008B60FF" w:rsidRDefault="00287E58" w:rsidP="00287E58">
      <w:pPr>
        <w:pStyle w:val="AbstractTitle"/>
      </w:pPr>
      <w:r w:rsidRPr="008B60FF">
        <w:t xml:space="preserve">Abstract </w:t>
      </w:r>
    </w:p>
    <w:p w14:paraId="705D4B91" w14:textId="77777777" w:rsidR="00A30708" w:rsidRPr="008B60FF" w:rsidRDefault="00A30708" w:rsidP="00287E58">
      <w:pPr>
        <w:pStyle w:val="Abstract"/>
      </w:pPr>
    </w:p>
    <w:p w14:paraId="4628F529" w14:textId="052EA2E7" w:rsidR="00A30708" w:rsidRPr="008B60FF" w:rsidRDefault="00F26DF2" w:rsidP="00287E58">
      <w:pPr>
        <w:pStyle w:val="Abstract"/>
        <w:rPr>
          <w:bCs/>
        </w:rPr>
      </w:pPr>
      <w:r>
        <w:rPr>
          <w:bCs/>
        </w:rPr>
        <w:t xml:space="preserve">The </w:t>
      </w:r>
      <w:r w:rsidR="009D6DC6">
        <w:rPr>
          <w:bCs/>
        </w:rPr>
        <w:t xml:space="preserve">popularity and </w:t>
      </w:r>
      <w:r>
        <w:rPr>
          <w:bCs/>
        </w:rPr>
        <w:t>use of s</w:t>
      </w:r>
      <w:r w:rsidR="001551D1" w:rsidRPr="008B60FF">
        <w:rPr>
          <w:bCs/>
        </w:rPr>
        <w:t xml:space="preserve">ocial </w:t>
      </w:r>
      <w:r w:rsidR="0022235C" w:rsidRPr="008B60FF">
        <w:rPr>
          <w:bCs/>
        </w:rPr>
        <w:t>media</w:t>
      </w:r>
      <w:r w:rsidR="00891724" w:rsidRPr="008B60FF">
        <w:rPr>
          <w:bCs/>
        </w:rPr>
        <w:t xml:space="preserve"> </w:t>
      </w:r>
      <w:r w:rsidR="0022235C" w:rsidRPr="008B60FF">
        <w:rPr>
          <w:bCs/>
        </w:rPr>
        <w:t>is</w:t>
      </w:r>
      <w:r w:rsidR="001551D1" w:rsidRPr="008B60FF">
        <w:rPr>
          <w:bCs/>
        </w:rPr>
        <w:t xml:space="preserve"> increasing </w:t>
      </w:r>
      <w:r w:rsidR="0022235C" w:rsidRPr="008B60FF">
        <w:rPr>
          <w:bCs/>
        </w:rPr>
        <w:t>in Europe</w:t>
      </w:r>
      <w:r w:rsidR="009D6DC6">
        <w:rPr>
          <w:bCs/>
        </w:rPr>
        <w:t>.</w:t>
      </w:r>
      <w:r w:rsidR="00686B69">
        <w:rPr>
          <w:bCs/>
        </w:rPr>
        <w:t xml:space="preserve"> </w:t>
      </w:r>
      <w:r w:rsidR="009D6DC6">
        <w:rPr>
          <w:bCs/>
        </w:rPr>
        <w:t>I</w:t>
      </w:r>
      <w:r w:rsidR="00067850" w:rsidRPr="008B60FF">
        <w:rPr>
          <w:bCs/>
        </w:rPr>
        <w:t>t facilitates a</w:t>
      </w:r>
      <w:r w:rsidR="009D6DC6">
        <w:rPr>
          <w:bCs/>
        </w:rPr>
        <w:t xml:space="preserve"> </w:t>
      </w:r>
      <w:r w:rsidR="00067850" w:rsidRPr="008B60FF">
        <w:rPr>
          <w:bCs/>
        </w:rPr>
        <w:t>n</w:t>
      </w:r>
      <w:r w:rsidR="009D6DC6">
        <w:rPr>
          <w:bCs/>
        </w:rPr>
        <w:t>ew emerging</w:t>
      </w:r>
      <w:r w:rsidR="00067850" w:rsidRPr="008B60FF">
        <w:rPr>
          <w:bCs/>
        </w:rPr>
        <w:t xml:space="preserve"> i</w:t>
      </w:r>
      <w:r w:rsidR="00B673D3" w:rsidRPr="008B60FF">
        <w:rPr>
          <w:bCs/>
        </w:rPr>
        <w:t xml:space="preserve">nternational business </w:t>
      </w:r>
      <w:r>
        <w:rPr>
          <w:bCs/>
        </w:rPr>
        <w:t xml:space="preserve">communication </w:t>
      </w:r>
      <w:r w:rsidR="00B673D3" w:rsidRPr="008B60FF">
        <w:rPr>
          <w:bCs/>
        </w:rPr>
        <w:t>culture</w:t>
      </w:r>
      <w:r w:rsidR="00067850" w:rsidRPr="008B60FF">
        <w:rPr>
          <w:bCs/>
        </w:rPr>
        <w:t>,</w:t>
      </w:r>
      <w:r w:rsidR="00B673D3" w:rsidRPr="008B60FF">
        <w:rPr>
          <w:bCs/>
        </w:rPr>
        <w:t xml:space="preserve"> </w:t>
      </w:r>
      <w:r w:rsidR="00067850" w:rsidRPr="008B60FF">
        <w:rPr>
          <w:bCs/>
        </w:rPr>
        <w:t xml:space="preserve">which can help in developing new </w:t>
      </w:r>
      <w:r w:rsidR="00B673D3" w:rsidRPr="008B60FF">
        <w:rPr>
          <w:bCs/>
        </w:rPr>
        <w:t xml:space="preserve">business </w:t>
      </w:r>
      <w:r w:rsidR="00067850" w:rsidRPr="008B60FF">
        <w:rPr>
          <w:bCs/>
        </w:rPr>
        <w:t>relations</w:t>
      </w:r>
      <w:r w:rsidR="009D6DC6">
        <w:rPr>
          <w:bCs/>
        </w:rPr>
        <w:t xml:space="preserve"> utilizing the </w:t>
      </w:r>
      <w:r w:rsidR="00686B69">
        <w:rPr>
          <w:bCs/>
        </w:rPr>
        <w:t>wide</w:t>
      </w:r>
      <w:r w:rsidR="009D6DC6">
        <w:rPr>
          <w:bCs/>
        </w:rPr>
        <w:t xml:space="preserve"> range of online application</w:t>
      </w:r>
      <w:r w:rsidR="00A73DBC">
        <w:rPr>
          <w:bCs/>
        </w:rPr>
        <w:t>s</w:t>
      </w:r>
      <w:r w:rsidR="00B673D3" w:rsidRPr="008B60FF">
        <w:rPr>
          <w:bCs/>
        </w:rPr>
        <w:t xml:space="preserve">. </w:t>
      </w:r>
      <w:r w:rsidR="0022235C" w:rsidRPr="008B60FF">
        <w:rPr>
          <w:bCs/>
        </w:rPr>
        <w:t xml:space="preserve">However, </w:t>
      </w:r>
      <w:r w:rsidR="00B673D3" w:rsidRPr="008B60FF">
        <w:rPr>
          <w:bCs/>
        </w:rPr>
        <w:t>there are no studies</w:t>
      </w:r>
      <w:r w:rsidR="00AC4CFC" w:rsidRPr="008B60FF">
        <w:rPr>
          <w:bCs/>
        </w:rPr>
        <w:t>,</w:t>
      </w:r>
      <w:r w:rsidR="00B673D3" w:rsidRPr="008B60FF">
        <w:rPr>
          <w:bCs/>
        </w:rPr>
        <w:t xml:space="preserve"> which help</w:t>
      </w:r>
      <w:r>
        <w:rPr>
          <w:bCs/>
        </w:rPr>
        <w:t>,</w:t>
      </w:r>
      <w:r w:rsidR="00B673D3" w:rsidRPr="008B60FF">
        <w:rPr>
          <w:bCs/>
        </w:rPr>
        <w:t xml:space="preserve"> in particular</w:t>
      </w:r>
      <w:r>
        <w:rPr>
          <w:bCs/>
        </w:rPr>
        <w:t>,</w:t>
      </w:r>
      <w:r w:rsidR="00B673D3" w:rsidRPr="008B60FF">
        <w:rPr>
          <w:bCs/>
        </w:rPr>
        <w:t xml:space="preserve"> </w:t>
      </w:r>
      <w:r w:rsidR="0022235C" w:rsidRPr="008B60FF">
        <w:rPr>
          <w:bCs/>
        </w:rPr>
        <w:t xml:space="preserve">small and medium sized enterprises (SMEs) </w:t>
      </w:r>
      <w:r w:rsidR="00AC4CFC" w:rsidRPr="008B60FF">
        <w:rPr>
          <w:bCs/>
        </w:rPr>
        <w:t>to develop appropriate strategies</w:t>
      </w:r>
      <w:r w:rsidR="00B673D3" w:rsidRPr="008B60FF">
        <w:rPr>
          <w:bCs/>
        </w:rPr>
        <w:t xml:space="preserve">. </w:t>
      </w:r>
    </w:p>
    <w:p w14:paraId="2C51F459" w14:textId="77777777" w:rsidR="0022235C" w:rsidRPr="008B60FF" w:rsidRDefault="0022235C" w:rsidP="00287E58">
      <w:pPr>
        <w:pStyle w:val="Abstract"/>
      </w:pPr>
    </w:p>
    <w:p w14:paraId="5F17B4A0" w14:textId="692C2818" w:rsidR="008B7795" w:rsidRPr="008B60FF" w:rsidRDefault="008B7795" w:rsidP="008B7795">
      <w:pPr>
        <w:pStyle w:val="Abstract"/>
      </w:pPr>
      <w:r>
        <w:t>This</w:t>
      </w:r>
      <w:r w:rsidRPr="008B60FF">
        <w:t xml:space="preserve"> paper identifies and discusses </w:t>
      </w:r>
      <w:r>
        <w:t>the problems</w:t>
      </w:r>
      <w:r w:rsidR="00392714">
        <w:t>,</w:t>
      </w:r>
      <w:r>
        <w:t xml:space="preserve"> which arose when administrating an online</w:t>
      </w:r>
      <w:r w:rsidRPr="008B60FF">
        <w:t xml:space="preserve"> social media </w:t>
      </w:r>
      <w:r>
        <w:t xml:space="preserve">survey </w:t>
      </w:r>
      <w:r w:rsidR="00392714">
        <w:t>in</w:t>
      </w:r>
      <w:r>
        <w:t xml:space="preserve"> </w:t>
      </w:r>
      <w:r w:rsidRPr="008B60FF">
        <w:t>31 European countries</w:t>
      </w:r>
      <w:r w:rsidR="00392714">
        <w:t>,</w:t>
      </w:r>
      <w:r w:rsidRPr="008B60FF">
        <w:t xml:space="preserve"> </w:t>
      </w:r>
      <w:r>
        <w:t xml:space="preserve">and gives a short preliminary insight </w:t>
      </w:r>
      <w:r w:rsidR="00A73DBC">
        <w:t>in</w:t>
      </w:r>
      <w:r>
        <w:t xml:space="preserve">to the results. The main finding </w:t>
      </w:r>
      <w:r w:rsidR="00222ED7">
        <w:t>indicates the existence of different social media etiquette rules both among countries</w:t>
      </w:r>
      <w:r w:rsidR="00A11D47">
        <w:t>,</w:t>
      </w:r>
      <w:r w:rsidR="00222ED7">
        <w:t xml:space="preserve"> ages and types of use (personal or professional use).</w:t>
      </w:r>
      <w:r w:rsidR="009A6397">
        <w:t xml:space="preserve"> </w:t>
      </w:r>
      <w:r w:rsidR="00222ED7">
        <w:t>Results also show</w:t>
      </w:r>
      <w:r>
        <w:t xml:space="preserve"> that in countries where no personal networks of the research team were present there was a complete lack of response, suggesting that there is a need to develop networks initially before meaningful information exchange can commence. </w:t>
      </w:r>
    </w:p>
    <w:p w14:paraId="2B79441B" w14:textId="77777777" w:rsidR="00287E58" w:rsidRPr="008B60FF" w:rsidRDefault="00287E58" w:rsidP="00287E58"/>
    <w:p w14:paraId="5BA10724" w14:textId="750EFDF1" w:rsidR="00287E58" w:rsidRPr="008B60FF" w:rsidRDefault="00287E58" w:rsidP="00622B8D">
      <w:r w:rsidRPr="008B60FF">
        <w:rPr>
          <w:b/>
        </w:rPr>
        <w:t>Keywords</w:t>
      </w:r>
      <w:r w:rsidRPr="008B60FF">
        <w:t xml:space="preserve">: </w:t>
      </w:r>
      <w:r w:rsidR="00067850" w:rsidRPr="008B60FF">
        <w:t>international business culture</w:t>
      </w:r>
      <w:r w:rsidRPr="008B60FF">
        <w:t xml:space="preserve">, </w:t>
      </w:r>
      <w:r w:rsidR="00A30708" w:rsidRPr="008B60FF">
        <w:rPr>
          <w:bCs/>
        </w:rPr>
        <w:t>social media in Europe</w:t>
      </w:r>
      <w:r w:rsidRPr="008B60FF">
        <w:t xml:space="preserve">, </w:t>
      </w:r>
      <w:r w:rsidR="00B673D3" w:rsidRPr="008B60FF">
        <w:t>online etiquette</w:t>
      </w:r>
      <w:r w:rsidR="00D05511">
        <w:t>, survey administration</w:t>
      </w:r>
    </w:p>
    <w:p w14:paraId="4B9BC486" w14:textId="77777777" w:rsidR="00287E58" w:rsidRPr="008B60FF" w:rsidRDefault="00287E58" w:rsidP="00287E58"/>
    <w:p w14:paraId="31CF175B" w14:textId="77777777" w:rsidR="00287E58" w:rsidRPr="008B60FF" w:rsidRDefault="00287E58" w:rsidP="00287E58">
      <w:pPr>
        <w:pStyle w:val="Heading1"/>
      </w:pPr>
      <w:r w:rsidRPr="008B60FF">
        <w:t>1.0</w:t>
      </w:r>
      <w:r w:rsidRPr="008B60FF">
        <w:tab/>
      </w:r>
      <w:r w:rsidR="00C507CB" w:rsidRPr="008B60FF">
        <w:t xml:space="preserve">Need for research in </w:t>
      </w:r>
      <w:r w:rsidR="008D1A96" w:rsidRPr="008B60FF">
        <w:t xml:space="preserve">European use of </w:t>
      </w:r>
      <w:r w:rsidR="00C507CB" w:rsidRPr="008B60FF">
        <w:t>social media</w:t>
      </w:r>
      <w:r w:rsidRPr="008B60FF">
        <w:t xml:space="preserve"> </w:t>
      </w:r>
    </w:p>
    <w:p w14:paraId="70BFCD41" w14:textId="77777777" w:rsidR="00C507CB" w:rsidRPr="008B60FF" w:rsidRDefault="00C507CB" w:rsidP="00287E58"/>
    <w:p w14:paraId="09323698" w14:textId="5E0B190D" w:rsidR="00392714" w:rsidRDefault="00976AFD" w:rsidP="00976AFD">
      <w:r w:rsidRPr="008B60FF">
        <w:t xml:space="preserve">The growth of the European Union (EU) in recent years has led inevitably to </w:t>
      </w:r>
      <w:r w:rsidR="00F26DF2">
        <w:t xml:space="preserve">an </w:t>
      </w:r>
      <w:r w:rsidRPr="008B60FF">
        <w:t xml:space="preserve">increase in both opportunities and threats for businesses across the EU. </w:t>
      </w:r>
      <w:r w:rsidR="00DB7F57">
        <w:t xml:space="preserve">Arguably, the </w:t>
      </w:r>
      <w:r w:rsidR="00DB7F57">
        <w:lastRenderedPageBreak/>
        <w:t xml:space="preserve">group </w:t>
      </w:r>
      <w:r w:rsidRPr="008B60FF">
        <w:t xml:space="preserve">most affected by this enlargement have been </w:t>
      </w:r>
      <w:r w:rsidR="00266062" w:rsidRPr="008B60FF">
        <w:t>Small and Medium Sized Enterprises (</w:t>
      </w:r>
      <w:r w:rsidRPr="008B60FF">
        <w:t>SMEs</w:t>
      </w:r>
      <w:r w:rsidR="00266062" w:rsidRPr="008B60FF">
        <w:t>)</w:t>
      </w:r>
      <w:r w:rsidRPr="008B60FF">
        <w:t xml:space="preserve"> who account for over 99% of businesses within </w:t>
      </w:r>
      <w:r w:rsidR="00A73DBC">
        <w:t xml:space="preserve">the </w:t>
      </w:r>
      <w:r w:rsidRPr="008B60FF">
        <w:t xml:space="preserve">EU </w:t>
      </w:r>
      <w:r w:rsidR="00632780" w:rsidRPr="008B60FF">
        <w:fldChar w:fldCharType="begin"/>
      </w:r>
      <w:r w:rsidR="000430B8">
        <w:instrText xml:space="preserve"> ADDIN EN.CITE &lt;EndNote&gt;&lt;Cite&gt;&lt;Author&gt;Prah&lt;/Author&gt;&lt;Year&gt;2011&lt;/Year&gt;&lt;RecNum&gt;1044&lt;/RecNum&gt;&lt;record&gt;&lt;rec-number&gt;1044&lt;/rec-number&gt;&lt;foreign-keys&gt;&lt;key app="EN" db-id="t0ppeda5zp0t0qe05sfxd904a9t9x0ztfrzx"&gt;1044&lt;/key&gt;&lt;/foreign-keys&gt;&lt;ref-type name="Thesis"&gt;32&lt;/ref-type&gt;&lt;contributors&gt;&lt;authors&gt;&lt;author&gt;Matilda Prah&lt;/author&gt;&lt;/authors&gt;&lt;tertiary-authors&gt;&lt;author&gt;Rosmeriany Nahan- Suomela&lt;/author&gt;&lt;/tertiary-authors&gt;&lt;/contributors&gt;&lt;titles&gt;&lt;title&gt;The Role of Networking and the Entrepreneur in the Internationalizations of Small software firm in Finland&lt;/title&gt;&lt;secondary-title&gt;Business, Economics and Tourism&lt;/secondary-title&gt;&lt;/titles&gt;&lt;dates&gt;&lt;year&gt;2011&lt;/year&gt;&lt;/dates&gt;&lt;pub-location&gt;Vaasa&lt;/pub-location&gt;&lt;publisher&gt;Vaasan ammattikorkeakoulu (VAMK)&lt;/publisher&gt;&lt;urls&gt;&lt;/urls&gt;&lt;/record&gt;&lt;/Cite&gt;&lt;/EndNote&gt;</w:instrText>
      </w:r>
      <w:r w:rsidR="00632780" w:rsidRPr="008B60FF">
        <w:fldChar w:fldCharType="separate"/>
      </w:r>
      <w:r w:rsidR="00266062" w:rsidRPr="008B60FF">
        <w:rPr>
          <w:noProof/>
        </w:rPr>
        <w:t>(Prah, 2011)</w:t>
      </w:r>
      <w:r w:rsidR="00632780" w:rsidRPr="008B60FF">
        <w:fldChar w:fldCharType="end"/>
      </w:r>
      <w:r w:rsidRPr="008B60FF">
        <w:t>. However, while the enlargement of the EU has offered significant trade potential for all firms across Europe, only 8% of EU SMEs are involved in export, compared with 19% of larger firms</w:t>
      </w:r>
      <w:r w:rsidR="00DD5AC0" w:rsidRPr="008B60FF">
        <w:t xml:space="preserve"> </w:t>
      </w:r>
      <w:r w:rsidR="00632780" w:rsidRPr="008B60FF">
        <w:fldChar w:fldCharType="begin"/>
      </w:r>
      <w:r w:rsidR="000430B8">
        <w:instrText xml:space="preserve"> ADDIN EN.CITE &lt;EndNote&gt;&lt;Cite&gt;&lt;Author&gt;Lenihan&lt;/Author&gt;&lt;Year&gt;2010&lt;/Year&gt;&lt;RecNum&gt;1043&lt;/RecNum&gt;&lt;record&gt;&lt;rec-number&gt;1043&lt;/rec-number&gt;&lt;foreign-keys&gt;&lt;key app="EN" db-id="t0ppeda5zp0t0qe05sfxd904a9t9x0ztfrzx"&gt;1043&lt;/key&gt;&lt;/foreign-keys&gt;&lt;ref-type name="Book"&gt;6&lt;/ref-type&gt;&lt;contributors&gt;&lt;authors&gt;&lt;author&gt;Helena Lenihan&lt;/author&gt;&lt;author&gt;Bernadette Andreosso-O&amp;apos;Callaghan&lt;/author&gt;&lt;author&gt;Mark Hart&lt;/author&gt;&lt;/authors&gt;&lt;/contributors&gt;&lt;titles&gt;&lt;title&gt;SMEs in a globalised world; survival and growth strategies on Europe&amp;apos;s geographical periphery.&lt;/title&gt;&lt;/titles&gt;&lt;dates&gt;&lt;year&gt;2010&lt;/year&gt;&lt;/dates&gt;&lt;pub-location&gt;Cheltenham &lt;/pub-location&gt;&lt;publisher&gt;Edward Elgar Publishing Ltd&lt;/publisher&gt;&lt;urls&gt;&lt;/urls&gt;&lt;/record&gt;&lt;/Cite&gt;&lt;/EndNote&gt;</w:instrText>
      </w:r>
      <w:r w:rsidR="00632780" w:rsidRPr="008B60FF">
        <w:fldChar w:fldCharType="separate"/>
      </w:r>
      <w:r w:rsidR="00DD5AC0" w:rsidRPr="008B60FF">
        <w:rPr>
          <w:noProof/>
        </w:rPr>
        <w:t>(Lenihan, Andreosso-O'Callaghan, &amp; Hart, 2010)</w:t>
      </w:r>
      <w:r w:rsidR="00632780" w:rsidRPr="008B60FF">
        <w:fldChar w:fldCharType="end"/>
      </w:r>
      <w:r w:rsidR="00DD5AC0" w:rsidRPr="008B60FF">
        <w:t xml:space="preserve">. </w:t>
      </w:r>
      <w:r w:rsidRPr="008B60FF">
        <w:t xml:space="preserve">Yet ironically, it is these SMEs that could benefit most significantly from the new opportunities that have arisen. </w:t>
      </w:r>
    </w:p>
    <w:p w14:paraId="666521FC" w14:textId="77777777" w:rsidR="00976AFD" w:rsidRPr="008B60FF" w:rsidRDefault="00976AFD" w:rsidP="00976AFD"/>
    <w:p w14:paraId="50D5A64C" w14:textId="36545AEC" w:rsidR="000149D9" w:rsidRDefault="00DD5AC0" w:rsidP="00976AFD">
      <w:pPr>
        <w:rPr>
          <w:ins w:id="0" w:author="Aleksej Heinze" w:date="2013-03-11T20:39:00Z"/>
        </w:rPr>
      </w:pPr>
      <w:r w:rsidRPr="008B60FF">
        <w:t>Over the last decade</w:t>
      </w:r>
      <w:r w:rsidR="00976AFD" w:rsidRPr="008B60FF">
        <w:t xml:space="preserve"> the use of social media for commercial networking purposes has increased</w:t>
      </w:r>
      <w:r w:rsidR="00467811" w:rsidRPr="008B60FF">
        <w:t xml:space="preserve"> </w:t>
      </w:r>
      <w:r w:rsidR="00632780" w:rsidRPr="008B60FF">
        <w:fldChar w:fldCharType="begin"/>
      </w:r>
      <w:r w:rsidR="000430B8">
        <w:instrText xml:space="preserve"> ADDIN EN.CITE &lt;EndNote&gt;&lt;Cite&gt;&lt;Author&gt;Griffiths&lt;/Author&gt;&lt;Year&gt;2010&lt;/Year&gt;&lt;RecNum&gt;987&lt;/RecNum&gt;&lt;record&gt;&lt;rec-number&gt;987&lt;/rec-number&gt;&lt;foreign-keys&gt;&lt;key app="EN" db-id="t0ppeda5zp0t0qe05sfxd904a9t9x0ztfrzx"&gt;987&lt;/key&gt;&lt;/foreign-keys&gt;&lt;ref-type name="Conference Paper"&gt;47&lt;/ref-type&gt;&lt;contributors&gt;&lt;authors&gt;&lt;author&gt;Marie Griffiths&lt;/author&gt;&lt;author&gt;Aleksej Heinze&lt;/author&gt;&lt;author&gt;Ben Light&lt;/author&gt;&lt;author&gt;Paul Kiveal&lt;/author&gt;&lt;author&gt;Tanvi Sethi&lt;/author&gt;&lt;/authors&gt;&lt;/contributors&gt;&lt;titles&gt;&lt;title&gt;Facebook, YouTube, MySpace: can Web 2.0 social networking sites nudge the boardroom – the evolution of CRN 2.0 research agenda?&lt;/title&gt;&lt;secondary-title&gt;UKAIS 2010&lt;/secondary-title&gt;&lt;/titles&gt;&lt;dates&gt;&lt;year&gt;2010&lt;/year&gt;&lt;/dates&gt;&lt;pub-location&gt;Oxford&lt;/pub-location&gt;&lt;publisher&gt;UKAIS&lt;/publisher&gt;&lt;urls&gt;&lt;/urls&gt;&lt;/record&gt;&lt;/Cite&gt;&lt;/EndNote&gt;</w:instrText>
      </w:r>
      <w:r w:rsidR="00632780" w:rsidRPr="008B60FF">
        <w:fldChar w:fldCharType="separate"/>
      </w:r>
      <w:r w:rsidR="00467811" w:rsidRPr="008B60FF">
        <w:rPr>
          <w:noProof/>
        </w:rPr>
        <w:t>(Griffiths, Heinze, Light, Kiveal, &amp; Sethi, 2010)</w:t>
      </w:r>
      <w:r w:rsidR="00632780" w:rsidRPr="008B60FF">
        <w:fldChar w:fldCharType="end"/>
      </w:r>
      <w:r w:rsidR="00976AFD" w:rsidRPr="008B60FF">
        <w:t xml:space="preserve">. </w:t>
      </w:r>
      <w:r w:rsidRPr="008B60FF">
        <w:t xml:space="preserve">Social </w:t>
      </w:r>
      <w:r w:rsidR="00976AFD" w:rsidRPr="008B60FF">
        <w:t xml:space="preserve">Networks </w:t>
      </w:r>
      <w:r w:rsidR="00467811" w:rsidRPr="008B60FF">
        <w:t xml:space="preserve">have a number of benefits such as </w:t>
      </w:r>
      <w:r w:rsidR="00DB7F57">
        <w:t xml:space="preserve">a </w:t>
      </w:r>
      <w:r w:rsidR="00467811" w:rsidRPr="008B60FF">
        <w:t xml:space="preserve">better understanding of consumer needs </w:t>
      </w:r>
      <w:r w:rsidR="00632780" w:rsidRPr="008B60FF">
        <w:fldChar w:fldCharType="begin"/>
      </w:r>
      <w:r w:rsidR="000430B8">
        <w:instrText xml:space="preserve"> ADDIN EN.CITE &lt;EndNote&gt;&lt;Cite&gt;&lt;Author&gt;Ferneley&lt;/Author&gt;&lt;Year&gt;2009&lt;/Year&gt;&lt;RecNum&gt;844&lt;/RecNum&gt;&lt;record&gt;&lt;rec-number&gt;844&lt;/rec-number&gt;&lt;foreign-keys&gt;&lt;key app="EN" db-id="t0ppeda5zp0t0qe05sfxd904a9t9x0ztfrzx"&gt;844&lt;/key&gt;&lt;/foreign-keys&gt;&lt;ref-type name="Conference Paper"&gt;47&lt;/ref-type&gt;&lt;contributors&gt;&lt;authors&gt;&lt;author&gt;Ferneley, Elaine&lt;/author&gt;&lt;author&gt;Heinze, Aleksej&lt;/author&gt;&lt;author&gt;Child, Paul&lt;/author&gt;&lt;/authors&gt;&lt;/contributors&gt;&lt;titles&gt;&lt;title&gt;Research 2.0: encouraging engagement in online market research communities.&lt;/title&gt;&lt;secondary-title&gt;UK Academy for Information Systems (UKAIS)&lt;/secondary-title&gt;&lt;/titles&gt;&lt;dates&gt;&lt;year&gt;2009&lt;/year&gt;&lt;/dates&gt;&lt;pub-location&gt;Oxford, UK&lt;/pub-location&gt;&lt;urls&gt;&lt;/urls&gt;&lt;/record&gt;&lt;/Cite&gt;&lt;Cite&gt;&lt;Author&gt;Ferneley&lt;/Author&gt;&lt;Year&gt;2009&lt;/Year&gt;&lt;RecNum&gt;843&lt;/RecNum&gt;&lt;record&gt;&lt;rec-number&gt;843&lt;/rec-number&gt;&lt;foreign-keys&gt;&lt;key app="EN" db-id="t0ppeda5zp0t0qe05sfxd904a9t9x0ztfrzx"&gt;843&lt;/key&gt;&lt;/foreign-keys&gt;&lt;ref-type name="Conference Paper"&gt;47&lt;/ref-type&gt;&lt;contributors&gt;&lt;authors&gt;&lt;author&gt;Ferneley, Elaine&lt;/author&gt;&lt;author&gt;Heinze, Aleksej&lt;/author&gt;&lt;author&gt;Child, Paul&lt;/author&gt;&lt;/authors&gt;&lt;/contributors&gt;&lt;titles&gt;&lt;title&gt;Research 2.0: improving participation in online research communities.&lt;/title&gt;&lt;secondary-title&gt;European Conference in Information Systems&lt;/secondary-title&gt;&lt;/titles&gt;&lt;dates&gt;&lt;year&gt;2009&lt;/year&gt;&lt;pub-dates&gt;&lt;date&gt; June 8 - 10&lt;/date&gt;&lt;/pub-dates&gt;&lt;/dates&gt;&lt;pub-location&gt;Verona, Italy&lt;/pub-location&gt;&lt;urls&gt;&lt;/urls&gt;&lt;/record&gt;&lt;/Cite&gt;&lt;/EndNote&gt;</w:instrText>
      </w:r>
      <w:r w:rsidR="00632780" w:rsidRPr="008B60FF">
        <w:fldChar w:fldCharType="separate"/>
      </w:r>
      <w:r w:rsidR="00467811" w:rsidRPr="008B60FF">
        <w:rPr>
          <w:noProof/>
        </w:rPr>
        <w:t>(Ferneley, Heinze, &amp; Child, 2009a, 2009b)</w:t>
      </w:r>
      <w:r w:rsidR="00632780" w:rsidRPr="008B60FF">
        <w:fldChar w:fldCharType="end"/>
      </w:r>
      <w:r w:rsidR="00467811" w:rsidRPr="008B60FF">
        <w:t xml:space="preserve"> </w:t>
      </w:r>
      <w:r w:rsidR="00761CE1">
        <w:t>and possibilities for fast and easy collaboration. T</w:t>
      </w:r>
      <w:r w:rsidR="00976AFD" w:rsidRPr="008B60FF">
        <w:t xml:space="preserve">he </w:t>
      </w:r>
      <w:r w:rsidR="000430B8">
        <w:t xml:space="preserve">social </w:t>
      </w:r>
      <w:r w:rsidR="00976AFD" w:rsidRPr="008B60FF">
        <w:t xml:space="preserve">relationships play active roles in the internationalization of firms as they serve as an effective means of generating knowledge about both the geographical and physical markets that the firm may be interested in exploiting </w:t>
      </w:r>
      <w:r w:rsidR="00632780" w:rsidRPr="008B60FF">
        <w:fldChar w:fldCharType="begin"/>
      </w:r>
      <w:r w:rsidR="000430B8">
        <w:instrText xml:space="preserve"> ADDIN EN.CITE &lt;EndNote&gt;&lt;Cite&gt;&lt;Author&gt;Prah&lt;/Author&gt;&lt;Year&gt;2011&lt;/Year&gt;&lt;RecNum&gt;1044&lt;/RecNum&gt;&lt;record&gt;&lt;rec-number&gt;1044&lt;/rec-number&gt;&lt;foreign-keys&gt;&lt;key app="EN" db-id="t0ppeda5zp0t0qe05sfxd904a9t9x0ztfrzx"&gt;1044&lt;/key&gt;&lt;/foreign-keys&gt;&lt;ref-type name="Thesis"&gt;32&lt;/ref-type&gt;&lt;contributors&gt;&lt;authors&gt;&lt;author&gt;Matilda Prah&lt;/author&gt;&lt;/authors&gt;&lt;tertiary-authors&gt;&lt;author&gt;Rosmeriany Nahan- Suomela&lt;/author&gt;&lt;/tertiary-authors&gt;&lt;/contributors&gt;&lt;titles&gt;&lt;title&gt;The Role of Networking and the Entrepreneur in the Internationalizations of Small software firm in Finland&lt;/title&gt;&lt;secondary-title&gt;Business, Economics and Tourism&lt;/secondary-title&gt;&lt;/titles&gt;&lt;dates&gt;&lt;year&gt;2011&lt;/year&gt;&lt;/dates&gt;&lt;pub-location&gt;Vaasa&lt;/pub-location&gt;&lt;publisher&gt;Vaasan ammattikorkeakoulu (VAMK)&lt;/publisher&gt;&lt;urls&gt;&lt;/urls&gt;&lt;/record&gt;&lt;/Cite&gt;&lt;/EndNote&gt;</w:instrText>
      </w:r>
      <w:r w:rsidR="00632780" w:rsidRPr="008B60FF">
        <w:fldChar w:fldCharType="separate"/>
      </w:r>
      <w:r w:rsidRPr="008B60FF">
        <w:rPr>
          <w:noProof/>
        </w:rPr>
        <w:t>(Prah, 2011)</w:t>
      </w:r>
      <w:r w:rsidR="00632780" w:rsidRPr="008B60FF">
        <w:fldChar w:fldCharType="end"/>
      </w:r>
      <w:r w:rsidR="00976AFD" w:rsidRPr="008B60FF">
        <w:t xml:space="preserve">. </w:t>
      </w:r>
      <w:r w:rsidR="00DB7F57">
        <w:t>S</w:t>
      </w:r>
      <w:r w:rsidR="00976AFD" w:rsidRPr="008B60FF">
        <w:t>ocial media is increasing</w:t>
      </w:r>
      <w:r w:rsidR="00761CE1">
        <w:t>ly</w:t>
      </w:r>
      <w:r w:rsidR="00976AFD" w:rsidRPr="008B60FF">
        <w:t xml:space="preserve"> use</w:t>
      </w:r>
      <w:r w:rsidR="00DB7F57">
        <w:t>d</w:t>
      </w:r>
      <w:r w:rsidR="00A73DBC">
        <w:t xml:space="preserve"> by</w:t>
      </w:r>
      <w:r w:rsidR="00976AFD" w:rsidRPr="008B60FF">
        <w:t xml:space="preserve"> younger generations of </w:t>
      </w:r>
      <w:r w:rsidR="008D0E1B" w:rsidRPr="008B60FF">
        <w:t>students</w:t>
      </w:r>
      <w:r w:rsidR="00F6006C" w:rsidRPr="008B60FF">
        <w:t xml:space="preserve"> and </w:t>
      </w:r>
      <w:r w:rsidR="00976AFD" w:rsidRPr="008B60FF">
        <w:t>workers</w:t>
      </w:r>
      <w:r w:rsidR="00467811" w:rsidRPr="008B60FF">
        <w:t xml:space="preserve"> </w:t>
      </w:r>
      <w:r w:rsidR="00632780" w:rsidRPr="008B60FF">
        <w:fldChar w:fldCharType="begin">
          <w:fldData xml:space="preserve">PEVuZE5vdGU+PENpdGU+PEF1dGhvcj5CZWxsPC9BdXRob3I+PFllYXI+MjAwNDwvWWVhcj48UmVj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=
</w:fldData>
        </w:fldChar>
      </w:r>
      <w:r w:rsidR="000430B8">
        <w:instrText xml:space="preserve"> ADDIN EN.CITE </w:instrText>
      </w:r>
      <w:r w:rsidR="00632780">
        <w:fldChar w:fldCharType="begin">
          <w:fldData xml:space="preserve">PEVuZE5vdGU+PENpdGU+PEF1dGhvcj5CZWxsPC9BdXRob3I+PFllYXI+MjAwNDwvWWVhcj48UmVj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=
</w:fldData>
        </w:fldChar>
      </w:r>
      <w:r w:rsidR="000430B8">
        <w:instrText xml:space="preserve"> ADDIN EN.CITE.DATA </w:instrText>
      </w:r>
      <w:r w:rsidR="00632780">
        <w:fldChar w:fldCharType="end"/>
      </w:r>
      <w:r w:rsidR="00632780" w:rsidRPr="008B60FF">
        <w:fldChar w:fldCharType="separate"/>
      </w:r>
      <w:r w:rsidR="000430B8">
        <w:rPr>
          <w:noProof/>
        </w:rPr>
        <w:t>(Bell &amp; Heinze, 2004; Kaplan &amp; Haenlein, 2010; Sage Pay, 2013)</w:t>
      </w:r>
      <w:r w:rsidR="00632780" w:rsidRPr="008B60FF">
        <w:fldChar w:fldCharType="end"/>
      </w:r>
      <w:r w:rsidR="00976AFD" w:rsidRPr="008B60FF">
        <w:t>, who have grown up with the Internet and are using social networks as part of their daily routines</w:t>
      </w:r>
      <w:r w:rsidR="00761CE1">
        <w:t>.</w:t>
      </w:r>
      <w:r w:rsidR="00AC143B">
        <w:t xml:space="preserve"> </w:t>
      </w:r>
      <w:r w:rsidR="00761CE1">
        <w:t>T</w:t>
      </w:r>
      <w:r w:rsidR="00976AFD" w:rsidRPr="008B60FF">
        <w:t>herefore</w:t>
      </w:r>
      <w:r w:rsidR="00A73DBC">
        <w:t>,</w:t>
      </w:r>
      <w:r w:rsidR="00976AFD" w:rsidRPr="008B60FF">
        <w:t xml:space="preserve"> they are also interested in integrating social media in</w:t>
      </w:r>
      <w:r w:rsidR="00DB7F57">
        <w:t>to</w:t>
      </w:r>
      <w:r w:rsidR="00976AFD" w:rsidRPr="008B60FF">
        <w:t xml:space="preserve"> their working practices </w:t>
      </w:r>
      <w:r w:rsidR="00632780" w:rsidRPr="008B60FF">
        <w:fldChar w:fldCharType="begin"/>
      </w:r>
      <w:r w:rsidR="000430B8">
        <w:instrText xml:space="preserve"> ADDIN EN.CITE &lt;EndNote&gt;&lt;Cite&gt;&lt;Author&gt;Barlow&lt;/Author&gt;&lt;Year&gt;2011&lt;/Year&gt;&lt;RecNum&gt;1045&lt;/RecNum&gt;&lt;record&gt;&lt;rec-number&gt;1045&lt;/rec-number&gt;&lt;foreign-keys&gt;&lt;key app="EN" db-id="t0ppeda5zp0t0qe05sfxd904a9t9x0ztfrzx"&gt;1045&lt;/key&gt;&lt;/foreign-keys&gt;&lt;ref-type name="Book"&gt;6&lt;/ref-type&gt;&lt;contributors&gt;&lt;authors&gt;&lt;author&gt;Mike Barlow&lt;/author&gt;&lt;author&gt;David B. Thomas&lt;/author&gt;&lt;/authors&gt;&lt;/contributors&gt;&lt;titles&gt;&lt;title&gt;The Executive&amp;apos;s Guide to Enterprise Social Media Strategy: How Social Networks are really transforming your business &lt;/title&gt;&lt;/titles&gt;&lt;dates&gt;&lt;year&gt;2011&lt;/year&gt;&lt;/dates&gt;&lt;pub-location&gt;New Jersey &lt;/pub-location&gt;&lt;publisher&gt;John Wiley &lt;/publisher&gt;&lt;urls&gt;&lt;/urls&gt;&lt;/record&gt;&lt;/Cite&gt;&lt;/EndNote&gt;</w:instrText>
      </w:r>
      <w:r w:rsidR="00632780" w:rsidRPr="008B60FF">
        <w:fldChar w:fldCharType="separate"/>
      </w:r>
      <w:r w:rsidRPr="008B60FF">
        <w:rPr>
          <w:noProof/>
        </w:rPr>
        <w:t>(Barlow &amp; Thomas, 2011)</w:t>
      </w:r>
      <w:r w:rsidR="00632780" w:rsidRPr="008B60FF">
        <w:fldChar w:fldCharType="end"/>
      </w:r>
      <w:r w:rsidR="00976AFD" w:rsidRPr="008B60FF">
        <w:t xml:space="preserve">. </w:t>
      </w:r>
      <w:r w:rsidR="00DB7F57">
        <w:t>However</w:t>
      </w:r>
      <w:r w:rsidR="00976AFD" w:rsidRPr="008B60FF">
        <w:t xml:space="preserve">, there are no current studies that provide a guide to social media etiquette in </w:t>
      </w:r>
      <w:r w:rsidR="00BC3685" w:rsidRPr="008B60FF">
        <w:t>Europe</w:t>
      </w:r>
      <w:r w:rsidR="00976AFD" w:rsidRPr="008B60FF">
        <w:t xml:space="preserve">. </w:t>
      </w:r>
    </w:p>
    <w:p w14:paraId="74F5EB48" w14:textId="77777777" w:rsidR="00307E8F" w:rsidRPr="008B60FF" w:rsidRDefault="00307E8F" w:rsidP="00976AFD"/>
    <w:p w14:paraId="739AF231" w14:textId="5D30CDA0" w:rsidR="00F10064" w:rsidRPr="00B35D58" w:rsidRDefault="000149D9" w:rsidP="00B35D58">
      <w:r w:rsidRPr="008B60FF">
        <w:t xml:space="preserve">This short paper </w:t>
      </w:r>
      <w:r w:rsidR="00F13901">
        <w:t>is structured as follows: First a theoretic</w:t>
      </w:r>
      <w:r w:rsidR="00A73DBC">
        <w:t>al</w:t>
      </w:r>
      <w:r w:rsidR="00F13901">
        <w:t xml:space="preserve"> background </w:t>
      </w:r>
      <w:r w:rsidR="00DB7F57">
        <w:t>on</w:t>
      </w:r>
      <w:r w:rsidR="00F13901">
        <w:t xml:space="preserve"> the use of social media </w:t>
      </w:r>
      <w:r w:rsidR="00794FA6">
        <w:t xml:space="preserve">etiquette </w:t>
      </w:r>
      <w:r w:rsidR="00F13901">
        <w:t>for international business</w:t>
      </w:r>
      <w:r w:rsidR="00DB7F57">
        <w:t xml:space="preserve"> </w:t>
      </w:r>
      <w:r w:rsidR="00DB7F57" w:rsidRPr="00DB7F57">
        <w:t>is outlined</w:t>
      </w:r>
      <w:r w:rsidR="00DB7F57">
        <w:t>;</w:t>
      </w:r>
      <w:r w:rsidR="00F13901">
        <w:t xml:space="preserve"> this is followed by the description of the data collection process which used similar techniques that a business would adopt for developing opportunities. Preliminary conclusions and reflections on the online survey participation </w:t>
      </w:r>
      <w:r w:rsidR="00AC143B">
        <w:t xml:space="preserve">and the response rate </w:t>
      </w:r>
      <w:r w:rsidR="00F13901">
        <w:t xml:space="preserve">are discussed. </w:t>
      </w:r>
    </w:p>
    <w:p w14:paraId="7002D102" w14:textId="1563A653" w:rsidR="00E80F0E" w:rsidRPr="00B35D58" w:rsidRDefault="00FE4617" w:rsidP="00622B8D">
      <w:pPr>
        <w:pStyle w:val="Heading1"/>
      </w:pPr>
      <w:r>
        <w:t>2</w:t>
      </w:r>
      <w:r w:rsidR="00ED5A8E">
        <w:t xml:space="preserve">.0 </w:t>
      </w:r>
      <w:r w:rsidR="00E80F0E" w:rsidRPr="00B35D58">
        <w:t>Social media etiquette</w:t>
      </w:r>
    </w:p>
    <w:p w14:paraId="371936A2" w14:textId="2716AA25" w:rsidR="00F74AA3" w:rsidRPr="00AA18BD" w:rsidRDefault="00F74AA3" w:rsidP="00AA18BD">
      <w:r w:rsidRPr="00AA18BD">
        <w:t xml:space="preserve">Social media etiquette refers to the commonly shared codes of conduct </w:t>
      </w:r>
      <w:r w:rsidR="00712379">
        <w:t>with</w:t>
      </w:r>
      <w:r w:rsidRPr="00AA18BD">
        <w:t>in social media. It is closely</w:t>
      </w:r>
      <w:r w:rsidR="00E80F0E" w:rsidRPr="00AA18BD">
        <w:t xml:space="preserve"> </w:t>
      </w:r>
      <w:r w:rsidRPr="00AA18BD">
        <w:t xml:space="preserve">related to the concept of Internet etiquette, also </w:t>
      </w:r>
      <w:r w:rsidR="00712379">
        <w:t xml:space="preserve">known as </w:t>
      </w:r>
      <w:r w:rsidRPr="00AA18BD">
        <w:t>Netiquette. Human interaction over the</w:t>
      </w:r>
      <w:r w:rsidR="00E80F0E" w:rsidRPr="00AA18BD">
        <w:t xml:space="preserve"> </w:t>
      </w:r>
      <w:r w:rsidRPr="00AA18BD">
        <w:t>net is based on the basic rules of human interaction, but the possibility to act anonymously, the lack of the</w:t>
      </w:r>
      <w:r w:rsidR="00AA18BD">
        <w:t xml:space="preserve"> </w:t>
      </w:r>
      <w:r w:rsidRPr="00AA18BD">
        <w:t xml:space="preserve">support that your body language gives you, the large number of people </w:t>
      </w:r>
      <w:r w:rsidR="00AA18BD">
        <w:t xml:space="preserve">who might receive your </w:t>
      </w:r>
      <w:r w:rsidR="00AA18BD">
        <w:lastRenderedPageBreak/>
        <w:t>message</w:t>
      </w:r>
      <w:r w:rsidRPr="00AA18BD">
        <w:t>, as well as the</w:t>
      </w:r>
      <w:r w:rsidR="00AA18BD">
        <w:t xml:space="preserve"> </w:t>
      </w:r>
      <w:r w:rsidRPr="00AA18BD">
        <w:t>fact that by writing your message</w:t>
      </w:r>
      <w:r w:rsidR="002A76D7">
        <w:t>, and</w:t>
      </w:r>
      <w:r w:rsidR="00AA18BD">
        <w:t xml:space="preserve"> sharing a picture</w:t>
      </w:r>
      <w:r w:rsidRPr="00AA18BD">
        <w:t xml:space="preserve"> (instead of </w:t>
      </w:r>
      <w:r w:rsidR="00AA18BD">
        <w:t>speaking and showing it in a face-to-face situation</w:t>
      </w:r>
      <w:r w:rsidRPr="00AA18BD">
        <w:t>) you’ll leave a more permanent mark for others to</w:t>
      </w:r>
      <w:r w:rsidR="00AA18BD">
        <w:t xml:space="preserve"> </w:t>
      </w:r>
      <w:r w:rsidRPr="00AA18BD">
        <w:t xml:space="preserve">see, make the issues of etiquette even more important </w:t>
      </w:r>
      <w:r w:rsidR="00A73DBC">
        <w:t>in virtual interaction</w:t>
      </w:r>
      <w:r w:rsidRPr="00AA18BD">
        <w:t>. Naturally, netiquette builds on the rules of face-to-face etiquette. Therefore</w:t>
      </w:r>
      <w:r w:rsidR="00712379">
        <w:t>,</w:t>
      </w:r>
      <w:r w:rsidRPr="00AA18BD">
        <w:t xml:space="preserve"> the core of it is</w:t>
      </w:r>
      <w:r w:rsidR="00AA18BD">
        <w:t xml:space="preserve"> </w:t>
      </w:r>
      <w:r w:rsidRPr="00AA18BD">
        <w:t>very much the same. One should respect others, act unselfishly, and respect other people’s privacy and</w:t>
      </w:r>
      <w:r w:rsidR="00161B82">
        <w:t xml:space="preserve"> </w:t>
      </w:r>
      <w:r w:rsidRPr="00AA18BD">
        <w:t>human rights. But there are also some additional rules that one cannot really know without learning them</w:t>
      </w:r>
      <w:r w:rsidR="00712379">
        <w:t>,</w:t>
      </w:r>
      <w:r w:rsidR="00161B82">
        <w:t xml:space="preserve"> especially </w:t>
      </w:r>
      <w:r w:rsidR="00712379">
        <w:t xml:space="preserve">if </w:t>
      </w:r>
      <w:r w:rsidR="006F4D0C">
        <w:t xml:space="preserve">you are a business </w:t>
      </w:r>
      <w:r w:rsidR="00161B82">
        <w:t>dealing with people internationally</w:t>
      </w:r>
      <w:r w:rsidRPr="00AA18BD">
        <w:t>.</w:t>
      </w:r>
    </w:p>
    <w:p w14:paraId="5D51B6E6" w14:textId="77777777" w:rsidR="00AA18BD" w:rsidRDefault="00AA18BD" w:rsidP="00B35D58"/>
    <w:p w14:paraId="22E26B6D" w14:textId="17C31754" w:rsidR="009377C8" w:rsidRPr="00AA18BD" w:rsidRDefault="00F74AA3" w:rsidP="00161B82">
      <w:r w:rsidRPr="00AA18BD">
        <w:t xml:space="preserve">The rules of social behaviour vary according to the </w:t>
      </w:r>
      <w:r w:rsidR="00712379">
        <w:t xml:space="preserve">cultural </w:t>
      </w:r>
      <w:r w:rsidRPr="00AA18BD">
        <w:t xml:space="preserve">sub group that one belongs to. So </w:t>
      </w:r>
      <w:r w:rsidR="00712379">
        <w:t xml:space="preserve">too </w:t>
      </w:r>
      <w:r w:rsidRPr="00AA18BD">
        <w:t>do the codes of</w:t>
      </w:r>
      <w:r w:rsidR="0034160C">
        <w:t xml:space="preserve"> </w:t>
      </w:r>
      <w:r w:rsidRPr="00AA18BD">
        <w:t>conduct on social media. The</w:t>
      </w:r>
      <w:r w:rsidR="00712379">
        <w:t>se</w:t>
      </w:r>
      <w:r w:rsidRPr="00AA18BD">
        <w:t xml:space="preserve"> rules also tend to change over time. There are different rules in different</w:t>
      </w:r>
      <w:r w:rsidR="0034160C">
        <w:t xml:space="preserve"> </w:t>
      </w:r>
      <w:r w:rsidRPr="00AA18BD">
        <w:t>media and among different user groups. However, some common rules apply. The minimum</w:t>
      </w:r>
      <w:r w:rsidR="0034160C">
        <w:t xml:space="preserve"> </w:t>
      </w:r>
      <w:r w:rsidRPr="00AA18BD">
        <w:t>requirement is of course that one should obey the law. One should not lie or distribute inaccurate</w:t>
      </w:r>
      <w:r w:rsidR="0034160C">
        <w:t xml:space="preserve"> </w:t>
      </w:r>
      <w:r w:rsidRPr="00AA18BD">
        <w:t xml:space="preserve">information. One should not act aggressively. Acts of aggression </w:t>
      </w:r>
      <w:r w:rsidR="00712379">
        <w:t xml:space="preserve">include </w:t>
      </w:r>
      <w:r w:rsidRPr="00AA18BD">
        <w:t xml:space="preserve">swearing or shouting </w:t>
      </w:r>
      <w:r w:rsidR="00712379">
        <w:t xml:space="preserve">and are </w:t>
      </w:r>
      <w:r w:rsidR="0034160C">
        <w:t xml:space="preserve">expressed when writing </w:t>
      </w:r>
      <w:r w:rsidRPr="00AA18BD">
        <w:t>using capital letters. One should respect others</w:t>
      </w:r>
      <w:r w:rsidR="00712379">
        <w:t>’</w:t>
      </w:r>
      <w:r w:rsidRPr="00AA18BD">
        <w:t xml:space="preserve"> opinions</w:t>
      </w:r>
      <w:r w:rsidR="00A73DBC">
        <w:t xml:space="preserve"> and their privacy.</w:t>
      </w:r>
      <w:r w:rsidRPr="00AA18BD">
        <w:t xml:space="preserve"> It is also advisable</w:t>
      </w:r>
      <w:r w:rsidR="0034160C">
        <w:t xml:space="preserve"> </w:t>
      </w:r>
      <w:r w:rsidRPr="00AA18BD">
        <w:t xml:space="preserve">not to post while under the influence of alcohol, since </w:t>
      </w:r>
      <w:r w:rsidR="00A73DBC">
        <w:t>the possibility of</w:t>
      </w:r>
      <w:r w:rsidR="00712379">
        <w:t xml:space="preserve"> </w:t>
      </w:r>
      <w:r w:rsidR="00A73DBC">
        <w:t>losing</w:t>
      </w:r>
      <w:r w:rsidRPr="00AA18BD">
        <w:t xml:space="preserve"> control or act</w:t>
      </w:r>
      <w:r w:rsidR="00A73DBC">
        <w:t>ing</w:t>
      </w:r>
      <w:r w:rsidRPr="00AA18BD">
        <w:t xml:space="preserve"> inappropriately</w:t>
      </w:r>
      <w:r w:rsidR="0034160C">
        <w:t xml:space="preserve"> </w:t>
      </w:r>
      <w:r w:rsidR="00A73DBC">
        <w:t>is</w:t>
      </w:r>
      <w:r w:rsidR="0052519D">
        <w:t xml:space="preserve"> much higher </w:t>
      </w:r>
      <w:r w:rsidR="00632780">
        <w:fldChar w:fldCharType="begin"/>
      </w:r>
      <w:r w:rsidR="000430B8">
        <w:instrText xml:space="preserve"> ADDIN EN.CITE &lt;EndNote&gt;&lt;Cite&gt;&lt;Author&gt;networketiquette.net&lt;/Author&gt;&lt;Year&gt;2013&lt;/Year&gt;&lt;RecNum&gt;1108&lt;/RecNum&gt;&lt;record&gt;&lt;rec-number&gt;1108&lt;/rec-number&gt;&lt;foreign-keys&gt;&lt;key app="EN" db-id="t0ppeda5zp0t0qe05sfxd904a9t9x0ztfrzx"&gt;1108&lt;/key&gt;&lt;/foreign-keys&gt;&lt;ref-type name="Web Page"&gt;12&lt;/ref-type&gt;&lt;contributors&gt;&lt;authors&gt;&lt;author&gt;networketiquette.net&lt;/author&gt;&lt;/authors&gt;&lt;/contributors&gt;&lt;titles&gt;&lt;title&gt;Netiquette&lt;/title&gt;&lt;/titles&gt;&lt;volume&gt;2013&lt;/volume&gt;&lt;number&gt;17 February 2013&lt;/number&gt;&lt;dates&gt;&lt;year&gt;2013&lt;/year&gt;&lt;/dates&gt;&lt;publisher&gt;networketiquette.net&lt;/publisher&gt;&lt;urls&gt;&lt;/urls&gt;&lt;/record&gt;&lt;/Cite&gt;&lt;/EndNote&gt;</w:instrText>
      </w:r>
      <w:r w:rsidR="00632780">
        <w:fldChar w:fldCharType="separate"/>
      </w:r>
      <w:r w:rsidR="0052519D">
        <w:rPr>
          <w:noProof/>
        </w:rPr>
        <w:t>(networketiquette.net, 2013)</w:t>
      </w:r>
      <w:r w:rsidR="00632780">
        <w:fldChar w:fldCharType="end"/>
      </w:r>
      <w:r w:rsidR="0052519D">
        <w:t xml:space="preserve">. </w:t>
      </w:r>
    </w:p>
    <w:p w14:paraId="633FEE37" w14:textId="77777777" w:rsidR="00712379" w:rsidRDefault="00712379" w:rsidP="00F74AA3"/>
    <w:p w14:paraId="26A2A7F9" w14:textId="68F2D4BD" w:rsidR="009377C8" w:rsidRPr="000430B8" w:rsidRDefault="00FE4617" w:rsidP="000430B8">
      <w:pPr>
        <w:pStyle w:val="Heading2"/>
        <w:rPr>
          <w:szCs w:val="20"/>
        </w:rPr>
      </w:pPr>
      <w:r>
        <w:rPr>
          <w:szCs w:val="20"/>
        </w:rPr>
        <w:t>2</w:t>
      </w:r>
      <w:r w:rsidR="000430B8">
        <w:rPr>
          <w:szCs w:val="20"/>
        </w:rPr>
        <w:t xml:space="preserve">.1. </w:t>
      </w:r>
      <w:r w:rsidR="00573E6F" w:rsidRPr="000430B8">
        <w:rPr>
          <w:szCs w:val="20"/>
        </w:rPr>
        <w:t xml:space="preserve">Reciprocity and interconnectivity </w:t>
      </w:r>
    </w:p>
    <w:p w14:paraId="4912B5D3" w14:textId="77777777" w:rsidR="009377C8" w:rsidRPr="00632789" w:rsidRDefault="009377C8" w:rsidP="00F74AA3"/>
    <w:p w14:paraId="6DD64C98" w14:textId="77777777" w:rsidR="009377C8" w:rsidRPr="00632789" w:rsidRDefault="009377C8" w:rsidP="00632789">
      <w:r w:rsidRPr="00632789">
        <w:t xml:space="preserve">The main difference between traditional media and social media is based on the social aspect of the </w:t>
      </w:r>
      <w:r w:rsidR="00794FA6">
        <w:t>“</w:t>
      </w:r>
      <w:r w:rsidRPr="00632789">
        <w:t>new</w:t>
      </w:r>
      <w:r w:rsidR="00794FA6">
        <w:t>”</w:t>
      </w:r>
      <w:r w:rsidR="00573E6F" w:rsidRPr="00632789">
        <w:t xml:space="preserve"> social </w:t>
      </w:r>
      <w:r w:rsidRPr="00632789">
        <w:t>media. Traditional media is like a one-way street. The sender send</w:t>
      </w:r>
      <w:r w:rsidR="00794FA6">
        <w:t>s</w:t>
      </w:r>
      <w:r w:rsidRPr="00632789">
        <w:t xml:space="preserve"> a messag</w:t>
      </w:r>
      <w:r w:rsidR="00573E6F" w:rsidRPr="00632789">
        <w:t xml:space="preserve">e and the recipients receive it – for example sending a company letter. </w:t>
      </w:r>
    </w:p>
    <w:p w14:paraId="51456777" w14:textId="77777777" w:rsidR="00794FA6" w:rsidRDefault="00794FA6" w:rsidP="00632789"/>
    <w:p w14:paraId="6E9F30FF" w14:textId="34EBB2B0" w:rsidR="009377C8" w:rsidRPr="00632789" w:rsidRDefault="00A73DBC" w:rsidP="00632789">
      <w:r>
        <w:t>Social media is</w:t>
      </w:r>
      <w:r w:rsidR="00573E6F" w:rsidRPr="00632789">
        <w:t xml:space="preserve"> </w:t>
      </w:r>
      <w:r w:rsidR="009377C8" w:rsidRPr="00632789">
        <w:t>more like two-w</w:t>
      </w:r>
      <w:r>
        <w:t>ay street</w:t>
      </w:r>
      <w:r w:rsidR="00573E6F" w:rsidRPr="00632789">
        <w:t xml:space="preserve">. </w:t>
      </w:r>
      <w:r w:rsidR="009377C8" w:rsidRPr="00632789">
        <w:t>Everyone is active and everyone’s actions</w:t>
      </w:r>
      <w:r w:rsidR="00573E6F" w:rsidRPr="00632789">
        <w:t xml:space="preserve"> </w:t>
      </w:r>
      <w:r w:rsidR="009377C8" w:rsidRPr="00632789">
        <w:t xml:space="preserve">influence the others. Therefore, the logic of social network usage is based more on </w:t>
      </w:r>
      <w:r w:rsidR="00794FA6">
        <w:t xml:space="preserve">engagement, </w:t>
      </w:r>
      <w:r w:rsidR="009377C8" w:rsidRPr="00632789">
        <w:t>reciprocity and giving</w:t>
      </w:r>
      <w:r w:rsidR="00573E6F" w:rsidRPr="00632789">
        <w:t xml:space="preserve"> </w:t>
      </w:r>
      <w:r w:rsidR="009377C8" w:rsidRPr="00632789">
        <w:t>than direct selling or promoting of your ideas or products.</w:t>
      </w:r>
    </w:p>
    <w:p w14:paraId="6C278EA3" w14:textId="77777777" w:rsidR="00573E6F" w:rsidRPr="00632789" w:rsidRDefault="00573E6F" w:rsidP="00632789"/>
    <w:p w14:paraId="4497E18D" w14:textId="4D57B4B0" w:rsidR="00417BEA" w:rsidRPr="008B60FF" w:rsidRDefault="009377C8" w:rsidP="009377C8">
      <w:r w:rsidRPr="00632789">
        <w:t>The other characteristic of social media is interconnectivity. The more you link the posts on Twitter,</w:t>
      </w:r>
      <w:r w:rsidR="00573E6F" w:rsidRPr="00632789">
        <w:t xml:space="preserve"> </w:t>
      </w:r>
      <w:r w:rsidRPr="00632789">
        <w:t xml:space="preserve">Facebook, YouTube, blogs and other social media services across </w:t>
      </w:r>
      <w:r w:rsidRPr="00632789">
        <w:lastRenderedPageBreak/>
        <w:t>different media</w:t>
      </w:r>
      <w:r w:rsidR="00322808">
        <w:t>,</w:t>
      </w:r>
      <w:r w:rsidRPr="00632789">
        <w:t xml:space="preserve"> the more visibility you will</w:t>
      </w:r>
      <w:r w:rsidR="00573E6F" w:rsidRPr="00632789">
        <w:t xml:space="preserve"> </w:t>
      </w:r>
      <w:r w:rsidRPr="00632789">
        <w:t>gain. Each media has its own characteristics</w:t>
      </w:r>
      <w:r w:rsidR="00322808">
        <w:t xml:space="preserve"> and it’s wise to combine and use each medium</w:t>
      </w:r>
      <w:r w:rsidRPr="00632789">
        <w:t xml:space="preserve"> for the purpose</w:t>
      </w:r>
      <w:r w:rsidR="00573E6F" w:rsidRPr="00632789">
        <w:t xml:space="preserve"> </w:t>
      </w:r>
      <w:r w:rsidR="002332E2">
        <w:t xml:space="preserve">for which </w:t>
      </w:r>
      <w:r w:rsidRPr="00632789">
        <w:t xml:space="preserve">it </w:t>
      </w:r>
      <w:r w:rsidR="002332E2">
        <w:t xml:space="preserve">is best </w:t>
      </w:r>
      <w:r w:rsidRPr="00632789">
        <w:t>suit</w:t>
      </w:r>
      <w:r w:rsidR="002332E2">
        <w:t>ed</w:t>
      </w:r>
      <w:r w:rsidR="00976487">
        <w:t>.</w:t>
      </w:r>
      <w:r w:rsidRPr="00632789">
        <w:t xml:space="preserve"> </w:t>
      </w:r>
      <w:r w:rsidR="002332E2">
        <w:t xml:space="preserve">For example, </w:t>
      </w:r>
      <w:r w:rsidRPr="00632789">
        <w:t>someone can li</w:t>
      </w:r>
      <w:r w:rsidR="00322808">
        <w:t>nk an interesting YouTube video</w:t>
      </w:r>
      <w:r w:rsidR="00E45BC8">
        <w:t xml:space="preserve"> </w:t>
      </w:r>
      <w:r w:rsidRPr="00632789">
        <w:t xml:space="preserve">to </w:t>
      </w:r>
      <w:r w:rsidR="00573E6F" w:rsidRPr="00632789">
        <w:t xml:space="preserve">their </w:t>
      </w:r>
      <w:r w:rsidRPr="00632789">
        <w:t>blog and</w:t>
      </w:r>
      <w:r w:rsidR="0027076C">
        <w:t xml:space="preserve"> </w:t>
      </w:r>
      <w:r w:rsidRPr="00632789">
        <w:t xml:space="preserve">then promote the blog </w:t>
      </w:r>
      <w:r w:rsidR="00573E6F" w:rsidRPr="00632789">
        <w:t xml:space="preserve">in a </w:t>
      </w:r>
      <w:r w:rsidRPr="00632789">
        <w:t>tweet</w:t>
      </w:r>
      <w:r w:rsidR="00825F9C" w:rsidRPr="00632789">
        <w:t xml:space="preserve"> (micro blog)</w:t>
      </w:r>
      <w:r w:rsidRPr="00632789">
        <w:t>.</w:t>
      </w:r>
    </w:p>
    <w:p w14:paraId="11B4AC14" w14:textId="77777777" w:rsidR="000149D9" w:rsidRPr="008B60FF" w:rsidRDefault="000149D9" w:rsidP="00417BEA"/>
    <w:p w14:paraId="5B3A242D" w14:textId="731EFE40" w:rsidR="000149D9" w:rsidRPr="008B60FF" w:rsidRDefault="00FE4617" w:rsidP="00ED5A8E">
      <w:pPr>
        <w:pStyle w:val="Heading1"/>
      </w:pPr>
      <w:r>
        <w:t>3</w:t>
      </w:r>
      <w:r w:rsidR="00ED5A8E">
        <w:t xml:space="preserve">.0 </w:t>
      </w:r>
      <w:r w:rsidR="000149D9" w:rsidRPr="008B60FF">
        <w:t>Methodology</w:t>
      </w:r>
    </w:p>
    <w:p w14:paraId="608AB2EE" w14:textId="38BB9E01" w:rsidR="00D80A20" w:rsidRDefault="000149D9" w:rsidP="000149D9">
      <w:r w:rsidRPr="008B60FF">
        <w:t xml:space="preserve">The partnership brings together </w:t>
      </w:r>
      <w:r w:rsidR="002E4723">
        <w:t xml:space="preserve">a multidisciplinary team of </w:t>
      </w:r>
      <w:r w:rsidR="00DD1376">
        <w:t>organisations from eight European countries</w:t>
      </w:r>
      <w:r w:rsidR="002E4723">
        <w:t>: Bulgaria, Romania, Czech Republic, Finland, Greece, Germany, Italy and the UK. The team represent</w:t>
      </w:r>
      <w:r w:rsidR="002A76D7">
        <w:t>s</w:t>
      </w:r>
      <w:r w:rsidR="002E4723">
        <w:t xml:space="preserve"> both universities as well as SMEs. As a multinational team</w:t>
      </w:r>
      <w:r w:rsidR="002332E2">
        <w:t>,</w:t>
      </w:r>
      <w:r w:rsidR="002E4723">
        <w:t xml:space="preserve"> data was collected in all countries through </w:t>
      </w:r>
      <w:r w:rsidR="003C5860">
        <w:t xml:space="preserve">a literature review, </w:t>
      </w:r>
      <w:r w:rsidR="002E4723">
        <w:t xml:space="preserve">focus groups with at least six SMEs </w:t>
      </w:r>
      <w:r w:rsidR="003C5860">
        <w:t xml:space="preserve">in each of the eight countries, which led to the development of an online survey. The online survey was administered in 31 countries, which includes the current EU member states </w:t>
      </w:r>
      <w:r w:rsidR="002A76D7">
        <w:t xml:space="preserve">and Bulgaria, Croatia, Turkey, Iceland, Romania and Estonia. </w:t>
      </w:r>
    </w:p>
    <w:p w14:paraId="43FF3378" w14:textId="77777777" w:rsidR="00F3208C" w:rsidRDefault="00F3208C" w:rsidP="000149D9"/>
    <w:p w14:paraId="306668B9" w14:textId="10DB1C72" w:rsidR="00DB5DCD" w:rsidRPr="000430B8" w:rsidRDefault="00FE4617" w:rsidP="00ED5A8E">
      <w:pPr>
        <w:pStyle w:val="Heading2"/>
        <w:rPr>
          <w:szCs w:val="20"/>
        </w:rPr>
      </w:pPr>
      <w:r>
        <w:rPr>
          <w:szCs w:val="20"/>
        </w:rPr>
        <w:t>3</w:t>
      </w:r>
      <w:r w:rsidR="00ED5A8E" w:rsidRPr="000430B8">
        <w:rPr>
          <w:szCs w:val="20"/>
        </w:rPr>
        <w:t xml:space="preserve">.1. </w:t>
      </w:r>
      <w:r w:rsidR="008275A9" w:rsidRPr="000430B8">
        <w:rPr>
          <w:szCs w:val="20"/>
        </w:rPr>
        <w:t>Survey</w:t>
      </w:r>
    </w:p>
    <w:p w14:paraId="63CC4AC9" w14:textId="0C4CB0AD" w:rsidR="005A5F61" w:rsidRPr="005A5F61" w:rsidRDefault="006F043D" w:rsidP="005A5F61">
      <w:r w:rsidRPr="00DB5DCD">
        <w:t xml:space="preserve">The primary target audience of the survey </w:t>
      </w:r>
      <w:r w:rsidR="00DB5DCD" w:rsidRPr="00DB5DCD">
        <w:t>were</w:t>
      </w:r>
      <w:r w:rsidRPr="00DB5DCD">
        <w:t xml:space="preserve"> SMEs and students, although responses from other institutions were </w:t>
      </w:r>
      <w:r w:rsidR="00DB5DCD" w:rsidRPr="00DB5DCD">
        <w:t xml:space="preserve">also </w:t>
      </w:r>
      <w:r w:rsidRPr="00DB5DCD">
        <w:t xml:space="preserve">encouraged. </w:t>
      </w:r>
      <w:r w:rsidR="00322808">
        <w:t>The survey</w:t>
      </w:r>
      <w:r w:rsidR="00222ED7">
        <w:t xml:space="preserve"> </w:t>
      </w:r>
      <w:r w:rsidR="00322808">
        <w:t xml:space="preserve">of </w:t>
      </w:r>
      <w:r w:rsidR="00222ED7">
        <w:t xml:space="preserve">students aimed </w:t>
      </w:r>
      <w:r w:rsidR="00322808">
        <w:t>to investigate</w:t>
      </w:r>
      <w:r w:rsidR="003A17BF">
        <w:t xml:space="preserve"> uses of social media </w:t>
      </w:r>
      <w:r w:rsidR="00322808">
        <w:t>for non-professional</w:t>
      </w:r>
      <w:r w:rsidR="003A17BF">
        <w:t xml:space="preserve"> </w:t>
      </w:r>
      <w:r w:rsidR="00322808">
        <w:t>purposes</w:t>
      </w:r>
      <w:r w:rsidR="003A17BF">
        <w:t xml:space="preserve"> </w:t>
      </w:r>
      <w:r w:rsidR="00322808">
        <w:t>by</w:t>
      </w:r>
      <w:r w:rsidR="003A17BF">
        <w:t xml:space="preserve"> younger generations</w:t>
      </w:r>
      <w:r w:rsidR="00322808">
        <w:t xml:space="preserve"> of future managers</w:t>
      </w:r>
      <w:r w:rsidR="003A17BF">
        <w:t xml:space="preserve">. </w:t>
      </w:r>
      <w:r w:rsidR="00DB5DCD" w:rsidRPr="00DB5DCD">
        <w:t>A target of at least 50 responses per count</w:t>
      </w:r>
      <w:r w:rsidR="002332E2">
        <w:t>r</w:t>
      </w:r>
      <w:r w:rsidR="00DB5DCD" w:rsidRPr="00DB5DCD">
        <w:t xml:space="preserve">y was set for all </w:t>
      </w:r>
      <w:r w:rsidRPr="00DB5DCD">
        <w:t xml:space="preserve">31 countries. In order to limit the complexity of organizing and performing this activity, the survey was developed and distributed in English. </w:t>
      </w:r>
      <w:r w:rsidR="00DB5DCD" w:rsidRPr="00DB5DCD">
        <w:t>Since</w:t>
      </w:r>
      <w:r w:rsidRPr="00DB5DCD">
        <w:t xml:space="preserve"> all participants </w:t>
      </w:r>
      <w:r w:rsidR="00DB5DCD" w:rsidRPr="00DB5DCD">
        <w:t>were</w:t>
      </w:r>
      <w:r w:rsidRPr="00DB5DCD">
        <w:t xml:space="preserve"> not expected to speak English at an advanced level, the survey </w:t>
      </w:r>
      <w:r w:rsidR="00DB5DCD" w:rsidRPr="00DB5DCD">
        <w:t xml:space="preserve">was short and designed with </w:t>
      </w:r>
      <w:r w:rsidRPr="00DB5DCD">
        <w:t>simpl</w:t>
      </w:r>
      <w:r w:rsidR="00DB5DCD" w:rsidRPr="00DB5DCD">
        <w:t>icity</w:t>
      </w:r>
      <w:r w:rsidRPr="00DB5DCD">
        <w:t xml:space="preserve"> </w:t>
      </w:r>
      <w:r w:rsidR="00DB5DCD" w:rsidRPr="00DB5DCD">
        <w:t>in mind</w:t>
      </w:r>
      <w:r w:rsidRPr="00DB5DCD">
        <w:t>.</w:t>
      </w:r>
      <w:r w:rsidR="00DB5DCD">
        <w:t xml:space="preserve"> </w:t>
      </w:r>
      <w:r w:rsidR="00DB5DCD" w:rsidRPr="00DB5DCD">
        <w:t>T</w:t>
      </w:r>
      <w:r w:rsidRPr="00DB5DCD">
        <w:t>wo separate questionnaires</w:t>
      </w:r>
      <w:r w:rsidR="00DB5DCD" w:rsidRPr="00DB5DCD">
        <w:t xml:space="preserve"> were administered - </w:t>
      </w:r>
      <w:r w:rsidRPr="00DB5DCD">
        <w:t xml:space="preserve">one </w:t>
      </w:r>
      <w:r w:rsidR="00DB5DCD" w:rsidRPr="00DB5DCD">
        <w:t xml:space="preserve">for </w:t>
      </w:r>
      <w:r w:rsidR="006602C1">
        <w:t>SMEs and another</w:t>
      </w:r>
      <w:r w:rsidRPr="00DB5DCD">
        <w:t xml:space="preserve"> </w:t>
      </w:r>
      <w:r w:rsidR="002332E2">
        <w:t xml:space="preserve">for </w:t>
      </w:r>
      <w:r w:rsidRPr="00DB5DCD">
        <w:t xml:space="preserve">students. </w:t>
      </w:r>
      <w:r w:rsidR="00F3208C">
        <w:t xml:space="preserve">Both questionnaires included questions regarding the use of social media, but also a number of </w:t>
      </w:r>
      <w:r w:rsidR="006602C1">
        <w:t>questions that helped to identify</w:t>
      </w:r>
      <w:r w:rsidR="00F3208C" w:rsidRPr="005A5F61">
        <w:t xml:space="preserve"> the respondent</w:t>
      </w:r>
      <w:r w:rsidR="005A5F61" w:rsidRPr="005A5F61">
        <w:t xml:space="preserve">. </w:t>
      </w:r>
      <w:r w:rsidR="00794FA6">
        <w:t>S</w:t>
      </w:r>
      <w:r w:rsidR="005A5F61" w:rsidRPr="005A5F61">
        <w:t xml:space="preserve">pecifically, </w:t>
      </w:r>
    </w:p>
    <w:p w14:paraId="2F5DE919" w14:textId="203D9B70" w:rsidR="00392714" w:rsidRPr="005A5F61" w:rsidRDefault="005A5F61" w:rsidP="005A5F61">
      <w:pPr>
        <w:pStyle w:val="ListParagraph"/>
        <w:numPr>
          <w:ilvl w:val="0"/>
          <w:numId w:val="9"/>
        </w:numPr>
        <w:jc w:val="both"/>
        <w:rPr>
          <w:rFonts w:ascii="Times New Roman" w:hAnsi="Times New Roman"/>
          <w:sz w:val="24"/>
          <w:szCs w:val="24"/>
          <w:lang w:val="en-US"/>
        </w:rPr>
      </w:pPr>
      <w:proofErr w:type="gramStart"/>
      <w:r w:rsidRPr="005A5F61">
        <w:rPr>
          <w:rFonts w:ascii="Times New Roman" w:hAnsi="Times New Roman"/>
          <w:sz w:val="24"/>
          <w:szCs w:val="24"/>
          <w:lang w:val="en-US"/>
        </w:rPr>
        <w:t>i</w:t>
      </w:r>
      <w:r w:rsidR="00F3208C" w:rsidRPr="005A5F61">
        <w:rPr>
          <w:rFonts w:ascii="Times New Roman" w:hAnsi="Times New Roman"/>
          <w:sz w:val="24"/>
          <w:szCs w:val="24"/>
          <w:lang w:val="en-US"/>
        </w:rPr>
        <w:t>n</w:t>
      </w:r>
      <w:proofErr w:type="gramEnd"/>
      <w:r w:rsidR="00F3208C" w:rsidRPr="005A5F61">
        <w:rPr>
          <w:rFonts w:ascii="Times New Roman" w:hAnsi="Times New Roman"/>
          <w:sz w:val="24"/>
          <w:szCs w:val="24"/>
          <w:lang w:val="en-US"/>
        </w:rPr>
        <w:t xml:space="preserve"> the case of the </w:t>
      </w:r>
      <w:r w:rsidR="006602C1">
        <w:rPr>
          <w:rFonts w:ascii="Times New Roman" w:hAnsi="Times New Roman"/>
          <w:sz w:val="24"/>
          <w:szCs w:val="24"/>
          <w:lang w:val="en-US"/>
        </w:rPr>
        <w:t>S</w:t>
      </w:r>
      <w:r w:rsidR="00794FA6">
        <w:rPr>
          <w:rFonts w:ascii="Times New Roman" w:hAnsi="Times New Roman"/>
          <w:sz w:val="24"/>
          <w:szCs w:val="24"/>
          <w:lang w:val="en-US"/>
        </w:rPr>
        <w:t>M</w:t>
      </w:r>
      <w:r w:rsidR="006602C1">
        <w:rPr>
          <w:rFonts w:ascii="Times New Roman" w:hAnsi="Times New Roman"/>
          <w:sz w:val="24"/>
          <w:szCs w:val="24"/>
          <w:lang w:val="en-US"/>
        </w:rPr>
        <w:t>E</w:t>
      </w:r>
      <w:r w:rsidR="00794FA6">
        <w:rPr>
          <w:rFonts w:ascii="Times New Roman" w:hAnsi="Times New Roman"/>
          <w:sz w:val="24"/>
          <w:szCs w:val="24"/>
          <w:lang w:val="en-US"/>
        </w:rPr>
        <w:t xml:space="preserve"> </w:t>
      </w:r>
      <w:r w:rsidR="00F3208C" w:rsidRPr="005A5F61">
        <w:rPr>
          <w:rFonts w:ascii="Times New Roman" w:hAnsi="Times New Roman"/>
          <w:sz w:val="24"/>
          <w:szCs w:val="24"/>
          <w:lang w:val="en-US"/>
        </w:rPr>
        <w:t xml:space="preserve">questionnaire, questions </w:t>
      </w:r>
      <w:r w:rsidR="00794FA6">
        <w:rPr>
          <w:rFonts w:ascii="Times New Roman" w:hAnsi="Times New Roman"/>
          <w:sz w:val="24"/>
          <w:szCs w:val="24"/>
          <w:lang w:val="en-US"/>
        </w:rPr>
        <w:t xml:space="preserve">asked their </w:t>
      </w:r>
      <w:r w:rsidR="00F3208C" w:rsidRPr="005A5F61">
        <w:rPr>
          <w:rFonts w:ascii="Times New Roman" w:hAnsi="Times New Roman"/>
          <w:sz w:val="24"/>
          <w:szCs w:val="24"/>
          <w:lang w:val="en-US"/>
        </w:rPr>
        <w:t xml:space="preserve">role in the company (owner-employee-SME supporting </w:t>
      </w:r>
      <w:r w:rsidR="00F21996" w:rsidRPr="005A5F61">
        <w:rPr>
          <w:rFonts w:ascii="Times New Roman" w:hAnsi="Times New Roman"/>
          <w:sz w:val="24"/>
          <w:szCs w:val="24"/>
          <w:lang w:val="en-US"/>
        </w:rPr>
        <w:t>organization</w:t>
      </w:r>
      <w:r w:rsidR="00F3208C" w:rsidRPr="005A5F61">
        <w:rPr>
          <w:rFonts w:ascii="Times New Roman" w:hAnsi="Times New Roman"/>
          <w:sz w:val="24"/>
          <w:szCs w:val="24"/>
          <w:lang w:val="en-US"/>
        </w:rPr>
        <w:t>), the country of location</w:t>
      </w:r>
      <w:r w:rsidRPr="005A5F61">
        <w:rPr>
          <w:rFonts w:ascii="Times New Roman" w:hAnsi="Times New Roman"/>
          <w:sz w:val="24"/>
          <w:szCs w:val="24"/>
          <w:lang w:val="en-US"/>
        </w:rPr>
        <w:t xml:space="preserve"> and</w:t>
      </w:r>
      <w:r w:rsidR="00F3208C" w:rsidRPr="005A5F61">
        <w:rPr>
          <w:rFonts w:ascii="Times New Roman" w:hAnsi="Times New Roman"/>
          <w:sz w:val="24"/>
          <w:szCs w:val="24"/>
          <w:lang w:val="en-US"/>
        </w:rPr>
        <w:t xml:space="preserve"> </w:t>
      </w:r>
      <w:r w:rsidR="00794FA6">
        <w:rPr>
          <w:rFonts w:ascii="Times New Roman" w:hAnsi="Times New Roman"/>
          <w:sz w:val="24"/>
          <w:szCs w:val="24"/>
          <w:lang w:val="en-US"/>
        </w:rPr>
        <w:t xml:space="preserve">industry </w:t>
      </w:r>
      <w:r w:rsidR="00F3208C" w:rsidRPr="005A5F61">
        <w:rPr>
          <w:rFonts w:ascii="Times New Roman" w:hAnsi="Times New Roman"/>
          <w:sz w:val="24"/>
          <w:szCs w:val="24"/>
          <w:lang w:val="en-US"/>
        </w:rPr>
        <w:t>sector.</w:t>
      </w:r>
      <w:r w:rsidRPr="005A5F61">
        <w:rPr>
          <w:rFonts w:ascii="Times New Roman" w:hAnsi="Times New Roman"/>
          <w:sz w:val="24"/>
          <w:szCs w:val="24"/>
          <w:lang w:val="en-US"/>
        </w:rPr>
        <w:t xml:space="preserve"> </w:t>
      </w:r>
      <w:r>
        <w:rPr>
          <w:rFonts w:ascii="Times New Roman" w:hAnsi="Times New Roman"/>
          <w:sz w:val="24"/>
          <w:szCs w:val="24"/>
          <w:lang w:val="en-US"/>
        </w:rPr>
        <w:t xml:space="preserve">Social media usage was questioned </w:t>
      </w:r>
      <w:r w:rsidR="006602C1">
        <w:rPr>
          <w:rFonts w:ascii="Times New Roman" w:hAnsi="Times New Roman"/>
          <w:sz w:val="24"/>
          <w:szCs w:val="24"/>
          <w:lang w:val="en-US"/>
        </w:rPr>
        <w:t xml:space="preserve">in respect of </w:t>
      </w:r>
      <w:r w:rsidR="00F21996">
        <w:rPr>
          <w:rFonts w:ascii="Times New Roman" w:hAnsi="Times New Roman"/>
          <w:sz w:val="24"/>
          <w:szCs w:val="24"/>
          <w:lang w:val="en-US"/>
        </w:rPr>
        <w:t xml:space="preserve">a) use of social media, </w:t>
      </w:r>
      <w:r>
        <w:rPr>
          <w:rFonts w:ascii="Times New Roman" w:hAnsi="Times New Roman"/>
          <w:sz w:val="24"/>
          <w:szCs w:val="24"/>
          <w:lang w:val="en-US"/>
        </w:rPr>
        <w:t>purpose</w:t>
      </w:r>
      <w:r w:rsidR="00F21996">
        <w:rPr>
          <w:rFonts w:ascii="Times New Roman" w:hAnsi="Times New Roman"/>
          <w:sz w:val="24"/>
          <w:szCs w:val="24"/>
          <w:lang w:val="en-US"/>
        </w:rPr>
        <w:t xml:space="preserve"> of use,</w:t>
      </w:r>
      <w:r>
        <w:rPr>
          <w:rFonts w:ascii="Times New Roman" w:hAnsi="Times New Roman"/>
          <w:sz w:val="24"/>
          <w:szCs w:val="24"/>
          <w:lang w:val="en-US"/>
        </w:rPr>
        <w:t xml:space="preserve"> most popular networks</w:t>
      </w:r>
      <w:r w:rsidR="00F21996">
        <w:rPr>
          <w:rFonts w:ascii="Times New Roman" w:hAnsi="Times New Roman"/>
          <w:sz w:val="24"/>
          <w:szCs w:val="24"/>
          <w:lang w:val="en-US"/>
        </w:rPr>
        <w:t xml:space="preserve"> and existence of social media policy</w:t>
      </w:r>
      <w:r w:rsidR="006602C1">
        <w:rPr>
          <w:rFonts w:ascii="Times New Roman" w:hAnsi="Times New Roman"/>
          <w:sz w:val="24"/>
          <w:szCs w:val="24"/>
          <w:lang w:val="en-US"/>
        </w:rPr>
        <w:t xml:space="preserve">; </w:t>
      </w:r>
      <w:r w:rsidR="00F21996">
        <w:rPr>
          <w:rFonts w:ascii="Times New Roman" w:hAnsi="Times New Roman"/>
          <w:sz w:val="24"/>
          <w:szCs w:val="24"/>
          <w:lang w:val="en-US"/>
        </w:rPr>
        <w:t>b) by identifying etiquette patterns among SMEs</w:t>
      </w:r>
      <w:r>
        <w:rPr>
          <w:rFonts w:ascii="Times New Roman" w:hAnsi="Times New Roman"/>
          <w:sz w:val="24"/>
          <w:szCs w:val="24"/>
          <w:lang w:val="en-US"/>
        </w:rPr>
        <w:t xml:space="preserve"> </w:t>
      </w:r>
      <w:r w:rsidR="006602C1">
        <w:rPr>
          <w:rFonts w:ascii="Times New Roman" w:hAnsi="Times New Roman"/>
          <w:sz w:val="24"/>
          <w:szCs w:val="24"/>
          <w:lang w:val="en-US"/>
        </w:rPr>
        <w:t>and c)</w:t>
      </w:r>
      <w:r w:rsidR="00F21996">
        <w:rPr>
          <w:rFonts w:ascii="Times New Roman" w:hAnsi="Times New Roman"/>
          <w:sz w:val="24"/>
          <w:szCs w:val="24"/>
          <w:lang w:val="en-US"/>
        </w:rPr>
        <w:t xml:space="preserve"> by examining the level of interest in acquiring training on social media.</w:t>
      </w:r>
    </w:p>
    <w:p w14:paraId="40C42306" w14:textId="0EE46BD0" w:rsidR="005A5F61" w:rsidRPr="005A5F61" w:rsidRDefault="005A5F61" w:rsidP="005A5F61">
      <w:pPr>
        <w:pStyle w:val="ListParagraph"/>
        <w:numPr>
          <w:ilvl w:val="0"/>
          <w:numId w:val="9"/>
        </w:numPr>
        <w:jc w:val="both"/>
        <w:rPr>
          <w:lang w:val="en-US"/>
        </w:rPr>
      </w:pPr>
      <w:proofErr w:type="gramStart"/>
      <w:r w:rsidRPr="005A5F61">
        <w:rPr>
          <w:rFonts w:ascii="Times New Roman" w:hAnsi="Times New Roman"/>
          <w:sz w:val="24"/>
          <w:szCs w:val="24"/>
          <w:lang w:val="en-US"/>
        </w:rPr>
        <w:t>in</w:t>
      </w:r>
      <w:proofErr w:type="gramEnd"/>
      <w:r w:rsidRPr="005A5F61">
        <w:rPr>
          <w:rFonts w:ascii="Times New Roman" w:hAnsi="Times New Roman"/>
          <w:sz w:val="24"/>
          <w:szCs w:val="24"/>
          <w:lang w:val="en-US"/>
        </w:rPr>
        <w:t xml:space="preserve"> the case of the questionnaire targeted to students, questions for identifying the respondent referred to the nationality and country of permanent </w:t>
      </w:r>
      <w:r w:rsidRPr="00F21996">
        <w:rPr>
          <w:rFonts w:ascii="Times New Roman" w:hAnsi="Times New Roman"/>
          <w:sz w:val="24"/>
          <w:szCs w:val="24"/>
          <w:lang w:val="en-US"/>
        </w:rPr>
        <w:t xml:space="preserve">residence </w:t>
      </w:r>
      <w:r w:rsidR="004838E6">
        <w:rPr>
          <w:rFonts w:ascii="Times New Roman" w:hAnsi="Times New Roman"/>
          <w:sz w:val="24"/>
          <w:szCs w:val="24"/>
          <w:lang w:val="en-US"/>
        </w:rPr>
        <w:lastRenderedPageBreak/>
        <w:t>of the respondent</w:t>
      </w:r>
      <w:r w:rsidRPr="00F21996">
        <w:rPr>
          <w:rFonts w:ascii="Times New Roman" w:hAnsi="Times New Roman"/>
          <w:sz w:val="24"/>
          <w:szCs w:val="24"/>
          <w:lang w:val="en-US"/>
        </w:rPr>
        <w:t xml:space="preserve">, country of study, current status (studying at present or former student) and age. </w:t>
      </w:r>
      <w:r w:rsidR="00F21996" w:rsidRPr="00F21996">
        <w:rPr>
          <w:rFonts w:ascii="Times New Roman" w:hAnsi="Times New Roman"/>
          <w:sz w:val="24"/>
          <w:szCs w:val="24"/>
          <w:lang w:val="en-US"/>
        </w:rPr>
        <w:t>Also in this case, questions regarding social media included</w:t>
      </w:r>
      <w:r w:rsidR="00F21996">
        <w:rPr>
          <w:rFonts w:ascii="Times New Roman" w:hAnsi="Times New Roman"/>
          <w:sz w:val="24"/>
          <w:szCs w:val="24"/>
          <w:lang w:val="en-US"/>
        </w:rPr>
        <w:t xml:space="preserve"> the identification of most popular networks</w:t>
      </w:r>
      <w:r w:rsidR="00514C15">
        <w:rPr>
          <w:rFonts w:ascii="Times New Roman" w:hAnsi="Times New Roman"/>
          <w:sz w:val="24"/>
          <w:szCs w:val="24"/>
          <w:lang w:val="en-US"/>
        </w:rPr>
        <w:t>, etiquette patterns in their use, as well as interest in acquiring training on social media.</w:t>
      </w:r>
      <w:r w:rsidR="00F21996">
        <w:rPr>
          <w:lang w:val="en-US"/>
        </w:rPr>
        <w:t xml:space="preserve"> </w:t>
      </w:r>
    </w:p>
    <w:p w14:paraId="3F8066D6" w14:textId="77777777" w:rsidR="006F043D" w:rsidRPr="00B35D58" w:rsidRDefault="006F043D" w:rsidP="00DB5DCD"/>
    <w:p w14:paraId="3BF5E86C" w14:textId="1D99E361" w:rsidR="009A6397" w:rsidRDefault="006F043D">
      <w:r w:rsidRPr="008275A9">
        <w:t xml:space="preserve">The questionnaires were </w:t>
      </w:r>
      <w:r w:rsidR="00DB5DCD" w:rsidRPr="008275A9">
        <w:t xml:space="preserve">released in </w:t>
      </w:r>
      <w:r w:rsidR="00976487">
        <w:t xml:space="preserve">mid </w:t>
      </w:r>
      <w:r w:rsidR="00DB5DCD" w:rsidRPr="008275A9">
        <w:t>2012</w:t>
      </w:r>
      <w:r w:rsidR="00837164">
        <w:t xml:space="preserve"> for </w:t>
      </w:r>
      <w:r w:rsidR="00976487">
        <w:t>18 weeks</w:t>
      </w:r>
      <w:r w:rsidRPr="008275A9">
        <w:t>.</w:t>
      </w:r>
      <w:r w:rsidR="008275A9" w:rsidRPr="008275A9">
        <w:t xml:space="preserve"> </w:t>
      </w:r>
      <w:r w:rsidRPr="008275A9">
        <w:t>Dissemination of the sur</w:t>
      </w:r>
      <w:r w:rsidR="008275A9" w:rsidRPr="008275A9">
        <w:t xml:space="preserve">veys was based on three pillars – </w:t>
      </w:r>
      <w:r w:rsidR="00976487">
        <w:t xml:space="preserve">a </w:t>
      </w:r>
      <w:r w:rsidR="008275A9" w:rsidRPr="008275A9">
        <w:t>European mailing list database</w:t>
      </w:r>
      <w:r w:rsidR="00392714">
        <w:t>,</w:t>
      </w:r>
      <w:r w:rsidR="00976487">
        <w:t xml:space="preserve"> which was developed through the project</w:t>
      </w:r>
      <w:r w:rsidR="008275A9" w:rsidRPr="008275A9">
        <w:t xml:space="preserve">, </w:t>
      </w:r>
      <w:r w:rsidRPr="008275A9">
        <w:t>social networks</w:t>
      </w:r>
      <w:r w:rsidR="008275A9" w:rsidRPr="008275A9">
        <w:t xml:space="preserve"> and </w:t>
      </w:r>
      <w:r w:rsidRPr="008275A9">
        <w:t xml:space="preserve">personal/professional contacts </w:t>
      </w:r>
      <w:r w:rsidR="00976487">
        <w:t>from</w:t>
      </w:r>
      <w:r w:rsidR="00976487" w:rsidRPr="008275A9">
        <w:t xml:space="preserve"> </w:t>
      </w:r>
      <w:r w:rsidRPr="008275A9">
        <w:t xml:space="preserve">people/organizations belonging </w:t>
      </w:r>
      <w:r w:rsidR="00976487">
        <w:t>to</w:t>
      </w:r>
      <w:r w:rsidR="00976487" w:rsidRPr="008275A9">
        <w:t xml:space="preserve"> </w:t>
      </w:r>
      <w:r w:rsidRPr="008275A9">
        <w:t xml:space="preserve">the partners’ networks. </w:t>
      </w:r>
      <w:r w:rsidR="00392714">
        <w:t>M</w:t>
      </w:r>
      <w:r w:rsidR="00282C97" w:rsidRPr="00282C97">
        <w:t>ore than 1500 e-mails have been sent to six categories of organizations for each of the 31 targeted countries. These categories included:</w:t>
      </w:r>
    </w:p>
    <w:p w14:paraId="63E2586A" w14:textId="77777777" w:rsidR="009A6397" w:rsidRPr="00622B8D" w:rsidRDefault="00282C97" w:rsidP="00622B8D">
      <w:pPr>
        <w:pStyle w:val="ListParagraph"/>
        <w:numPr>
          <w:ilvl w:val="0"/>
          <w:numId w:val="9"/>
        </w:numPr>
        <w:jc w:val="both"/>
        <w:rPr>
          <w:rFonts w:ascii="Times New Roman" w:hAnsi="Times New Roman"/>
          <w:sz w:val="24"/>
          <w:szCs w:val="24"/>
          <w:lang w:val="en-US"/>
        </w:rPr>
      </w:pPr>
      <w:r w:rsidRPr="00622B8D">
        <w:rPr>
          <w:rFonts w:ascii="Times New Roman" w:hAnsi="Times New Roman"/>
          <w:sz w:val="24"/>
          <w:szCs w:val="24"/>
          <w:lang w:val="en-US"/>
        </w:rPr>
        <w:t xml:space="preserve">National and Regional Development Agencies and </w:t>
      </w:r>
      <w:r w:rsidR="00C758CE" w:rsidRPr="00622B8D">
        <w:rPr>
          <w:rFonts w:ascii="Times New Roman" w:hAnsi="Times New Roman"/>
          <w:sz w:val="24"/>
          <w:szCs w:val="24"/>
          <w:lang w:val="en-US"/>
        </w:rPr>
        <w:t>o</w:t>
      </w:r>
      <w:r w:rsidRPr="00622B8D">
        <w:rPr>
          <w:rFonts w:ascii="Times New Roman" w:hAnsi="Times New Roman"/>
          <w:sz w:val="24"/>
          <w:szCs w:val="24"/>
          <w:lang w:val="en-US"/>
        </w:rPr>
        <w:t>rgani</w:t>
      </w:r>
      <w:r w:rsidR="00C758CE" w:rsidRPr="00622B8D">
        <w:rPr>
          <w:rFonts w:ascii="Times New Roman" w:hAnsi="Times New Roman"/>
          <w:sz w:val="24"/>
          <w:szCs w:val="24"/>
          <w:lang w:val="en-US"/>
        </w:rPr>
        <w:t>s</w:t>
      </w:r>
      <w:r w:rsidRPr="00622B8D">
        <w:rPr>
          <w:rFonts w:ascii="Times New Roman" w:hAnsi="Times New Roman"/>
          <w:sz w:val="24"/>
          <w:szCs w:val="24"/>
          <w:lang w:val="en-US"/>
        </w:rPr>
        <w:t>ations,</w:t>
      </w:r>
    </w:p>
    <w:p w14:paraId="7D66CAE6" w14:textId="77777777" w:rsidR="009A6397" w:rsidRPr="00622B8D" w:rsidRDefault="00282C97" w:rsidP="00622B8D">
      <w:pPr>
        <w:pStyle w:val="ListParagraph"/>
        <w:numPr>
          <w:ilvl w:val="0"/>
          <w:numId w:val="9"/>
        </w:numPr>
        <w:jc w:val="both"/>
        <w:rPr>
          <w:rFonts w:ascii="Times New Roman" w:hAnsi="Times New Roman"/>
          <w:sz w:val="24"/>
          <w:szCs w:val="24"/>
          <w:lang w:val="en-US"/>
        </w:rPr>
      </w:pPr>
      <w:r w:rsidRPr="00622B8D">
        <w:rPr>
          <w:rFonts w:ascii="Times New Roman" w:hAnsi="Times New Roman"/>
          <w:sz w:val="24"/>
          <w:szCs w:val="24"/>
          <w:lang w:val="en-US"/>
        </w:rPr>
        <w:t>SMEs associations (including chambers and sector</w:t>
      </w:r>
      <w:r w:rsidR="00C758CE" w:rsidRPr="00622B8D">
        <w:rPr>
          <w:rFonts w:ascii="Times New Roman" w:hAnsi="Times New Roman"/>
          <w:sz w:val="24"/>
          <w:szCs w:val="24"/>
          <w:lang w:val="en-US"/>
        </w:rPr>
        <w:t>i</w:t>
      </w:r>
      <w:r w:rsidRPr="00622B8D">
        <w:rPr>
          <w:rFonts w:ascii="Times New Roman" w:hAnsi="Times New Roman"/>
          <w:sz w:val="24"/>
          <w:szCs w:val="24"/>
          <w:lang w:val="en-US"/>
        </w:rPr>
        <w:t>al/regional associations),</w:t>
      </w:r>
    </w:p>
    <w:p w14:paraId="6B82C513" w14:textId="77777777" w:rsidR="009A6397" w:rsidRPr="00622B8D" w:rsidRDefault="00282C97" w:rsidP="00622B8D">
      <w:pPr>
        <w:pStyle w:val="ListParagraph"/>
        <w:numPr>
          <w:ilvl w:val="0"/>
          <w:numId w:val="9"/>
        </w:numPr>
        <w:jc w:val="both"/>
        <w:rPr>
          <w:rFonts w:ascii="Times New Roman" w:hAnsi="Times New Roman"/>
          <w:sz w:val="24"/>
          <w:szCs w:val="24"/>
          <w:lang w:val="en-US"/>
        </w:rPr>
      </w:pPr>
      <w:r w:rsidRPr="00622B8D">
        <w:rPr>
          <w:rFonts w:ascii="Times New Roman" w:hAnsi="Times New Roman"/>
          <w:sz w:val="24"/>
          <w:szCs w:val="24"/>
          <w:lang w:val="en-US"/>
        </w:rPr>
        <w:t>Business development and Consultant Companies (marketing, human resources, trade promotion companies etc),</w:t>
      </w:r>
    </w:p>
    <w:p w14:paraId="12CF5CEC" w14:textId="77777777" w:rsidR="009A6397" w:rsidRPr="00622B8D" w:rsidRDefault="00392714" w:rsidP="00622B8D">
      <w:pPr>
        <w:pStyle w:val="ListParagraph"/>
        <w:numPr>
          <w:ilvl w:val="0"/>
          <w:numId w:val="9"/>
        </w:numPr>
        <w:jc w:val="both"/>
        <w:rPr>
          <w:rFonts w:ascii="Times New Roman" w:hAnsi="Times New Roman"/>
          <w:sz w:val="24"/>
          <w:szCs w:val="24"/>
          <w:lang w:val="en-US"/>
        </w:rPr>
      </w:pPr>
      <w:r w:rsidRPr="00622B8D">
        <w:rPr>
          <w:rFonts w:ascii="Times New Roman" w:hAnsi="Times New Roman"/>
          <w:sz w:val="24"/>
          <w:szCs w:val="24"/>
          <w:lang w:val="en-US"/>
        </w:rPr>
        <w:t>University research </w:t>
      </w:r>
      <w:r w:rsidR="00282C97" w:rsidRPr="00622B8D">
        <w:rPr>
          <w:rFonts w:ascii="Times New Roman" w:hAnsi="Times New Roman"/>
          <w:sz w:val="24"/>
          <w:szCs w:val="24"/>
          <w:lang w:val="en-US"/>
        </w:rPr>
        <w:t>centres/institutes on SMEs,</w:t>
      </w:r>
    </w:p>
    <w:p w14:paraId="382C7651" w14:textId="6C08BA70" w:rsidR="009A6397" w:rsidRPr="00622B8D" w:rsidRDefault="00282C97" w:rsidP="00622B8D">
      <w:pPr>
        <w:pStyle w:val="ListParagraph"/>
        <w:numPr>
          <w:ilvl w:val="0"/>
          <w:numId w:val="9"/>
        </w:numPr>
        <w:jc w:val="both"/>
        <w:rPr>
          <w:rFonts w:ascii="Times New Roman" w:hAnsi="Times New Roman"/>
          <w:sz w:val="24"/>
          <w:szCs w:val="24"/>
          <w:lang w:val="en-US"/>
        </w:rPr>
      </w:pPr>
      <w:r w:rsidRPr="00622B8D">
        <w:rPr>
          <w:rFonts w:ascii="Times New Roman" w:hAnsi="Times New Roman"/>
          <w:sz w:val="24"/>
          <w:szCs w:val="24"/>
          <w:lang w:val="en-US"/>
        </w:rPr>
        <w:t>University career, placement and Erasmus office</w:t>
      </w:r>
      <w:r w:rsidR="004838E6">
        <w:rPr>
          <w:rFonts w:ascii="Times New Roman" w:hAnsi="Times New Roman"/>
          <w:sz w:val="24"/>
          <w:szCs w:val="24"/>
          <w:lang w:val="en-US"/>
        </w:rPr>
        <w:t>r</w:t>
      </w:r>
      <w:r w:rsidRPr="00622B8D">
        <w:rPr>
          <w:rFonts w:ascii="Times New Roman" w:hAnsi="Times New Roman"/>
          <w:sz w:val="24"/>
          <w:szCs w:val="24"/>
          <w:lang w:val="en-US"/>
        </w:rPr>
        <w:t>s,</w:t>
      </w:r>
    </w:p>
    <w:p w14:paraId="1CC3DE31" w14:textId="77777777" w:rsidR="009A6397" w:rsidRPr="00A0650C" w:rsidRDefault="00392714" w:rsidP="00622B8D">
      <w:pPr>
        <w:pStyle w:val="ListParagraph"/>
        <w:numPr>
          <w:ilvl w:val="0"/>
          <w:numId w:val="9"/>
        </w:numPr>
        <w:jc w:val="both"/>
        <w:rPr>
          <w:sz w:val="24"/>
          <w:szCs w:val="24"/>
        </w:rPr>
      </w:pPr>
      <w:r w:rsidRPr="00622B8D">
        <w:rPr>
          <w:rFonts w:ascii="Times New Roman" w:hAnsi="Times New Roman"/>
          <w:sz w:val="24"/>
          <w:szCs w:val="24"/>
          <w:lang w:val="en-US"/>
        </w:rPr>
        <w:t>Employment institutions</w:t>
      </w:r>
      <w:r w:rsidR="00C758CE" w:rsidRPr="00622B8D">
        <w:rPr>
          <w:rFonts w:ascii="Times New Roman" w:hAnsi="Times New Roman"/>
          <w:sz w:val="24"/>
          <w:szCs w:val="24"/>
          <w:lang w:val="en-US"/>
        </w:rPr>
        <w:t>. </w:t>
      </w:r>
    </w:p>
    <w:p w14:paraId="212FAC55" w14:textId="77777777" w:rsidR="002332E2" w:rsidRDefault="002332E2" w:rsidP="00622B8D">
      <w:pPr>
        <w:pStyle w:val="ListParagraph"/>
        <w:jc w:val="both"/>
      </w:pPr>
    </w:p>
    <w:p w14:paraId="3CF30B00" w14:textId="46962748" w:rsidR="00B35D58" w:rsidRPr="003A3499" w:rsidRDefault="00FE4617" w:rsidP="003A3499">
      <w:pPr>
        <w:pStyle w:val="Heading2"/>
        <w:rPr>
          <w:sz w:val="28"/>
          <w:szCs w:val="28"/>
        </w:rPr>
      </w:pPr>
      <w:r>
        <w:rPr>
          <w:sz w:val="28"/>
          <w:szCs w:val="28"/>
        </w:rPr>
        <w:t>4</w:t>
      </w:r>
      <w:bookmarkStart w:id="1" w:name="_GoBack"/>
      <w:bookmarkEnd w:id="1"/>
      <w:r w:rsidR="00282C97" w:rsidRPr="00282C97">
        <w:rPr>
          <w:sz w:val="28"/>
          <w:szCs w:val="28"/>
        </w:rPr>
        <w:t>.0. Preliminary results and conclusions</w:t>
      </w:r>
    </w:p>
    <w:p w14:paraId="52F9DBD6" w14:textId="42C577CE" w:rsidR="00392714" w:rsidRDefault="00173D05" w:rsidP="00ED5A8E">
      <w:r>
        <w:t xml:space="preserve">There were 248 </w:t>
      </w:r>
      <w:r w:rsidR="006F043D" w:rsidRPr="00ED5A8E">
        <w:t xml:space="preserve">SME </w:t>
      </w:r>
      <w:r w:rsidR="00B35D58" w:rsidRPr="00ED5A8E">
        <w:t xml:space="preserve">and 1356 </w:t>
      </w:r>
      <w:r w:rsidR="004838E6">
        <w:t>student</w:t>
      </w:r>
      <w:r>
        <w:t xml:space="preserve"> responses</w:t>
      </w:r>
      <w:r w:rsidR="006F043D" w:rsidRPr="00ED5A8E">
        <w:t xml:space="preserve">. This relatively limited number was mainly due to the disbelief/suspicion of the SMEs on research programs and surveys. </w:t>
      </w:r>
    </w:p>
    <w:p w14:paraId="56737C9A" w14:textId="77777777" w:rsidR="00392714" w:rsidRPr="00ED5A8E" w:rsidRDefault="00392714" w:rsidP="00392714">
      <w:r w:rsidRPr="00ED5A8E">
        <w:rPr>
          <w:noProof/>
          <w:lang w:val="en-US"/>
        </w:rPr>
        <w:drawing>
          <wp:inline distT="0" distB="0" distL="0" distR="0" wp14:anchorId="2321D46C" wp14:editId="63DEE968">
            <wp:extent cx="5178944" cy="2863831"/>
            <wp:effectExtent l="11507" t="5796" r="5754" b="1208"/>
            <wp:docPr id="15" name="Chart 5"/>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14:paraId="27801450" w14:textId="77777777" w:rsidR="00392714" w:rsidRPr="00ED5A8E" w:rsidRDefault="00392714" w:rsidP="00392714">
      <w:pPr>
        <w:pStyle w:val="Figure"/>
      </w:pPr>
      <w:r w:rsidRPr="00ED5A8E">
        <w:t xml:space="preserve">Figure 1. Location of respondents’ organization/company </w:t>
      </w:r>
    </w:p>
    <w:p w14:paraId="7797F7E8" w14:textId="77777777" w:rsidR="00392714" w:rsidRDefault="00392714" w:rsidP="00392714"/>
    <w:p w14:paraId="1C0E7DFD" w14:textId="2C91ED15" w:rsidR="003A3499" w:rsidRDefault="00392714" w:rsidP="00ED5A8E">
      <w:r w:rsidRPr="00ED5A8E">
        <w:lastRenderedPageBreak/>
        <w:t xml:space="preserve">The distribution of responses among countries is not very consistent (Figure 1); countries that have a relatively adequate number of responses – and for which recommendations could be provided are </w:t>
      </w:r>
      <w:r>
        <w:t xml:space="preserve">the </w:t>
      </w:r>
      <w:r w:rsidRPr="00ED5A8E">
        <w:t>UK, Czech Republic, Romania, Italy, Greece, Slovakia, Bulgar</w:t>
      </w:r>
      <w:r>
        <w:t xml:space="preserve">ia, Cyprus, Finland and Germany – essentially these represent </w:t>
      </w:r>
      <w:r w:rsidR="004838E6">
        <w:t xml:space="preserve">the </w:t>
      </w:r>
      <w:r>
        <w:t xml:space="preserve">countries of the consortium partners. </w:t>
      </w:r>
    </w:p>
    <w:p w14:paraId="73040C61" w14:textId="77777777" w:rsidR="003A3499" w:rsidRDefault="003A3499" w:rsidP="00ED5A8E"/>
    <w:p w14:paraId="7D5BCB4A" w14:textId="608F5F8B" w:rsidR="003A3499" w:rsidRDefault="009B5576" w:rsidP="00ED5A8E">
      <w:r>
        <w:t>More than half of the SMEs who responded (60.92%) use social media for business purposes</w:t>
      </w:r>
      <w:r w:rsidR="003A1290">
        <w:t xml:space="preserve">; </w:t>
      </w:r>
      <w:r>
        <w:t xml:space="preserve">this </w:t>
      </w:r>
      <w:r w:rsidR="003A1290">
        <w:t xml:space="preserve">use </w:t>
      </w:r>
      <w:r>
        <w:t xml:space="preserve">primarily </w:t>
      </w:r>
      <w:r w:rsidR="003A1290">
        <w:t>aims</w:t>
      </w:r>
      <w:r>
        <w:t xml:space="preserve"> to increase exposure for the business</w:t>
      </w:r>
      <w:r w:rsidR="003A17BF">
        <w:t xml:space="preserve"> (82.57%)</w:t>
      </w:r>
      <w:r>
        <w:t xml:space="preserve">, generate leads </w:t>
      </w:r>
      <w:r w:rsidR="003A17BF">
        <w:t xml:space="preserve">(54.13%) </w:t>
      </w:r>
      <w:r>
        <w:t>and develop business partnerships</w:t>
      </w:r>
      <w:r w:rsidR="003A17BF">
        <w:t xml:space="preserve"> (50.46%)</w:t>
      </w:r>
      <w:r w:rsidR="004838E6">
        <w:t xml:space="preserve">, although in most </w:t>
      </w:r>
      <w:r w:rsidR="003A1290">
        <w:t xml:space="preserve">cases it is conducted in a </w:t>
      </w:r>
      <w:r w:rsidR="00DF2FA7">
        <w:t>circumstantial or</w:t>
      </w:r>
      <w:r w:rsidR="001B50DB">
        <w:t xml:space="preserve"> less organised way, given that</w:t>
      </w:r>
      <w:r w:rsidR="003A1290">
        <w:t xml:space="preserve"> only 27.11% have a social media policy. </w:t>
      </w:r>
      <w:r w:rsidR="003A17BF">
        <w:t>Some of</w:t>
      </w:r>
      <w:r>
        <w:t xml:space="preserve"> the most popular social media</w:t>
      </w:r>
      <w:r w:rsidR="003A1290">
        <w:t xml:space="preserve"> </w:t>
      </w:r>
      <w:r w:rsidR="003A17BF">
        <w:t>among businesses are</w:t>
      </w:r>
      <w:r>
        <w:t xml:space="preserve"> Facebook</w:t>
      </w:r>
      <w:r w:rsidR="003A17BF">
        <w:t xml:space="preserve"> (51.15%)</w:t>
      </w:r>
      <w:r>
        <w:t xml:space="preserve">, LinkedIn </w:t>
      </w:r>
      <w:r w:rsidR="003A17BF">
        <w:t xml:space="preserve">(33.33%) </w:t>
      </w:r>
      <w:r>
        <w:t>and Twitter</w:t>
      </w:r>
      <w:r w:rsidR="003A17BF">
        <w:t xml:space="preserve"> (29.89%)</w:t>
      </w:r>
      <w:r>
        <w:t xml:space="preserve">, followed by YouTube </w:t>
      </w:r>
      <w:r w:rsidR="003A17BF">
        <w:t xml:space="preserve">(20.69%) </w:t>
      </w:r>
      <w:r>
        <w:t>and Google+</w:t>
      </w:r>
      <w:r w:rsidR="003A17BF">
        <w:t xml:space="preserve"> (16.67%)</w:t>
      </w:r>
      <w:r>
        <w:t>.</w:t>
      </w:r>
    </w:p>
    <w:p w14:paraId="78FB2F2A" w14:textId="77777777" w:rsidR="00A91868" w:rsidRDefault="00A91868" w:rsidP="00F94536">
      <w:pPr>
        <w:rPr>
          <w:b/>
          <w:lang w:val="en-US"/>
        </w:rPr>
      </w:pPr>
    </w:p>
    <w:p w14:paraId="4592BF02" w14:textId="122A0CAF" w:rsidR="00F94536" w:rsidRDefault="00A91868" w:rsidP="00F94536">
      <w:pPr>
        <w:rPr>
          <w:lang w:val="en-US"/>
        </w:rPr>
      </w:pPr>
      <w:r>
        <w:rPr>
          <w:lang w:val="en-US"/>
        </w:rPr>
        <w:t>I</w:t>
      </w:r>
      <w:r w:rsidR="00F94536">
        <w:rPr>
          <w:lang w:val="en-US"/>
        </w:rPr>
        <w:t>nternational differences in the use of social media</w:t>
      </w:r>
      <w:r>
        <w:rPr>
          <w:lang w:val="en-US"/>
        </w:rPr>
        <w:t xml:space="preserve"> were made </w:t>
      </w:r>
      <w:r w:rsidR="00F94536">
        <w:rPr>
          <w:lang w:val="en-US"/>
        </w:rPr>
        <w:t xml:space="preserve">by </w:t>
      </w:r>
      <w:r>
        <w:rPr>
          <w:lang w:val="en-US"/>
        </w:rPr>
        <w:t xml:space="preserve">developing country clusters, which grouped the results as follows: </w:t>
      </w:r>
      <w:r w:rsidR="00F94536">
        <w:rPr>
          <w:lang w:val="en-US"/>
        </w:rPr>
        <w:t xml:space="preserve"> </w:t>
      </w:r>
    </w:p>
    <w:p w14:paraId="29B68393" w14:textId="77777777" w:rsidR="00F94536" w:rsidRPr="0084559B" w:rsidRDefault="00F94536" w:rsidP="00F94536">
      <w:pPr>
        <w:pStyle w:val="ListParagraph"/>
        <w:numPr>
          <w:ilvl w:val="0"/>
          <w:numId w:val="10"/>
        </w:numPr>
        <w:spacing w:after="200"/>
        <w:jc w:val="both"/>
        <w:rPr>
          <w:lang w:val="en-US"/>
        </w:rPr>
      </w:pPr>
      <w:r w:rsidRPr="0084559B">
        <w:rPr>
          <w:lang w:val="en-US"/>
        </w:rPr>
        <w:t>Group 1: Former Soviet Union Countries and allies, such as Poland, Hungary, Lithuania, Latvia, Czech, Slovakia etc.,</w:t>
      </w:r>
    </w:p>
    <w:p w14:paraId="59E25BB1" w14:textId="77777777" w:rsidR="00F94536" w:rsidRPr="0084559B" w:rsidRDefault="00F94536" w:rsidP="00F94536">
      <w:pPr>
        <w:pStyle w:val="ListParagraph"/>
        <w:numPr>
          <w:ilvl w:val="0"/>
          <w:numId w:val="10"/>
        </w:numPr>
        <w:spacing w:after="200"/>
        <w:jc w:val="both"/>
        <w:rPr>
          <w:lang w:val="en-US"/>
        </w:rPr>
      </w:pPr>
      <w:r w:rsidRPr="0084559B">
        <w:rPr>
          <w:lang w:val="en-US"/>
        </w:rPr>
        <w:t xml:space="preserve">Group 2: Mediterranean countries with Spain, Portugal, Italy, Greece, Cyprus etc., </w:t>
      </w:r>
    </w:p>
    <w:p w14:paraId="5BE48578" w14:textId="77777777" w:rsidR="00F94536" w:rsidRDefault="00F94536" w:rsidP="00F94536">
      <w:pPr>
        <w:pStyle w:val="ListParagraph"/>
        <w:numPr>
          <w:ilvl w:val="0"/>
          <w:numId w:val="10"/>
        </w:numPr>
        <w:spacing w:after="200"/>
        <w:jc w:val="both"/>
        <w:rPr>
          <w:lang w:val="en-US"/>
        </w:rPr>
      </w:pPr>
      <w:r w:rsidRPr="0084559B">
        <w:rPr>
          <w:lang w:val="en-US"/>
        </w:rPr>
        <w:t>Groups 3: Scandinavian countries including Sweden, Finland, Denmark, Netherlands,</w:t>
      </w:r>
    </w:p>
    <w:p w14:paraId="68E12335" w14:textId="77777777" w:rsidR="00F94536" w:rsidRPr="0084559B" w:rsidRDefault="00F94536" w:rsidP="00F94536">
      <w:pPr>
        <w:pStyle w:val="ListParagraph"/>
        <w:numPr>
          <w:ilvl w:val="0"/>
          <w:numId w:val="10"/>
        </w:numPr>
        <w:spacing w:after="200"/>
        <w:jc w:val="both"/>
        <w:rPr>
          <w:lang w:val="en-US"/>
        </w:rPr>
      </w:pPr>
      <w:r w:rsidRPr="0084559B">
        <w:rPr>
          <w:lang w:val="en-US"/>
        </w:rPr>
        <w:t>Group 4: Central and north European countries including UK, Germany, France, Belgium etc.</w:t>
      </w:r>
    </w:p>
    <w:p w14:paraId="2010A78F" w14:textId="77777777" w:rsidR="00F94536" w:rsidRDefault="00F94536" w:rsidP="00F94536">
      <w:pPr>
        <w:jc w:val="center"/>
      </w:pPr>
      <w:r>
        <w:rPr>
          <w:noProof/>
          <w:lang w:val="en-US"/>
        </w:rPr>
        <w:drawing>
          <wp:inline distT="0" distB="0" distL="0" distR="0" wp14:anchorId="79AD2121" wp14:editId="01DCF3D7">
            <wp:extent cx="4633804" cy="2657475"/>
            <wp:effectExtent l="19050" t="0" r="0" b="0"/>
            <wp:docPr id="1" name="Εικόνα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cstate="print"/>
                    <a:srcRect/>
                    <a:stretch>
                      <a:fillRect/>
                    </a:stretch>
                  </pic:blipFill>
                  <pic:spPr bwMode="auto">
                    <a:xfrm>
                      <a:off x="0" y="0"/>
                      <a:ext cx="4637161" cy="2659400"/>
                    </a:xfrm>
                    <a:prstGeom prst="rect">
                      <a:avLst/>
                    </a:prstGeom>
                    <a:noFill/>
                  </pic:spPr>
                </pic:pic>
              </a:graphicData>
            </a:graphic>
          </wp:inline>
        </w:drawing>
      </w:r>
    </w:p>
    <w:p w14:paraId="5E51F3A0" w14:textId="79D52FA4" w:rsidR="00EC1E0C" w:rsidRPr="00622B8D" w:rsidRDefault="00EC1E0C" w:rsidP="00622B8D">
      <w:pPr>
        <w:pStyle w:val="Figure"/>
      </w:pPr>
      <w:r w:rsidRPr="00ED5A8E">
        <w:t xml:space="preserve">Figure </w:t>
      </w:r>
      <w:r>
        <w:t>2</w:t>
      </w:r>
      <w:r w:rsidRPr="00ED5A8E">
        <w:t xml:space="preserve">. </w:t>
      </w:r>
      <w:r>
        <w:t>Social Media policy</w:t>
      </w:r>
    </w:p>
    <w:p w14:paraId="39F8E3BA" w14:textId="0AF26D29" w:rsidR="00F94536" w:rsidRPr="006B7018" w:rsidRDefault="00F94536" w:rsidP="00F94536">
      <w:pPr>
        <w:rPr>
          <w:lang w:val="en-US"/>
        </w:rPr>
      </w:pPr>
      <w:r>
        <w:rPr>
          <w:lang w:val="en-US"/>
        </w:rPr>
        <w:lastRenderedPageBreak/>
        <w:t xml:space="preserve">SMEs operating in the first two country groups </w:t>
      </w:r>
      <w:r w:rsidR="00EC1E0C">
        <w:rPr>
          <w:lang w:val="en-US"/>
        </w:rPr>
        <w:t xml:space="preserve">tend to </w:t>
      </w:r>
      <w:r>
        <w:rPr>
          <w:lang w:val="en-US"/>
        </w:rPr>
        <w:t>use social media as a marketing tool (in order to increase exposure), without having formed a clear social media policy</w:t>
      </w:r>
      <w:r w:rsidR="00EC1E0C">
        <w:rPr>
          <w:lang w:val="en-US"/>
        </w:rPr>
        <w:t xml:space="preserve"> (Figure 2)</w:t>
      </w:r>
      <w:r>
        <w:rPr>
          <w:lang w:val="en-US"/>
        </w:rPr>
        <w:t xml:space="preserve">. In other words, they try to take advantage </w:t>
      </w:r>
      <w:r w:rsidR="001B50DB">
        <w:rPr>
          <w:lang w:val="en-US"/>
        </w:rPr>
        <w:t xml:space="preserve">of </w:t>
      </w:r>
      <w:r>
        <w:rPr>
          <w:lang w:val="en-US"/>
        </w:rPr>
        <w:t xml:space="preserve">the great </w:t>
      </w:r>
      <w:r w:rsidR="001B50DB">
        <w:rPr>
          <w:lang w:val="en-US"/>
        </w:rPr>
        <w:t>potential of social media in reaching their</w:t>
      </w:r>
      <w:r>
        <w:rPr>
          <w:lang w:val="en-US"/>
        </w:rPr>
        <w:t xml:space="preserve"> customers</w:t>
      </w:r>
      <w:r w:rsidR="00EC1E0C">
        <w:rPr>
          <w:lang w:val="en-US"/>
        </w:rPr>
        <w:t xml:space="preserve"> (Figure 3)</w:t>
      </w:r>
      <w:r>
        <w:rPr>
          <w:lang w:val="en-US"/>
        </w:rPr>
        <w:t xml:space="preserve">. On the other hand, SMEs operating in Scandinavian countries (Group 3) seem to have a more sophisticated view of the way they can exploit social media, and for this they have defined (at least a higher percentage of them) a social media policy targeted to the needs of their business. For them, social media is not only a means of exposure but also a tool for creating business partnerships and also of creating marketing intelligence. Closer to the characteristics of this group comes the last group of Central and Northern European countries. </w:t>
      </w:r>
    </w:p>
    <w:p w14:paraId="26F72B74" w14:textId="5AAE5306" w:rsidR="00F94536" w:rsidRDefault="00F94536" w:rsidP="00F94536">
      <w:pPr>
        <w:tabs>
          <w:tab w:val="left" w:pos="1543"/>
        </w:tabs>
        <w:rPr>
          <w:lang w:val="en-US"/>
        </w:rPr>
      </w:pPr>
      <w:r w:rsidRPr="006B7018">
        <w:rPr>
          <w:lang w:val="en-US"/>
        </w:rPr>
        <w:tab/>
      </w:r>
      <w:r>
        <w:rPr>
          <w:noProof/>
          <w:lang w:val="en-US"/>
        </w:rPr>
        <w:drawing>
          <wp:inline distT="0" distB="0" distL="0" distR="0" wp14:anchorId="14833488" wp14:editId="6CB403CA">
            <wp:extent cx="5340350" cy="2822575"/>
            <wp:effectExtent l="19050" t="0" r="0" b="0"/>
            <wp:docPr id="4" name="Εικόνα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 cstate="print"/>
                    <a:srcRect/>
                    <a:stretch>
                      <a:fillRect/>
                    </a:stretch>
                  </pic:blipFill>
                  <pic:spPr bwMode="auto">
                    <a:xfrm>
                      <a:off x="0" y="0"/>
                      <a:ext cx="5340350" cy="2822575"/>
                    </a:xfrm>
                    <a:prstGeom prst="rect">
                      <a:avLst/>
                    </a:prstGeom>
                    <a:noFill/>
                  </pic:spPr>
                </pic:pic>
              </a:graphicData>
            </a:graphic>
          </wp:inline>
        </w:drawing>
      </w:r>
    </w:p>
    <w:p w14:paraId="7D63A9EF" w14:textId="13335E0C" w:rsidR="00EC1E0C" w:rsidRPr="00ED5A8E" w:rsidRDefault="00EC1E0C" w:rsidP="00EC1E0C">
      <w:pPr>
        <w:pStyle w:val="Figure"/>
      </w:pPr>
      <w:r w:rsidRPr="00ED5A8E">
        <w:t xml:space="preserve">Figure </w:t>
      </w:r>
      <w:r>
        <w:t>3</w:t>
      </w:r>
      <w:r w:rsidRPr="00ED5A8E">
        <w:t xml:space="preserve">. </w:t>
      </w:r>
      <w:r>
        <w:t>Use of social media for business purposes</w:t>
      </w:r>
      <w:r w:rsidRPr="00ED5A8E">
        <w:t xml:space="preserve"> </w:t>
      </w:r>
    </w:p>
    <w:p w14:paraId="734AD0C9" w14:textId="77777777" w:rsidR="00F94536" w:rsidRPr="00831BA8" w:rsidRDefault="00F94536" w:rsidP="00F94536">
      <w:pPr>
        <w:tabs>
          <w:tab w:val="left" w:pos="1543"/>
        </w:tabs>
      </w:pPr>
    </w:p>
    <w:p w14:paraId="522289F8" w14:textId="465974E9" w:rsidR="00392714" w:rsidRDefault="008F3DB4" w:rsidP="00ED5A8E">
      <w:r>
        <w:t>The variety of social media used by busines</w:t>
      </w:r>
      <w:r w:rsidR="001B50DB">
        <w:t>ses is</w:t>
      </w:r>
      <w:r w:rsidR="00F94536">
        <w:t xml:space="preserve"> </w:t>
      </w:r>
      <w:r w:rsidR="001B50DB">
        <w:t xml:space="preserve">reflected on the way in which it is </w:t>
      </w:r>
      <w:r>
        <w:t>use</w:t>
      </w:r>
      <w:r w:rsidR="001B50DB">
        <w:t>d</w:t>
      </w:r>
      <w:r>
        <w:t xml:space="preserve">: according to the descriptive responses of SMEs, LinkedIn is mainly used for networking, developing partnerships and disseminating job openings, Facebook is for </w:t>
      </w:r>
      <w:r w:rsidR="007A2B28">
        <w:t>engaging with consumers</w:t>
      </w:r>
      <w:r>
        <w:t xml:space="preserve">, </w:t>
      </w:r>
      <w:r w:rsidR="00C17C6D">
        <w:t>T</w:t>
      </w:r>
      <w:r>
        <w:t xml:space="preserve">witter </w:t>
      </w:r>
      <w:r w:rsidR="007A2B28">
        <w:t>industry updates</w:t>
      </w:r>
      <w:r>
        <w:t xml:space="preserve"> a</w:t>
      </w:r>
      <w:r w:rsidR="00C17C6D">
        <w:t>nd receiving immediate information.</w:t>
      </w:r>
    </w:p>
    <w:p w14:paraId="1213BEAC" w14:textId="69083983" w:rsidR="00392714" w:rsidRPr="00ED5A8E" w:rsidRDefault="00392714" w:rsidP="00392714">
      <w:r w:rsidRPr="00ED5A8E">
        <w:t xml:space="preserve">Regarding students, the results were significantly better. The distribution of responses among countries </w:t>
      </w:r>
      <w:r>
        <w:t>resemble that of the SME companies</w:t>
      </w:r>
      <w:r w:rsidR="003A3499">
        <w:t xml:space="preserve"> (Figure </w:t>
      </w:r>
      <w:r w:rsidR="007A2B28">
        <w:t>4</w:t>
      </w:r>
      <w:r w:rsidR="003A3499">
        <w:t>)</w:t>
      </w:r>
      <w:r>
        <w:t xml:space="preserve"> – countries where a project partner organisation was present are well represented. Additionally</w:t>
      </w:r>
      <w:r w:rsidR="001B50DB">
        <w:t>,</w:t>
      </w:r>
      <w:r>
        <w:t xml:space="preserve"> </w:t>
      </w:r>
      <w:r w:rsidRPr="00ED5A8E">
        <w:t>i</w:t>
      </w:r>
      <w:r>
        <w:t>t</w:t>
      </w:r>
      <w:r w:rsidRPr="00ED5A8E">
        <w:t xml:space="preserve"> </w:t>
      </w:r>
      <w:r>
        <w:t xml:space="preserve">is </w:t>
      </w:r>
      <w:r w:rsidRPr="00ED5A8E">
        <w:t xml:space="preserve">not </w:t>
      </w:r>
      <w:r w:rsidRPr="00ED5A8E">
        <w:lastRenderedPageBreak/>
        <w:t>very consistent as there are countries</w:t>
      </w:r>
      <w:r>
        <w:t>,</w:t>
      </w:r>
      <w:r w:rsidRPr="00ED5A8E">
        <w:t xml:space="preserve"> which have many r</w:t>
      </w:r>
      <w:r w:rsidR="001B50DB">
        <w:t>esponses (e.g. Finland holds</w:t>
      </w:r>
      <w:r w:rsidRPr="00ED5A8E">
        <w:t xml:space="preserve"> 37 % of responses) and others </w:t>
      </w:r>
      <w:r>
        <w:t xml:space="preserve">with </w:t>
      </w:r>
      <w:r w:rsidRPr="00ED5A8E">
        <w:t xml:space="preserve">none (such as Iceland). </w:t>
      </w:r>
    </w:p>
    <w:p w14:paraId="1A867C37" w14:textId="77777777" w:rsidR="00392714" w:rsidRPr="00ED5A8E" w:rsidRDefault="00392714" w:rsidP="00392714">
      <w:r w:rsidRPr="00ED5A8E">
        <w:rPr>
          <w:noProof/>
          <w:lang w:val="en-US"/>
        </w:rPr>
        <w:drawing>
          <wp:inline distT="0" distB="0" distL="0" distR="0" wp14:anchorId="26811D06" wp14:editId="42433E14">
            <wp:extent cx="5071110" cy="2512695"/>
            <wp:effectExtent l="25400" t="25400" r="8890" b="1905"/>
            <wp:docPr id="16" name="Chart 7"/>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14:paraId="34581882" w14:textId="75844872" w:rsidR="00392714" w:rsidRPr="00ED5A8E" w:rsidRDefault="00392714" w:rsidP="00392714">
      <w:pPr>
        <w:pStyle w:val="Figure"/>
      </w:pPr>
      <w:r w:rsidRPr="00ED5A8E">
        <w:t xml:space="preserve">Figure </w:t>
      </w:r>
      <w:r w:rsidR="007A2B28">
        <w:t>4</w:t>
      </w:r>
      <w:r w:rsidRPr="00ED5A8E">
        <w:t>. Nationality of students</w:t>
      </w:r>
    </w:p>
    <w:p w14:paraId="32B0F47E" w14:textId="77777777" w:rsidR="006662E9" w:rsidRPr="00ED5A8E" w:rsidRDefault="006662E9" w:rsidP="00ED5A8E"/>
    <w:p w14:paraId="49A04144" w14:textId="130F1E52" w:rsidR="003A3499" w:rsidRDefault="008F3DB4" w:rsidP="00ED5A8E">
      <w:r>
        <w:t>While examining</w:t>
      </w:r>
      <w:r w:rsidR="00AF0DFA">
        <w:t xml:space="preserve"> social media etiquette</w:t>
      </w:r>
      <w:r w:rsidR="003A3499">
        <w:t xml:space="preserve"> (Figure </w:t>
      </w:r>
      <w:r w:rsidR="00906874">
        <w:t xml:space="preserve">5 </w:t>
      </w:r>
      <w:r w:rsidR="00B956BF">
        <w:t xml:space="preserve">and </w:t>
      </w:r>
      <w:r w:rsidR="00906874">
        <w:t>6</w:t>
      </w:r>
      <w:r w:rsidR="003A3499">
        <w:t>)</w:t>
      </w:r>
      <w:r w:rsidR="00AF0DFA">
        <w:t xml:space="preserve">, results show </w:t>
      </w:r>
      <w:r w:rsidR="00013F50">
        <w:t>significant similarities</w:t>
      </w:r>
      <w:r w:rsidR="00AF0DFA">
        <w:t xml:space="preserve"> in the perception among the two target groups in the use of social media. </w:t>
      </w:r>
      <w:r w:rsidR="00013F50">
        <w:t xml:space="preserve">A relative difference is regarding the openness of younger people in speaking to people they do not know; behaviour which is less acceptable by SMEs, despite the fact that their target group of connections is/or at least should be broader. </w:t>
      </w:r>
    </w:p>
    <w:p w14:paraId="23F4B016" w14:textId="77777777" w:rsidR="003A3499" w:rsidRDefault="003A3499" w:rsidP="003A3499">
      <w:r w:rsidRPr="000A6987">
        <w:rPr>
          <w:noProof/>
          <w:lang w:val="en-US"/>
        </w:rPr>
        <w:drawing>
          <wp:inline distT="0" distB="0" distL="0" distR="0" wp14:anchorId="28B1695F" wp14:editId="39242EC3">
            <wp:extent cx="5278755" cy="3126020"/>
            <wp:effectExtent l="25400" t="0" r="4445" b="0"/>
            <wp:docPr id="18"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cstate="print"/>
                    <a:srcRect/>
                    <a:stretch>
                      <a:fillRect/>
                    </a:stretch>
                  </pic:blipFill>
                  <pic:spPr bwMode="auto">
                    <a:xfrm>
                      <a:off x="0" y="0"/>
                      <a:ext cx="5278755" cy="3126020"/>
                    </a:xfrm>
                    <a:prstGeom prst="rect">
                      <a:avLst/>
                    </a:prstGeom>
                    <a:noFill/>
                  </pic:spPr>
                </pic:pic>
              </a:graphicData>
            </a:graphic>
          </wp:inline>
        </w:drawing>
      </w:r>
    </w:p>
    <w:p w14:paraId="7D14026C" w14:textId="460AE391" w:rsidR="003A3499" w:rsidRPr="00ED5A8E" w:rsidRDefault="003A3499" w:rsidP="003A3499">
      <w:pPr>
        <w:pStyle w:val="Figure"/>
      </w:pPr>
      <w:r w:rsidRPr="00ED5A8E">
        <w:t xml:space="preserve">Figure </w:t>
      </w:r>
      <w:r w:rsidR="007A2B28">
        <w:t>5</w:t>
      </w:r>
      <w:r w:rsidRPr="00ED5A8E">
        <w:t xml:space="preserve">. </w:t>
      </w:r>
      <w:r>
        <w:t>Social Media Etiquette amongst SMEs</w:t>
      </w:r>
    </w:p>
    <w:p w14:paraId="03ADDF8D" w14:textId="77777777" w:rsidR="00AF0DFA" w:rsidRDefault="00AF0DFA" w:rsidP="00ED5A8E"/>
    <w:p w14:paraId="4065D081" w14:textId="77777777" w:rsidR="003A3499" w:rsidRDefault="003A3499" w:rsidP="00ED5A8E">
      <w:r w:rsidRPr="009A6397">
        <w:rPr>
          <w:noProof/>
          <w:lang w:val="en-US"/>
        </w:rPr>
        <w:lastRenderedPageBreak/>
        <w:drawing>
          <wp:inline distT="0" distB="0" distL="0" distR="0" wp14:anchorId="3C22D318" wp14:editId="1F091AE9">
            <wp:extent cx="5278755" cy="3276077"/>
            <wp:effectExtent l="25400" t="0" r="4445" b="0"/>
            <wp:docPr id="17"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6" cstate="print"/>
                    <a:srcRect/>
                    <a:stretch>
                      <a:fillRect/>
                    </a:stretch>
                  </pic:blipFill>
                  <pic:spPr bwMode="auto">
                    <a:xfrm>
                      <a:off x="0" y="0"/>
                      <a:ext cx="5278755" cy="3276077"/>
                    </a:xfrm>
                    <a:prstGeom prst="rect">
                      <a:avLst/>
                    </a:prstGeom>
                    <a:noFill/>
                  </pic:spPr>
                </pic:pic>
              </a:graphicData>
            </a:graphic>
          </wp:inline>
        </w:drawing>
      </w:r>
    </w:p>
    <w:p w14:paraId="1CFCCC1E" w14:textId="2AC8F8DC" w:rsidR="003A3499" w:rsidRPr="00ED5A8E" w:rsidRDefault="003A3499" w:rsidP="003A3499">
      <w:pPr>
        <w:pStyle w:val="Figure"/>
      </w:pPr>
      <w:r w:rsidRPr="00ED5A8E">
        <w:t xml:space="preserve">Figure </w:t>
      </w:r>
      <w:r w:rsidR="007A2B28">
        <w:t>6</w:t>
      </w:r>
      <w:r w:rsidRPr="00ED5A8E">
        <w:t xml:space="preserve">. </w:t>
      </w:r>
      <w:r>
        <w:t>Social Media etiquette among students</w:t>
      </w:r>
    </w:p>
    <w:p w14:paraId="292F59EA" w14:textId="77777777" w:rsidR="00AF0DFA" w:rsidRPr="00ED5A8E" w:rsidRDefault="00AF0DFA" w:rsidP="00ED5A8E"/>
    <w:p w14:paraId="189936A2" w14:textId="5AFFC8DC" w:rsidR="003A3499" w:rsidRDefault="001B50DB" w:rsidP="00B171AC">
      <w:r>
        <w:t>Preliminary analysis</w:t>
      </w:r>
      <w:r w:rsidR="00013F50">
        <w:t xml:space="preserve"> show</w:t>
      </w:r>
      <w:r>
        <w:t>s</w:t>
      </w:r>
      <w:r w:rsidR="00013F50">
        <w:t xml:space="preserve"> that there is a significant effort of SMEs to ta</w:t>
      </w:r>
      <w:r>
        <w:t>ke advantage of the potential</w:t>
      </w:r>
      <w:r w:rsidR="00013F50">
        <w:t xml:space="preserve"> of social med</w:t>
      </w:r>
      <w:r w:rsidR="008F3DB4">
        <w:t xml:space="preserve">ia and, for this, more resources should </w:t>
      </w:r>
      <w:r>
        <w:t xml:space="preserve">be </w:t>
      </w:r>
      <w:r w:rsidR="00F86606">
        <w:t>dedicated</w:t>
      </w:r>
      <w:r>
        <w:t xml:space="preserve"> to training. T</w:t>
      </w:r>
      <w:r w:rsidR="008F3DB4">
        <w:t xml:space="preserve">here is </w:t>
      </w:r>
      <w:r w:rsidR="00013F50">
        <w:t>broad range of social media that can be used for business purposes;</w:t>
      </w:r>
      <w:r>
        <w:t xml:space="preserve"> and for each a different type of usage</w:t>
      </w:r>
      <w:r w:rsidR="00013F50">
        <w:t xml:space="preserve"> is adopted</w:t>
      </w:r>
      <w:r w:rsidR="008F3DB4">
        <w:t>.</w:t>
      </w:r>
      <w:r w:rsidR="00013F50">
        <w:t xml:space="preserve"> </w:t>
      </w:r>
      <w:r>
        <w:t xml:space="preserve">Unlike </w:t>
      </w:r>
      <w:r w:rsidR="008F3DB4">
        <w:t>businesses</w:t>
      </w:r>
      <w:r w:rsidR="00013F50">
        <w:t>, personal use of social media is more directly linked to the popularity of the network among friends, people of the same age etc.</w:t>
      </w:r>
    </w:p>
    <w:p w14:paraId="48D1A969" w14:textId="77777777" w:rsidR="000B7A80" w:rsidRDefault="000B7A80" w:rsidP="00B171AC"/>
    <w:p w14:paraId="2E5D02B4" w14:textId="4BC3FB89" w:rsidR="006F043D" w:rsidRPr="00B171AC" w:rsidRDefault="00B171AC" w:rsidP="00B171AC">
      <w:r>
        <w:t>The main highlights of th</w:t>
      </w:r>
      <w:r w:rsidR="001B50DB">
        <w:t>e survey</w:t>
      </w:r>
      <w:r w:rsidR="00B82F92">
        <w:t xml:space="preserve"> </w:t>
      </w:r>
      <w:r w:rsidR="00D574C7">
        <w:t xml:space="preserve">indicate </w:t>
      </w:r>
      <w:r w:rsidR="001B50DB">
        <w:t>that the most effective data</w:t>
      </w:r>
      <w:r w:rsidR="00B82F92">
        <w:t xml:space="preserve"> collections were in the countries where business contacts were able to recommend participation in the survey. In countries where little presence of networks was available</w:t>
      </w:r>
      <w:r w:rsidR="00D574C7">
        <w:t>,</w:t>
      </w:r>
      <w:r w:rsidR="00B82F92">
        <w:t xml:space="preserve"> methods such as email and telephone calls were used but these were not effective. From </w:t>
      </w:r>
      <w:r w:rsidR="00D574C7">
        <w:t xml:space="preserve">an </w:t>
      </w:r>
      <w:r w:rsidR="00B82F92">
        <w:t xml:space="preserve">international trade </w:t>
      </w:r>
      <w:r w:rsidR="00D574C7">
        <w:t>perspective,</w:t>
      </w:r>
      <w:r w:rsidR="00F86606">
        <w:t xml:space="preserve"> we can conclude that </w:t>
      </w:r>
      <w:r w:rsidR="00B82F92">
        <w:t>if you don’t have a personal network</w:t>
      </w:r>
      <w:r w:rsidR="00D574C7">
        <w:t>,</w:t>
      </w:r>
      <w:r w:rsidR="00B82F92">
        <w:t xml:space="preserve"> you are </w:t>
      </w:r>
      <w:r w:rsidR="00D574C7">
        <w:t xml:space="preserve">less likely </w:t>
      </w:r>
      <w:r w:rsidR="00B82F92">
        <w:t xml:space="preserve">to </w:t>
      </w:r>
      <w:r w:rsidR="00D574C7">
        <w:t xml:space="preserve">be able to </w:t>
      </w:r>
      <w:r w:rsidR="00B82F92">
        <w:t>penetrate a certain country</w:t>
      </w:r>
      <w:r w:rsidR="00D574C7">
        <w:t xml:space="preserve"> </w:t>
      </w:r>
      <w:r w:rsidR="00B82F92">
        <w:t xml:space="preserve">and therefore </w:t>
      </w:r>
      <w:r w:rsidR="00D574C7">
        <w:t xml:space="preserve">the </w:t>
      </w:r>
      <w:r w:rsidR="00D574C7" w:rsidRPr="00D574C7">
        <w:t xml:space="preserve">importance </w:t>
      </w:r>
      <w:r w:rsidR="00D574C7">
        <w:t xml:space="preserve">of </w:t>
      </w:r>
      <w:r w:rsidR="00B82F92">
        <w:t xml:space="preserve">social networking for international business increases. </w:t>
      </w:r>
    </w:p>
    <w:p w14:paraId="413D79E6" w14:textId="77777777" w:rsidR="00287E58" w:rsidRPr="008B60FF" w:rsidRDefault="00287E58" w:rsidP="00287E58"/>
    <w:p w14:paraId="6E7A4378" w14:textId="77777777" w:rsidR="001E50D8" w:rsidRPr="008B60FF" w:rsidRDefault="001E50D8" w:rsidP="001E50D8">
      <w:pPr>
        <w:pStyle w:val="Heading1"/>
      </w:pPr>
      <w:r w:rsidRPr="008B60FF">
        <w:t>Acknowledgements</w:t>
      </w:r>
    </w:p>
    <w:p w14:paraId="637B4768" w14:textId="77777777" w:rsidR="00B92820" w:rsidRPr="008B60FF" w:rsidRDefault="000430B8" w:rsidP="00287E58">
      <w:r w:rsidRPr="008B60FF">
        <w:t>Th</w:t>
      </w:r>
      <w:r>
        <w:t>e Passport to Trade 2.0</w:t>
      </w:r>
      <w:r w:rsidRPr="008B60FF">
        <w:t xml:space="preserve"> </w:t>
      </w:r>
      <w:r w:rsidR="001E50D8" w:rsidRPr="008B60FF">
        <w:t xml:space="preserve">project </w:t>
      </w:r>
      <w:r>
        <w:t>(</w:t>
      </w:r>
      <w:hyperlink r:id="rId17" w:history="1">
        <w:r w:rsidRPr="006D0FC7">
          <w:rPr>
            <w:rStyle w:val="Hyperlink"/>
          </w:rPr>
          <w:t>www.businessculture.org</w:t>
        </w:r>
      </w:hyperlink>
      <w:r>
        <w:t xml:space="preserve">) </w:t>
      </w:r>
      <w:r w:rsidR="001E50D8" w:rsidRPr="008B60FF">
        <w:t xml:space="preserve">has been funded with support from the European Commission. This publication reflects </w:t>
      </w:r>
      <w:r w:rsidR="00D574C7" w:rsidRPr="00D574C7">
        <w:t xml:space="preserve">only </w:t>
      </w:r>
      <w:r w:rsidR="001E50D8" w:rsidRPr="008B60FF">
        <w:t xml:space="preserve">the views of </w:t>
      </w:r>
      <w:r w:rsidR="001E50D8" w:rsidRPr="008B60FF">
        <w:lastRenderedPageBreak/>
        <w:t>the author, and the Commission cannot be held responsible for any use</w:t>
      </w:r>
      <w:r w:rsidR="00E15F02">
        <w:t>,</w:t>
      </w:r>
      <w:r w:rsidR="001E50D8" w:rsidRPr="008B60FF">
        <w:t xml:space="preserve"> which may be made of the information contained therein.</w:t>
      </w:r>
      <w:r w:rsidR="00B92820" w:rsidRPr="008B60FF">
        <w:t xml:space="preserve"> </w:t>
      </w:r>
    </w:p>
    <w:p w14:paraId="0B6F4184" w14:textId="77777777" w:rsidR="00A57F5C" w:rsidRDefault="00A57F5C" w:rsidP="002E0EA7">
      <w:pPr>
        <w:pStyle w:val="Heading3"/>
        <w:spacing w:before="2" w:after="2"/>
        <w:rPr>
          <w:rFonts w:ascii="Times New Roman" w:hAnsi="Times New Roman" w:cs="Times New Roman"/>
          <w:b w:val="0"/>
          <w:bCs w:val="0"/>
          <w:sz w:val="24"/>
          <w:szCs w:val="24"/>
        </w:rPr>
      </w:pPr>
    </w:p>
    <w:p w14:paraId="46312B89" w14:textId="77777777" w:rsidR="00DB68AC" w:rsidRPr="008B60FF" w:rsidRDefault="00B92820" w:rsidP="002E0EA7">
      <w:pPr>
        <w:pStyle w:val="Heading3"/>
        <w:spacing w:before="2" w:after="2"/>
        <w:rPr>
          <w:rFonts w:ascii="Times New Roman" w:hAnsi="Times New Roman" w:cs="Times New Roman"/>
          <w:b w:val="0"/>
          <w:bCs w:val="0"/>
          <w:sz w:val="24"/>
          <w:szCs w:val="24"/>
        </w:rPr>
      </w:pPr>
      <w:r w:rsidRPr="008B60FF">
        <w:rPr>
          <w:rFonts w:ascii="Times New Roman" w:hAnsi="Times New Roman" w:cs="Times New Roman"/>
          <w:b w:val="0"/>
          <w:bCs w:val="0"/>
          <w:sz w:val="24"/>
          <w:szCs w:val="24"/>
        </w:rPr>
        <w:t>We would like to acknowledge contributions of individuals representing the project consortium</w:t>
      </w:r>
      <w:r w:rsidR="00DB68AC" w:rsidRPr="008B60FF">
        <w:rPr>
          <w:rFonts w:ascii="Times New Roman" w:hAnsi="Times New Roman" w:cs="Times New Roman"/>
          <w:b w:val="0"/>
          <w:bCs w:val="0"/>
          <w:sz w:val="24"/>
          <w:szCs w:val="24"/>
        </w:rPr>
        <w:t>:</w:t>
      </w:r>
      <w:r w:rsidRPr="008B60FF">
        <w:rPr>
          <w:rFonts w:ascii="Times New Roman" w:hAnsi="Times New Roman" w:cs="Times New Roman"/>
          <w:b w:val="0"/>
          <w:bCs w:val="0"/>
          <w:sz w:val="24"/>
          <w:szCs w:val="24"/>
        </w:rPr>
        <w:t xml:space="preserve"> </w:t>
      </w:r>
    </w:p>
    <w:p w14:paraId="676004A7" w14:textId="77777777" w:rsidR="002E0EA7" w:rsidRPr="008B60FF" w:rsidRDefault="00B92820" w:rsidP="002E0EA7">
      <w:pPr>
        <w:pStyle w:val="Heading3"/>
        <w:spacing w:before="2" w:after="2"/>
        <w:rPr>
          <w:rFonts w:ascii="Times New Roman" w:hAnsi="Times New Roman" w:cs="Times New Roman"/>
          <w:b w:val="0"/>
          <w:bCs w:val="0"/>
          <w:sz w:val="24"/>
          <w:szCs w:val="24"/>
        </w:rPr>
      </w:pPr>
      <w:r w:rsidRPr="008B60FF">
        <w:rPr>
          <w:rFonts w:ascii="Times New Roman" w:hAnsi="Times New Roman" w:cs="Times New Roman"/>
          <w:b w:val="0"/>
          <w:bCs w:val="0"/>
          <w:sz w:val="24"/>
          <w:szCs w:val="24"/>
        </w:rPr>
        <w:t>Elena Vasilieva and Alex Fenton from the University of Salford; Nitsa Papadopoulou and Dimitris Milossis from Aristotle University of Thessaloniki</w:t>
      </w:r>
      <w:r w:rsidR="00031AD8" w:rsidRPr="008B60FF">
        <w:rPr>
          <w:rFonts w:ascii="Times New Roman" w:hAnsi="Times New Roman" w:cs="Times New Roman"/>
          <w:b w:val="0"/>
          <w:bCs w:val="0"/>
          <w:sz w:val="24"/>
          <w:szCs w:val="24"/>
        </w:rPr>
        <w:t>; Satu Aaltonen from University of Turku</w:t>
      </w:r>
      <w:r w:rsidR="00837399" w:rsidRPr="008B60FF">
        <w:rPr>
          <w:rFonts w:ascii="Times New Roman" w:hAnsi="Times New Roman" w:cs="Times New Roman"/>
          <w:b w:val="0"/>
          <w:bCs w:val="0"/>
          <w:sz w:val="24"/>
          <w:szCs w:val="24"/>
        </w:rPr>
        <w:t xml:space="preserve">; Petra Schubert and Susan Williams from University of Koblenz-Landau; </w:t>
      </w:r>
      <w:r w:rsidR="00C26DAE" w:rsidRPr="008B60FF">
        <w:rPr>
          <w:rFonts w:ascii="Times New Roman" w:hAnsi="Times New Roman" w:cs="Times New Roman"/>
          <w:b w:val="0"/>
          <w:bCs w:val="0"/>
          <w:sz w:val="24"/>
          <w:szCs w:val="24"/>
        </w:rPr>
        <w:t xml:space="preserve">Adriana Grigorescu and Leo Badea from </w:t>
      </w:r>
      <w:proofErr w:type="spellStart"/>
      <w:r w:rsidR="00C26DAE" w:rsidRPr="008B60FF">
        <w:rPr>
          <w:rFonts w:ascii="Times New Roman" w:hAnsi="Times New Roman" w:cs="Times New Roman"/>
          <w:b w:val="0"/>
          <w:bCs w:val="0"/>
          <w:sz w:val="24"/>
          <w:szCs w:val="24"/>
        </w:rPr>
        <w:t>Valahia</w:t>
      </w:r>
      <w:proofErr w:type="spellEnd"/>
      <w:r w:rsidR="00C26DAE" w:rsidRPr="008B60FF">
        <w:rPr>
          <w:rFonts w:ascii="Times New Roman" w:hAnsi="Times New Roman" w:cs="Times New Roman"/>
          <w:b w:val="0"/>
          <w:bCs w:val="0"/>
          <w:sz w:val="24"/>
          <w:szCs w:val="24"/>
        </w:rPr>
        <w:t xml:space="preserve"> University of </w:t>
      </w:r>
      <w:proofErr w:type="spellStart"/>
      <w:r w:rsidR="00C26DAE" w:rsidRPr="008B60FF">
        <w:rPr>
          <w:rFonts w:ascii="Times New Roman" w:hAnsi="Times New Roman" w:cs="Times New Roman"/>
          <w:b w:val="0"/>
          <w:bCs w:val="0"/>
          <w:sz w:val="24"/>
          <w:szCs w:val="24"/>
        </w:rPr>
        <w:t>Targoviste</w:t>
      </w:r>
      <w:proofErr w:type="spellEnd"/>
      <w:r w:rsidR="00C26DAE" w:rsidRPr="008B60FF">
        <w:rPr>
          <w:rFonts w:ascii="Times New Roman" w:hAnsi="Times New Roman" w:cs="Times New Roman"/>
          <w:b w:val="0"/>
          <w:bCs w:val="0"/>
          <w:sz w:val="24"/>
          <w:szCs w:val="24"/>
        </w:rPr>
        <w:t xml:space="preserve">; </w:t>
      </w:r>
      <w:r w:rsidR="00216C0B" w:rsidRPr="008B60FF">
        <w:rPr>
          <w:rFonts w:ascii="Times New Roman" w:hAnsi="Times New Roman" w:cs="Times New Roman"/>
          <w:b w:val="0"/>
          <w:bCs w:val="0"/>
          <w:sz w:val="24"/>
          <w:szCs w:val="24"/>
        </w:rPr>
        <w:t xml:space="preserve">Carmine Antonio </w:t>
      </w:r>
      <w:proofErr w:type="spellStart"/>
      <w:r w:rsidR="00216C0B" w:rsidRPr="008B60FF">
        <w:rPr>
          <w:rFonts w:ascii="Times New Roman" w:hAnsi="Times New Roman" w:cs="Times New Roman"/>
          <w:b w:val="0"/>
          <w:bCs w:val="0"/>
          <w:sz w:val="24"/>
          <w:szCs w:val="24"/>
        </w:rPr>
        <w:t>Donato</w:t>
      </w:r>
      <w:proofErr w:type="spellEnd"/>
      <w:r w:rsidR="00216C0B" w:rsidRPr="008B60FF">
        <w:rPr>
          <w:rFonts w:ascii="Times New Roman" w:hAnsi="Times New Roman" w:cs="Times New Roman"/>
          <w:b w:val="0"/>
          <w:bCs w:val="0"/>
          <w:sz w:val="24"/>
          <w:szCs w:val="24"/>
        </w:rPr>
        <w:t xml:space="preserve"> and </w:t>
      </w:r>
      <w:proofErr w:type="spellStart"/>
      <w:r w:rsidR="00216C0B" w:rsidRPr="008B60FF">
        <w:rPr>
          <w:rFonts w:ascii="Times New Roman" w:hAnsi="Times New Roman" w:cs="Times New Roman"/>
          <w:b w:val="0"/>
          <w:bCs w:val="0"/>
          <w:sz w:val="24"/>
          <w:szCs w:val="24"/>
        </w:rPr>
        <w:t>Dorella</w:t>
      </w:r>
      <w:proofErr w:type="spellEnd"/>
      <w:r w:rsidR="00216C0B" w:rsidRPr="008B60FF">
        <w:rPr>
          <w:rFonts w:ascii="Times New Roman" w:hAnsi="Times New Roman" w:cs="Times New Roman"/>
          <w:b w:val="0"/>
          <w:bCs w:val="0"/>
          <w:sz w:val="24"/>
          <w:szCs w:val="24"/>
        </w:rPr>
        <w:t xml:space="preserve"> De Tommaso from SPIN; Milanka Slavova</w:t>
      </w:r>
      <w:r w:rsidR="00C26DAE" w:rsidRPr="008B60FF">
        <w:rPr>
          <w:rFonts w:ascii="Times New Roman" w:hAnsi="Times New Roman" w:cs="Times New Roman"/>
          <w:b w:val="0"/>
          <w:bCs w:val="0"/>
          <w:sz w:val="24"/>
          <w:szCs w:val="24"/>
        </w:rPr>
        <w:t xml:space="preserve"> </w:t>
      </w:r>
      <w:r w:rsidR="002E0EA7" w:rsidRPr="008B60FF">
        <w:rPr>
          <w:rFonts w:ascii="Times New Roman" w:hAnsi="Times New Roman" w:cs="Times New Roman"/>
          <w:b w:val="0"/>
          <w:bCs w:val="0"/>
          <w:sz w:val="24"/>
          <w:szCs w:val="24"/>
        </w:rPr>
        <w:t xml:space="preserve">from Technology Development and Innovation – TDI Ltd; Anna Klosova and Richard Adekeye from TIS </w:t>
      </w:r>
      <w:proofErr w:type="spellStart"/>
      <w:r w:rsidR="002E0EA7" w:rsidRPr="008B60FF">
        <w:rPr>
          <w:rFonts w:ascii="Times New Roman" w:hAnsi="Times New Roman" w:cs="Times New Roman"/>
          <w:b w:val="0"/>
          <w:bCs w:val="0"/>
          <w:sz w:val="24"/>
          <w:szCs w:val="24"/>
        </w:rPr>
        <w:t>Praha</w:t>
      </w:r>
      <w:proofErr w:type="spellEnd"/>
      <w:r w:rsidR="002E0EA7" w:rsidRPr="008B60FF">
        <w:rPr>
          <w:rFonts w:ascii="Times New Roman" w:hAnsi="Times New Roman" w:cs="Times New Roman"/>
          <w:b w:val="0"/>
          <w:bCs w:val="0"/>
          <w:sz w:val="24"/>
          <w:szCs w:val="24"/>
        </w:rPr>
        <w:t xml:space="preserve">. </w:t>
      </w:r>
    </w:p>
    <w:p w14:paraId="699F6B5C" w14:textId="77777777" w:rsidR="00287E58" w:rsidRPr="008B60FF" w:rsidRDefault="00287E58" w:rsidP="00287E58"/>
    <w:p w14:paraId="23E68975" w14:textId="77777777" w:rsidR="00266062" w:rsidRPr="008B60FF" w:rsidRDefault="00287E58" w:rsidP="006C11E6">
      <w:pPr>
        <w:pStyle w:val="Heading1"/>
      </w:pPr>
      <w:r w:rsidRPr="008B60FF">
        <w:t xml:space="preserve">References </w:t>
      </w:r>
      <w:r w:rsidR="006C11E6" w:rsidRPr="008B60FF">
        <w:t xml:space="preserve"> </w:t>
      </w:r>
    </w:p>
    <w:p w14:paraId="5E340998" w14:textId="77777777" w:rsidR="00266062" w:rsidRPr="008B60FF" w:rsidRDefault="00266062" w:rsidP="00287E58">
      <w:pPr>
        <w:jc w:val="center"/>
        <w:rPr>
          <w:b/>
        </w:rPr>
      </w:pPr>
    </w:p>
    <w:p w14:paraId="0D60FFFD" w14:textId="77777777" w:rsidR="000430B8" w:rsidRDefault="00632780" w:rsidP="000430B8">
      <w:pPr>
        <w:pStyle w:val="Referencelist"/>
        <w:rPr>
          <w:noProof/>
        </w:rPr>
      </w:pPr>
      <w:r w:rsidRPr="008B60FF">
        <w:fldChar w:fldCharType="begin"/>
      </w:r>
      <w:r w:rsidR="00266062" w:rsidRPr="008B60FF">
        <w:instrText xml:space="preserve"> ADDIN EN.REFLIST </w:instrText>
      </w:r>
      <w:r w:rsidRPr="008B60FF">
        <w:fldChar w:fldCharType="separate"/>
      </w:r>
      <w:r w:rsidR="000430B8">
        <w:rPr>
          <w:noProof/>
        </w:rPr>
        <w:t xml:space="preserve">Barlow, M., &amp; Thomas, D. B. (2011). </w:t>
      </w:r>
      <w:r w:rsidR="000430B8" w:rsidRPr="000430B8">
        <w:rPr>
          <w:i/>
          <w:noProof/>
        </w:rPr>
        <w:t xml:space="preserve">The Executive's Guide to Enterprise Social Media Strategy: How Social Networks are really transforming your business </w:t>
      </w:r>
      <w:r w:rsidR="000430B8">
        <w:rPr>
          <w:noProof/>
        </w:rPr>
        <w:t xml:space="preserve">New Jersey John Wiley </w:t>
      </w:r>
    </w:p>
    <w:p w14:paraId="5D49325F" w14:textId="77777777" w:rsidR="000430B8" w:rsidRDefault="000430B8" w:rsidP="000430B8">
      <w:pPr>
        <w:pStyle w:val="Referencelist"/>
        <w:rPr>
          <w:noProof/>
        </w:rPr>
      </w:pPr>
      <w:r>
        <w:rPr>
          <w:noProof/>
        </w:rPr>
        <w:t xml:space="preserve">Bell, F., &amp; Heinze, A. (2004). With regard to respect: a framework for governance of educational virtual communities. </w:t>
      </w:r>
      <w:r w:rsidRPr="000430B8">
        <w:rPr>
          <w:i/>
          <w:noProof/>
        </w:rPr>
        <w:t>International Journal Web Based Communities, 1</w:t>
      </w:r>
      <w:r>
        <w:rPr>
          <w:noProof/>
        </w:rPr>
        <w:t>(1), 19- 34.</w:t>
      </w:r>
    </w:p>
    <w:p w14:paraId="5C1E5FD2" w14:textId="77777777" w:rsidR="000430B8" w:rsidRDefault="000430B8" w:rsidP="000430B8">
      <w:pPr>
        <w:pStyle w:val="Referencelist"/>
        <w:rPr>
          <w:noProof/>
        </w:rPr>
      </w:pPr>
      <w:r>
        <w:rPr>
          <w:noProof/>
        </w:rPr>
        <w:t xml:space="preserve">Ferneley, E., Heinze, A., &amp; Child, P. (2009a). </w:t>
      </w:r>
      <w:r w:rsidRPr="000430B8">
        <w:rPr>
          <w:i/>
          <w:noProof/>
        </w:rPr>
        <w:t>Research 2.0: encouraging engagement in online market research communities.</w:t>
      </w:r>
      <w:r>
        <w:rPr>
          <w:noProof/>
        </w:rPr>
        <w:t xml:space="preserve"> Paper presented at the UK Academy for Information Systems (UKAIS). </w:t>
      </w:r>
    </w:p>
    <w:p w14:paraId="144ED80E" w14:textId="77777777" w:rsidR="000430B8" w:rsidRDefault="000430B8" w:rsidP="000430B8">
      <w:pPr>
        <w:pStyle w:val="Referencelist"/>
        <w:rPr>
          <w:noProof/>
        </w:rPr>
      </w:pPr>
      <w:r>
        <w:rPr>
          <w:noProof/>
        </w:rPr>
        <w:t xml:space="preserve">Ferneley, E., Heinze, A., &amp; Child, P. (2009b). </w:t>
      </w:r>
      <w:r w:rsidRPr="000430B8">
        <w:rPr>
          <w:i/>
          <w:noProof/>
        </w:rPr>
        <w:t>Research 2.0: improving participation in online research communities.</w:t>
      </w:r>
      <w:r>
        <w:rPr>
          <w:noProof/>
        </w:rPr>
        <w:t xml:space="preserve"> Paper presented at the European Conference in Information Systems. </w:t>
      </w:r>
    </w:p>
    <w:p w14:paraId="2FC33F9E" w14:textId="77777777" w:rsidR="000430B8" w:rsidRDefault="000430B8" w:rsidP="000430B8">
      <w:pPr>
        <w:pStyle w:val="Referencelist"/>
        <w:rPr>
          <w:noProof/>
        </w:rPr>
      </w:pPr>
      <w:r>
        <w:rPr>
          <w:noProof/>
        </w:rPr>
        <w:t xml:space="preserve">Griffiths, M., Heinze, A., Light, B., Kiveal, P., &amp; Sethi, T. (2010). </w:t>
      </w:r>
      <w:r w:rsidRPr="000430B8">
        <w:rPr>
          <w:i/>
          <w:noProof/>
        </w:rPr>
        <w:t>Facebook, YouTube, MySpace: can Web 2.0 social networking sites nudge the boardroom – the evolution of CRN 2.0 research agenda?</w:t>
      </w:r>
      <w:r>
        <w:rPr>
          <w:noProof/>
        </w:rPr>
        <w:t xml:space="preserve"> Paper presented at the UKAIS 2010. </w:t>
      </w:r>
    </w:p>
    <w:p w14:paraId="706C6284" w14:textId="77777777" w:rsidR="000430B8" w:rsidRDefault="000430B8" w:rsidP="000430B8">
      <w:pPr>
        <w:pStyle w:val="Referencelist"/>
        <w:rPr>
          <w:noProof/>
        </w:rPr>
      </w:pPr>
      <w:r>
        <w:rPr>
          <w:noProof/>
        </w:rPr>
        <w:t xml:space="preserve">Kaplan, A. M., &amp; Haenlein, M. (2010). Users of the world, unite! The challenges and opportunities of Social Media. </w:t>
      </w:r>
      <w:r w:rsidRPr="000430B8">
        <w:rPr>
          <w:i/>
          <w:noProof/>
        </w:rPr>
        <w:t>Business Horizons</w:t>
      </w:r>
      <w:r>
        <w:rPr>
          <w:noProof/>
        </w:rPr>
        <w:t>(53), 59—68.</w:t>
      </w:r>
    </w:p>
    <w:p w14:paraId="090C6528" w14:textId="77777777" w:rsidR="000430B8" w:rsidRDefault="000430B8" w:rsidP="000430B8">
      <w:pPr>
        <w:pStyle w:val="Referencelist"/>
        <w:rPr>
          <w:noProof/>
        </w:rPr>
      </w:pPr>
      <w:r>
        <w:rPr>
          <w:noProof/>
        </w:rPr>
        <w:t xml:space="preserve">Lenihan, H., Andreosso-O'Callaghan, B., &amp; Hart, M. (2010). </w:t>
      </w:r>
      <w:r w:rsidRPr="000430B8">
        <w:rPr>
          <w:i/>
          <w:noProof/>
        </w:rPr>
        <w:t>SMEs in a globalised world; survival and growth strategies on Europe's geographical periphery.</w:t>
      </w:r>
      <w:r>
        <w:rPr>
          <w:noProof/>
        </w:rPr>
        <w:t xml:space="preserve"> Cheltenham Edward Elgar Publishing Ltd.</w:t>
      </w:r>
    </w:p>
    <w:p w14:paraId="3B91651B" w14:textId="77777777" w:rsidR="000430B8" w:rsidRDefault="000430B8" w:rsidP="000430B8">
      <w:pPr>
        <w:pStyle w:val="Referencelist"/>
        <w:rPr>
          <w:noProof/>
        </w:rPr>
      </w:pPr>
      <w:r>
        <w:rPr>
          <w:noProof/>
        </w:rPr>
        <w:t xml:space="preserve">Malita, L. (2011). Social media time management tools and tips. </w:t>
      </w:r>
      <w:r w:rsidRPr="000430B8">
        <w:rPr>
          <w:i/>
          <w:noProof/>
        </w:rPr>
        <w:t>Procedia Computer Science, 3</w:t>
      </w:r>
      <w:r>
        <w:rPr>
          <w:noProof/>
        </w:rPr>
        <w:t>, 747–753.</w:t>
      </w:r>
    </w:p>
    <w:p w14:paraId="53E091C7" w14:textId="77777777" w:rsidR="000430B8" w:rsidRDefault="000430B8" w:rsidP="000430B8">
      <w:pPr>
        <w:pStyle w:val="Referencelist"/>
        <w:rPr>
          <w:noProof/>
        </w:rPr>
      </w:pPr>
      <w:r>
        <w:rPr>
          <w:noProof/>
        </w:rPr>
        <w:t xml:space="preserve">Mayfield, A. (2008). </w:t>
      </w:r>
      <w:r w:rsidRPr="000430B8">
        <w:rPr>
          <w:i/>
          <w:noProof/>
        </w:rPr>
        <w:t>What is Social Media?: an e-book by Antony Mayfield from iCrossing</w:t>
      </w:r>
      <w:r>
        <w:rPr>
          <w:noProof/>
        </w:rPr>
        <w:t>: iCrossing.</w:t>
      </w:r>
    </w:p>
    <w:p w14:paraId="69455861" w14:textId="77777777" w:rsidR="000430B8" w:rsidRDefault="000430B8" w:rsidP="000430B8">
      <w:pPr>
        <w:pStyle w:val="Referencelist"/>
        <w:rPr>
          <w:noProof/>
        </w:rPr>
      </w:pPr>
      <w:r>
        <w:rPr>
          <w:noProof/>
        </w:rPr>
        <w:t>networketiquette.net. (2013). Netiquette.   Retrieved 17 February 2013, 2013</w:t>
      </w:r>
    </w:p>
    <w:p w14:paraId="245C8052" w14:textId="77777777" w:rsidR="000430B8" w:rsidRDefault="000430B8" w:rsidP="000430B8">
      <w:pPr>
        <w:pStyle w:val="Referencelist"/>
        <w:rPr>
          <w:noProof/>
        </w:rPr>
      </w:pPr>
      <w:r>
        <w:rPr>
          <w:noProof/>
        </w:rPr>
        <w:lastRenderedPageBreak/>
        <w:t xml:space="preserve">Prah, M. (2011). </w:t>
      </w:r>
      <w:r w:rsidRPr="000430B8">
        <w:rPr>
          <w:i/>
          <w:noProof/>
        </w:rPr>
        <w:t>The Role of Networking and the Entrepreneur in the Internationalizations of Small software firm in Finland.</w:t>
      </w:r>
      <w:r>
        <w:rPr>
          <w:noProof/>
        </w:rPr>
        <w:t xml:space="preserve"> Vaasan ammattikorkeakoulu (VAMK), Vaasa.</w:t>
      </w:r>
    </w:p>
    <w:p w14:paraId="0BB37FAB" w14:textId="77777777" w:rsidR="000430B8" w:rsidRDefault="000430B8" w:rsidP="000430B8">
      <w:pPr>
        <w:pStyle w:val="Referencelist"/>
        <w:rPr>
          <w:noProof/>
        </w:rPr>
      </w:pPr>
      <w:r>
        <w:rPr>
          <w:noProof/>
        </w:rPr>
        <w:t xml:space="preserve">Sage Pay. (2013). The SagePay eBusiness benchmark report 2013: small business edition. Retrieved from </w:t>
      </w:r>
      <w:hyperlink r:id="rId18" w:history="1">
        <w:r w:rsidRPr="000430B8">
          <w:rPr>
            <w:rStyle w:val="Hyperlink"/>
            <w:noProof/>
          </w:rPr>
          <w:t>www.benchmarkyourebusiness.com</w:t>
        </w:r>
      </w:hyperlink>
    </w:p>
    <w:p w14:paraId="0035673E" w14:textId="77777777" w:rsidR="000430B8" w:rsidRDefault="000430B8" w:rsidP="000430B8">
      <w:pPr>
        <w:pStyle w:val="Referencelist"/>
        <w:rPr>
          <w:noProof/>
        </w:rPr>
      </w:pPr>
    </w:p>
    <w:p w14:paraId="1BC657C5" w14:textId="77777777" w:rsidR="00287E58" w:rsidRPr="008B60FF" w:rsidRDefault="00632780" w:rsidP="006C11E6">
      <w:pPr>
        <w:pStyle w:val="Referencelist"/>
        <w:rPr>
          <w:b/>
        </w:rPr>
      </w:pPr>
      <w:r w:rsidRPr="008B60FF">
        <w:fldChar w:fldCharType="end"/>
      </w:r>
    </w:p>
    <w:sectPr w:rsidR="00287E58" w:rsidRPr="008B60FF" w:rsidSect="00287E58">
      <w:pgSz w:w="11907" w:h="16840" w:code="9"/>
      <w:pgMar w:top="1440" w:right="1797" w:bottom="1440" w:left="1797" w:header="720" w:footer="720"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20005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auto"/>
    <w:pitch w:val="variable"/>
    <w:sig w:usb0="E0002AFF" w:usb1="C0007843" w:usb2="00000009" w:usb3="00000000" w:csb0="000001FF" w:csb1="00000000"/>
  </w:font>
  <w:font w:name="Calibri">
    <w:panose1 w:val="020F0502020204030204"/>
    <w:charset w:val="00"/>
    <w:family w:val="auto"/>
    <w:pitch w:val="variable"/>
    <w:sig w:usb0="A00002EF" w:usb1="4000207B" w:usb2="00000000" w:usb3="00000000" w:csb0="0000009F" w:csb1="00000000"/>
  </w:font>
  <w:font w:name="MS Mincho">
    <w:altName w:val="‚l‚r –¾’©"/>
    <w:charset w:val="80"/>
    <w:family w:val="modern"/>
    <w:pitch w:val="fixed"/>
    <w:sig w:usb0="A00002BF" w:usb1="68C7FCFB" w:usb2="00000010" w:usb3="00000000" w:csb0="0002009F" w:csb1="00000000"/>
  </w:font>
  <w:font w:name="Times">
    <w:panose1 w:val="02000500000000000000"/>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ＭＳ ゴシック">
    <w:charset w:val="4E"/>
    <w:family w:val="auto"/>
    <w:pitch w:val="variable"/>
    <w:sig w:usb0="E00002FF" w:usb1="6AC7FDFB" w:usb2="00000012" w:usb3="00000000" w:csb0="0002009F" w:csb1="00000000"/>
  </w:font>
  <w:font w:name="ＭＳ 明朝">
    <w:charset w:val="4E"/>
    <w:family w:val="auto"/>
    <w:pitch w:val="variable"/>
    <w:sig w:usb0="E00002FF" w:usb1="6AC7FDFB" w:usb2="00000012" w:usb3="00000000" w:csb0="0002009F" w:csb1="00000000"/>
  </w:font>
  <w:font w:name="Cambria">
    <w:panose1 w:val="02040503050406030204"/>
    <w:charset w:val="00"/>
    <w:family w:val="auto"/>
    <w:pitch w:val="variable"/>
    <w:sig w:usb0="A00002EF" w:usb1="4000004B" w:usb2="00000000" w:usb3="00000000" w:csb0="000000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339896B0"/>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07753F87"/>
    <w:multiLevelType w:val="hybridMultilevel"/>
    <w:tmpl w:val="A79C81F0"/>
    <w:lvl w:ilvl="0" w:tplc="04080001">
      <w:start w:val="1"/>
      <w:numFmt w:val="bullet"/>
      <w:lvlText w:val=""/>
      <w:lvlJc w:val="left"/>
      <w:pPr>
        <w:ind w:left="720" w:hanging="360"/>
      </w:pPr>
      <w:rPr>
        <w:rFonts w:ascii="Symbol" w:hAnsi="Symbol" w:hint="default"/>
      </w:rPr>
    </w:lvl>
    <w:lvl w:ilvl="1" w:tplc="04080003">
      <w:start w:val="1"/>
      <w:numFmt w:val="bullet"/>
      <w:lvlText w:val="o"/>
      <w:lvlJc w:val="left"/>
      <w:pPr>
        <w:ind w:left="1440" w:hanging="360"/>
      </w:pPr>
      <w:rPr>
        <w:rFonts w:ascii="Courier New" w:hAnsi="Courier New" w:hint="default"/>
      </w:rPr>
    </w:lvl>
    <w:lvl w:ilvl="2" w:tplc="04080005">
      <w:start w:val="1"/>
      <w:numFmt w:val="bullet"/>
      <w:lvlText w:val=""/>
      <w:lvlJc w:val="left"/>
      <w:pPr>
        <w:ind w:left="2160" w:hanging="360"/>
      </w:pPr>
      <w:rPr>
        <w:rFonts w:ascii="Wingdings" w:hAnsi="Wingdings" w:hint="default"/>
      </w:rPr>
    </w:lvl>
    <w:lvl w:ilvl="3" w:tplc="04080001">
      <w:start w:val="1"/>
      <w:numFmt w:val="bullet"/>
      <w:lvlText w:val=""/>
      <w:lvlJc w:val="left"/>
      <w:pPr>
        <w:ind w:left="2880" w:hanging="360"/>
      </w:pPr>
      <w:rPr>
        <w:rFonts w:ascii="Symbol" w:hAnsi="Symbol" w:hint="default"/>
      </w:rPr>
    </w:lvl>
    <w:lvl w:ilvl="4" w:tplc="04080003">
      <w:start w:val="1"/>
      <w:numFmt w:val="bullet"/>
      <w:lvlText w:val="o"/>
      <w:lvlJc w:val="left"/>
      <w:pPr>
        <w:ind w:left="3600" w:hanging="360"/>
      </w:pPr>
      <w:rPr>
        <w:rFonts w:ascii="Courier New" w:hAnsi="Courier New" w:hint="default"/>
      </w:rPr>
    </w:lvl>
    <w:lvl w:ilvl="5" w:tplc="04080005">
      <w:start w:val="1"/>
      <w:numFmt w:val="bullet"/>
      <w:lvlText w:val=""/>
      <w:lvlJc w:val="left"/>
      <w:pPr>
        <w:ind w:left="4320" w:hanging="360"/>
      </w:pPr>
      <w:rPr>
        <w:rFonts w:ascii="Wingdings" w:hAnsi="Wingdings" w:hint="default"/>
      </w:rPr>
    </w:lvl>
    <w:lvl w:ilvl="6" w:tplc="04080001">
      <w:start w:val="1"/>
      <w:numFmt w:val="bullet"/>
      <w:lvlText w:val=""/>
      <w:lvlJc w:val="left"/>
      <w:pPr>
        <w:ind w:left="5040" w:hanging="360"/>
      </w:pPr>
      <w:rPr>
        <w:rFonts w:ascii="Symbol" w:hAnsi="Symbol" w:hint="default"/>
      </w:rPr>
    </w:lvl>
    <w:lvl w:ilvl="7" w:tplc="04080003">
      <w:start w:val="1"/>
      <w:numFmt w:val="bullet"/>
      <w:lvlText w:val="o"/>
      <w:lvlJc w:val="left"/>
      <w:pPr>
        <w:ind w:left="5760" w:hanging="360"/>
      </w:pPr>
      <w:rPr>
        <w:rFonts w:ascii="Courier New" w:hAnsi="Courier New" w:hint="default"/>
      </w:rPr>
    </w:lvl>
    <w:lvl w:ilvl="8" w:tplc="04080005">
      <w:start w:val="1"/>
      <w:numFmt w:val="bullet"/>
      <w:lvlText w:val=""/>
      <w:lvlJc w:val="left"/>
      <w:pPr>
        <w:ind w:left="6480" w:hanging="360"/>
      </w:pPr>
      <w:rPr>
        <w:rFonts w:ascii="Wingdings" w:hAnsi="Wingdings" w:hint="default"/>
      </w:rPr>
    </w:lvl>
  </w:abstractNum>
  <w:abstractNum w:abstractNumId="2">
    <w:nsid w:val="0CA66BA3"/>
    <w:multiLevelType w:val="hybridMultilevel"/>
    <w:tmpl w:val="2EC49E2C"/>
    <w:lvl w:ilvl="0" w:tplc="04080003">
      <w:start w:val="1"/>
      <w:numFmt w:val="bullet"/>
      <w:lvlText w:val="o"/>
      <w:lvlJc w:val="left"/>
      <w:pPr>
        <w:ind w:left="720" w:hanging="360"/>
      </w:pPr>
      <w:rPr>
        <w:rFonts w:ascii="Courier New" w:hAnsi="Courier New" w:cs="Courier New"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
    <w:nsid w:val="11871AB1"/>
    <w:multiLevelType w:val="hybridMultilevel"/>
    <w:tmpl w:val="5F664C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27CF57FB"/>
    <w:multiLevelType w:val="hybridMultilevel"/>
    <w:tmpl w:val="07823F1A"/>
    <w:lvl w:ilvl="0" w:tplc="04080003">
      <w:start w:val="1"/>
      <w:numFmt w:val="bullet"/>
      <w:lvlText w:val="o"/>
      <w:lvlJc w:val="left"/>
      <w:pPr>
        <w:ind w:left="720" w:hanging="360"/>
      </w:pPr>
      <w:rPr>
        <w:rFonts w:ascii="Courier New" w:hAnsi="Courier New" w:cs="Courier New"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5">
    <w:nsid w:val="2DE42EB1"/>
    <w:multiLevelType w:val="hybridMultilevel"/>
    <w:tmpl w:val="6084FDF0"/>
    <w:lvl w:ilvl="0" w:tplc="63C638CC">
      <w:start w:val="1"/>
      <w:numFmt w:val="bullet"/>
      <w:pStyle w:val="Bullet"/>
      <w:lvlText w:val=""/>
      <w:lvlJc w:val="left"/>
      <w:pPr>
        <w:tabs>
          <w:tab w:val="num" w:pos="360"/>
        </w:tabs>
        <w:ind w:left="360" w:hanging="360"/>
      </w:pPr>
      <w:rPr>
        <w:rFonts w:ascii="Symbol" w:hAnsi="Symbol" w:hint="default"/>
      </w:rPr>
    </w:lvl>
    <w:lvl w:ilvl="1" w:tplc="7E18CDA6">
      <w:start w:val="1"/>
      <w:numFmt w:val="bullet"/>
      <w:pStyle w:val="Bullet2"/>
      <w:lvlText w:val="o"/>
      <w:lvlJc w:val="left"/>
      <w:pPr>
        <w:tabs>
          <w:tab w:val="num" w:pos="1080"/>
        </w:tabs>
        <w:ind w:left="1080" w:hanging="360"/>
      </w:pPr>
      <w:rPr>
        <w:rFonts w:ascii="Courier New" w:hAnsi="Courier New" w:cs="Arial"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Arial"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Arial"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6">
    <w:nsid w:val="3A9D54DD"/>
    <w:multiLevelType w:val="hybridMultilevel"/>
    <w:tmpl w:val="B14E8488"/>
    <w:lvl w:ilvl="0" w:tplc="04080003">
      <w:start w:val="1"/>
      <w:numFmt w:val="bullet"/>
      <w:lvlText w:val="o"/>
      <w:lvlJc w:val="left"/>
      <w:pPr>
        <w:ind w:left="720" w:hanging="360"/>
      </w:pPr>
      <w:rPr>
        <w:rFonts w:ascii="Courier New" w:hAnsi="Courier New" w:hint="default"/>
      </w:rPr>
    </w:lvl>
    <w:lvl w:ilvl="1" w:tplc="04080003">
      <w:start w:val="1"/>
      <w:numFmt w:val="bullet"/>
      <w:lvlText w:val="o"/>
      <w:lvlJc w:val="left"/>
      <w:pPr>
        <w:ind w:left="1440" w:hanging="360"/>
      </w:pPr>
      <w:rPr>
        <w:rFonts w:ascii="Courier New" w:hAnsi="Courier New" w:hint="default"/>
      </w:rPr>
    </w:lvl>
    <w:lvl w:ilvl="2" w:tplc="04080005">
      <w:start w:val="1"/>
      <w:numFmt w:val="bullet"/>
      <w:lvlText w:val=""/>
      <w:lvlJc w:val="left"/>
      <w:pPr>
        <w:ind w:left="2160" w:hanging="360"/>
      </w:pPr>
      <w:rPr>
        <w:rFonts w:ascii="Wingdings" w:hAnsi="Wingdings" w:hint="default"/>
      </w:rPr>
    </w:lvl>
    <w:lvl w:ilvl="3" w:tplc="04080001">
      <w:start w:val="1"/>
      <w:numFmt w:val="bullet"/>
      <w:lvlText w:val=""/>
      <w:lvlJc w:val="left"/>
      <w:pPr>
        <w:ind w:left="2880" w:hanging="360"/>
      </w:pPr>
      <w:rPr>
        <w:rFonts w:ascii="Symbol" w:hAnsi="Symbol" w:hint="default"/>
      </w:rPr>
    </w:lvl>
    <w:lvl w:ilvl="4" w:tplc="04080003">
      <w:start w:val="1"/>
      <w:numFmt w:val="bullet"/>
      <w:lvlText w:val="o"/>
      <w:lvlJc w:val="left"/>
      <w:pPr>
        <w:ind w:left="3600" w:hanging="360"/>
      </w:pPr>
      <w:rPr>
        <w:rFonts w:ascii="Courier New" w:hAnsi="Courier New" w:hint="default"/>
      </w:rPr>
    </w:lvl>
    <w:lvl w:ilvl="5" w:tplc="04080005">
      <w:start w:val="1"/>
      <w:numFmt w:val="bullet"/>
      <w:lvlText w:val=""/>
      <w:lvlJc w:val="left"/>
      <w:pPr>
        <w:ind w:left="4320" w:hanging="360"/>
      </w:pPr>
      <w:rPr>
        <w:rFonts w:ascii="Wingdings" w:hAnsi="Wingdings" w:hint="default"/>
      </w:rPr>
    </w:lvl>
    <w:lvl w:ilvl="6" w:tplc="04080001">
      <w:start w:val="1"/>
      <w:numFmt w:val="bullet"/>
      <w:lvlText w:val=""/>
      <w:lvlJc w:val="left"/>
      <w:pPr>
        <w:ind w:left="5040" w:hanging="360"/>
      </w:pPr>
      <w:rPr>
        <w:rFonts w:ascii="Symbol" w:hAnsi="Symbol" w:hint="default"/>
      </w:rPr>
    </w:lvl>
    <w:lvl w:ilvl="7" w:tplc="04080003">
      <w:start w:val="1"/>
      <w:numFmt w:val="bullet"/>
      <w:lvlText w:val="o"/>
      <w:lvlJc w:val="left"/>
      <w:pPr>
        <w:ind w:left="5760" w:hanging="360"/>
      </w:pPr>
      <w:rPr>
        <w:rFonts w:ascii="Courier New" w:hAnsi="Courier New" w:hint="default"/>
      </w:rPr>
    </w:lvl>
    <w:lvl w:ilvl="8" w:tplc="04080005">
      <w:start w:val="1"/>
      <w:numFmt w:val="bullet"/>
      <w:lvlText w:val=""/>
      <w:lvlJc w:val="left"/>
      <w:pPr>
        <w:ind w:left="6480" w:hanging="360"/>
      </w:pPr>
      <w:rPr>
        <w:rFonts w:ascii="Wingdings" w:hAnsi="Wingdings" w:hint="default"/>
      </w:rPr>
    </w:lvl>
  </w:abstractNum>
  <w:abstractNum w:abstractNumId="7">
    <w:nsid w:val="4E8B010B"/>
    <w:multiLevelType w:val="multilevel"/>
    <w:tmpl w:val="0C2EA7F6"/>
    <w:lvl w:ilvl="0">
      <w:start w:val="4"/>
      <w:numFmt w:val="decimal"/>
      <w:lvlText w:val="%1."/>
      <w:lvlJc w:val="left"/>
      <w:pPr>
        <w:ind w:left="720" w:hanging="360"/>
      </w:pPr>
    </w:lvl>
    <w:lvl w:ilvl="1">
      <w:start w:val="1"/>
      <w:numFmt w:val="decimal"/>
      <w:isLgl/>
      <w:lvlText w:val="%1.%2"/>
      <w:lvlJc w:val="left"/>
      <w:pPr>
        <w:ind w:left="1080" w:hanging="720"/>
      </w:pPr>
    </w:lvl>
    <w:lvl w:ilvl="2">
      <w:start w:val="1"/>
      <w:numFmt w:val="decimal"/>
      <w:isLgl/>
      <w:lvlText w:val="%1.%2.%3"/>
      <w:lvlJc w:val="left"/>
      <w:pPr>
        <w:ind w:left="1440" w:hanging="1080"/>
      </w:pPr>
    </w:lvl>
    <w:lvl w:ilvl="3">
      <w:start w:val="1"/>
      <w:numFmt w:val="decimal"/>
      <w:isLgl/>
      <w:lvlText w:val="%1.%2.%3.%4"/>
      <w:lvlJc w:val="left"/>
      <w:pPr>
        <w:ind w:left="1440" w:hanging="1080"/>
      </w:pPr>
    </w:lvl>
    <w:lvl w:ilvl="4">
      <w:start w:val="1"/>
      <w:numFmt w:val="decimal"/>
      <w:isLgl/>
      <w:lvlText w:val="%1.%2.%3.%4.%5"/>
      <w:lvlJc w:val="left"/>
      <w:pPr>
        <w:ind w:left="1800" w:hanging="1440"/>
      </w:pPr>
    </w:lvl>
    <w:lvl w:ilvl="5">
      <w:start w:val="1"/>
      <w:numFmt w:val="decimal"/>
      <w:isLgl/>
      <w:lvlText w:val="%1.%2.%3.%4.%5.%6"/>
      <w:lvlJc w:val="left"/>
      <w:pPr>
        <w:ind w:left="2160" w:hanging="1800"/>
      </w:pPr>
    </w:lvl>
    <w:lvl w:ilvl="6">
      <w:start w:val="1"/>
      <w:numFmt w:val="decimal"/>
      <w:isLgl/>
      <w:lvlText w:val="%1.%2.%3.%4.%5.%6.%7"/>
      <w:lvlJc w:val="left"/>
      <w:pPr>
        <w:ind w:left="2520" w:hanging="2160"/>
      </w:pPr>
    </w:lvl>
    <w:lvl w:ilvl="7">
      <w:start w:val="1"/>
      <w:numFmt w:val="decimal"/>
      <w:isLgl/>
      <w:lvlText w:val="%1.%2.%3.%4.%5.%6.%7.%8"/>
      <w:lvlJc w:val="left"/>
      <w:pPr>
        <w:ind w:left="2520" w:hanging="2160"/>
      </w:pPr>
    </w:lvl>
    <w:lvl w:ilvl="8">
      <w:start w:val="1"/>
      <w:numFmt w:val="decimal"/>
      <w:isLgl/>
      <w:lvlText w:val="%1.%2.%3.%4.%5.%6.%7.%8.%9"/>
      <w:lvlJc w:val="left"/>
      <w:pPr>
        <w:ind w:left="2880" w:hanging="2520"/>
      </w:pPr>
    </w:lvl>
  </w:abstractNum>
  <w:abstractNum w:abstractNumId="8">
    <w:nsid w:val="5D5560EB"/>
    <w:multiLevelType w:val="multilevel"/>
    <w:tmpl w:val="C5803B5A"/>
    <w:lvl w:ilvl="0">
      <w:start w:val="1"/>
      <w:numFmt w:val="bullet"/>
      <w:lvlText w:val="o"/>
      <w:lvlJc w:val="left"/>
      <w:pPr>
        <w:ind w:left="720" w:hanging="360"/>
      </w:pPr>
      <w:rPr>
        <w:rFonts w:ascii="Courier New" w:hAnsi="Courier New" w:hint="default"/>
      </w:rPr>
    </w:lvl>
    <w:lvl w:ilvl="1">
      <w:start w:val="2"/>
      <w:numFmt w:val="decimal"/>
      <w:isLgl/>
      <w:lvlText w:val="%1.%2."/>
      <w:lvlJc w:val="left"/>
      <w:pPr>
        <w:ind w:left="1080" w:hanging="720"/>
      </w:pPr>
    </w:lvl>
    <w:lvl w:ilvl="2">
      <w:start w:val="1"/>
      <w:numFmt w:val="decimal"/>
      <w:isLgl/>
      <w:lvlText w:val="%1.%2.%3."/>
      <w:lvlJc w:val="left"/>
      <w:pPr>
        <w:ind w:left="1080" w:hanging="720"/>
      </w:pPr>
    </w:lvl>
    <w:lvl w:ilvl="3">
      <w:start w:val="1"/>
      <w:numFmt w:val="decimal"/>
      <w:isLgl/>
      <w:lvlText w:val="%1.%2.%3.%4."/>
      <w:lvlJc w:val="left"/>
      <w:pPr>
        <w:ind w:left="1440" w:hanging="1080"/>
      </w:pPr>
    </w:lvl>
    <w:lvl w:ilvl="4">
      <w:start w:val="1"/>
      <w:numFmt w:val="decimal"/>
      <w:isLgl/>
      <w:lvlText w:val="%1.%2.%3.%4.%5."/>
      <w:lvlJc w:val="left"/>
      <w:pPr>
        <w:ind w:left="1800" w:hanging="1440"/>
      </w:pPr>
    </w:lvl>
    <w:lvl w:ilvl="5">
      <w:start w:val="1"/>
      <w:numFmt w:val="decimal"/>
      <w:isLgl/>
      <w:lvlText w:val="%1.%2.%3.%4.%5.%6."/>
      <w:lvlJc w:val="left"/>
      <w:pPr>
        <w:ind w:left="1800" w:hanging="1440"/>
      </w:pPr>
    </w:lvl>
    <w:lvl w:ilvl="6">
      <w:start w:val="1"/>
      <w:numFmt w:val="decimal"/>
      <w:isLgl/>
      <w:lvlText w:val="%1.%2.%3.%4.%5.%6.%7."/>
      <w:lvlJc w:val="left"/>
      <w:pPr>
        <w:ind w:left="2160" w:hanging="1800"/>
      </w:pPr>
    </w:lvl>
    <w:lvl w:ilvl="7">
      <w:start w:val="1"/>
      <w:numFmt w:val="decimal"/>
      <w:isLgl/>
      <w:lvlText w:val="%1.%2.%3.%4.%5.%6.%7.%8."/>
      <w:lvlJc w:val="left"/>
      <w:pPr>
        <w:ind w:left="2160" w:hanging="1800"/>
      </w:pPr>
    </w:lvl>
    <w:lvl w:ilvl="8">
      <w:start w:val="1"/>
      <w:numFmt w:val="decimal"/>
      <w:isLgl/>
      <w:lvlText w:val="%1.%2.%3.%4.%5.%6.%7.%8.%9."/>
      <w:lvlJc w:val="left"/>
      <w:pPr>
        <w:ind w:left="2520" w:hanging="2160"/>
      </w:pPr>
    </w:lvl>
  </w:abstractNum>
  <w:abstractNum w:abstractNumId="9">
    <w:nsid w:val="73303B75"/>
    <w:multiLevelType w:val="multilevel"/>
    <w:tmpl w:val="F7588F44"/>
    <w:lvl w:ilvl="0">
      <w:start w:val="1"/>
      <w:numFmt w:val="decimal"/>
      <w:lvlText w:val="%1."/>
      <w:lvlJc w:val="left"/>
      <w:pPr>
        <w:ind w:left="720" w:hanging="360"/>
      </w:pPr>
    </w:lvl>
    <w:lvl w:ilvl="1">
      <w:start w:val="1"/>
      <w:numFmt w:val="decimal"/>
      <w:isLgl/>
      <w:lvlText w:val="%1.%2"/>
      <w:lvlJc w:val="left"/>
      <w:pPr>
        <w:ind w:left="1080" w:hanging="720"/>
      </w:pPr>
    </w:lvl>
    <w:lvl w:ilvl="2">
      <w:start w:val="1"/>
      <w:numFmt w:val="decimal"/>
      <w:isLgl/>
      <w:lvlText w:val="%1.%2.%3"/>
      <w:lvlJc w:val="left"/>
      <w:pPr>
        <w:ind w:left="1080" w:hanging="720"/>
      </w:pPr>
    </w:lvl>
    <w:lvl w:ilvl="3">
      <w:start w:val="1"/>
      <w:numFmt w:val="decimal"/>
      <w:isLgl/>
      <w:lvlText w:val="%1.%2.%3.%4"/>
      <w:lvlJc w:val="left"/>
      <w:pPr>
        <w:ind w:left="1440" w:hanging="1080"/>
      </w:pPr>
    </w:lvl>
    <w:lvl w:ilvl="4">
      <w:start w:val="1"/>
      <w:numFmt w:val="decimal"/>
      <w:isLgl/>
      <w:lvlText w:val="%1.%2.%3.%4.%5"/>
      <w:lvlJc w:val="left"/>
      <w:pPr>
        <w:ind w:left="1440" w:hanging="1080"/>
      </w:pPr>
    </w:lvl>
    <w:lvl w:ilvl="5">
      <w:start w:val="1"/>
      <w:numFmt w:val="decimal"/>
      <w:isLgl/>
      <w:lvlText w:val="%1.%2.%3.%4.%5.%6"/>
      <w:lvlJc w:val="left"/>
      <w:pPr>
        <w:ind w:left="1800" w:hanging="1440"/>
      </w:pPr>
    </w:lvl>
    <w:lvl w:ilvl="6">
      <w:start w:val="1"/>
      <w:numFmt w:val="decimal"/>
      <w:isLgl/>
      <w:lvlText w:val="%1.%2.%3.%4.%5.%6.%7"/>
      <w:lvlJc w:val="left"/>
      <w:pPr>
        <w:ind w:left="2160" w:hanging="1800"/>
      </w:pPr>
    </w:lvl>
    <w:lvl w:ilvl="7">
      <w:start w:val="1"/>
      <w:numFmt w:val="decimal"/>
      <w:isLgl/>
      <w:lvlText w:val="%1.%2.%3.%4.%5.%6.%7.%8"/>
      <w:lvlJc w:val="left"/>
      <w:pPr>
        <w:ind w:left="2160" w:hanging="1800"/>
      </w:pPr>
    </w:lvl>
    <w:lvl w:ilvl="8">
      <w:start w:val="1"/>
      <w:numFmt w:val="decimal"/>
      <w:isLgl/>
      <w:lvlText w:val="%1.%2.%3.%4.%5.%6.%7.%8.%9"/>
      <w:lvlJc w:val="left"/>
      <w:pPr>
        <w:ind w:left="2520" w:hanging="2160"/>
      </w:pPr>
    </w:lvl>
  </w:abstractNum>
  <w:num w:numId="1">
    <w:abstractNumId w:val="5"/>
  </w:num>
  <w:num w:numId="2">
    <w:abstractNumId w:val="0"/>
  </w:num>
  <w:num w:numId="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6"/>
  </w:num>
  <w:num w:numId="5">
    <w:abstractNumId w:val="7"/>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8"/>
    <w:lvlOverride w:ilvl="0"/>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
  </w:num>
  <w:num w:numId="8">
    <w:abstractNumId w:val="3"/>
  </w:num>
  <w:num w:numId="9">
    <w:abstractNumId w:val="2"/>
  </w:num>
  <w:num w:numId="1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262"/>
  <w:printFractionalCharacterWidth/>
  <w:activeWritingStyle w:appName="MSWord" w:lang="en-GB" w:vendorID="8" w:dllVersion="513" w:checkStyle="1"/>
  <w:proofState w:spelling="clean" w:grammar="clean"/>
  <w:stylePaneFormatFilter w:val="3701" w:allStyles="1" w:customStyles="0" w:latentStyles="0" w:stylesInUse="0" w:headingStyles="0" w:numberingStyles="0" w:tableStyles="0" w:directFormattingOnRuns="1" w:directFormattingOnParagraphs="1" w:directFormattingOnNumbering="1" w:directFormattingOnTables="0" w:clearFormatting="1" w:top3HeadingStyles="1" w:visibleStyles="0" w:alternateStyleNames="0"/>
  <w:defaultTabStop w:val="720"/>
  <w:hyphenationZone w:val="425"/>
  <w:doNotHyphenateCaps/>
  <w:displayHorizontalDrawingGridEvery w:val="0"/>
  <w:displayVerticalDrawingGridEvery w:val="0"/>
  <w:doNotUseMarginsForDrawingGridOrigin/>
  <w:doNotShadeFormData/>
  <w:noPunctuationKerning/>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EN.InstantFormat" w:val="&lt;ENInstantFormat&gt;&lt;Enabled&gt;1&lt;/Enabled&gt;&lt;ScanUnformatted&gt;1&lt;/ScanUnformatted&gt;&lt;ScanChanges&gt;1&lt;/ScanChanges&gt;&lt;/ENInstantFormat&gt;"/>
    <w:docVar w:name="EN.Layout" w:val="&lt;ENLayout&gt;&lt;Style&gt;APA 5th&lt;/Style&gt;&lt;LeftDelim&gt;{&lt;/LeftDelim&gt;&lt;RightDelim&gt;}&lt;/RightDelim&gt;&lt;FontName&gt;Times New Roman&lt;/FontName&gt;&lt;FontSize&gt;12&lt;/FontSize&gt;&lt;ReflistTitle&gt;&lt;/ReflistTitle&gt;&lt;StartingRefnum&gt;1&lt;/StartingRefnum&gt;&lt;FirstLineIndent&gt;0&lt;/FirstLineIndent&gt;&lt;HangingIndent&gt;720&lt;/HangingIndent&gt;&lt;LineSpacing&gt;0&lt;/LineSpacing&gt;&lt;SpaceAfter&gt;0&lt;/SpaceAfter&gt;&lt;/ENLayout&gt;"/>
    <w:docVar w:name="EN.Libraries" w:val="&lt;ENLibraries&gt;&lt;Libraries&gt;&lt;item&gt;All_Refs v1-Converted.enl&lt;/item&gt;&lt;/Libraries&gt;&lt;/ENLibraries&gt;"/>
  </w:docVars>
  <w:rsids>
    <w:rsidRoot w:val="000C05ED"/>
    <w:rsid w:val="00013F50"/>
    <w:rsid w:val="000149D9"/>
    <w:rsid w:val="00023C60"/>
    <w:rsid w:val="00031AD8"/>
    <w:rsid w:val="000371A9"/>
    <w:rsid w:val="00037275"/>
    <w:rsid w:val="000430B8"/>
    <w:rsid w:val="00046402"/>
    <w:rsid w:val="000573D3"/>
    <w:rsid w:val="00066709"/>
    <w:rsid w:val="00067850"/>
    <w:rsid w:val="00093A40"/>
    <w:rsid w:val="00097D92"/>
    <w:rsid w:val="000A6987"/>
    <w:rsid w:val="000B7A80"/>
    <w:rsid w:val="000C05ED"/>
    <w:rsid w:val="000E221C"/>
    <w:rsid w:val="00102AB7"/>
    <w:rsid w:val="00124EC7"/>
    <w:rsid w:val="00142CBA"/>
    <w:rsid w:val="001551D1"/>
    <w:rsid w:val="00161B82"/>
    <w:rsid w:val="00173D05"/>
    <w:rsid w:val="001B21DC"/>
    <w:rsid w:val="001B50DB"/>
    <w:rsid w:val="001B5949"/>
    <w:rsid w:val="001E19B5"/>
    <w:rsid w:val="001E50D8"/>
    <w:rsid w:val="00216C0B"/>
    <w:rsid w:val="0022235C"/>
    <w:rsid w:val="00222ED7"/>
    <w:rsid w:val="002332E2"/>
    <w:rsid w:val="00245FDC"/>
    <w:rsid w:val="00266062"/>
    <w:rsid w:val="0027076C"/>
    <w:rsid w:val="00271569"/>
    <w:rsid w:val="00282C97"/>
    <w:rsid w:val="00283858"/>
    <w:rsid w:val="00287E58"/>
    <w:rsid w:val="002A5597"/>
    <w:rsid w:val="002A7594"/>
    <w:rsid w:val="002A76D7"/>
    <w:rsid w:val="002A7794"/>
    <w:rsid w:val="002C2FCF"/>
    <w:rsid w:val="002E084E"/>
    <w:rsid w:val="002E0EA7"/>
    <w:rsid w:val="002E30C5"/>
    <w:rsid w:val="002E4723"/>
    <w:rsid w:val="00301B53"/>
    <w:rsid w:val="00307E8F"/>
    <w:rsid w:val="00322808"/>
    <w:rsid w:val="0034160C"/>
    <w:rsid w:val="00353333"/>
    <w:rsid w:val="00375C93"/>
    <w:rsid w:val="00392714"/>
    <w:rsid w:val="003A1290"/>
    <w:rsid w:val="003A17BF"/>
    <w:rsid w:val="003A3499"/>
    <w:rsid w:val="003A5843"/>
    <w:rsid w:val="003C5860"/>
    <w:rsid w:val="00417BEA"/>
    <w:rsid w:val="00436ABD"/>
    <w:rsid w:val="00442061"/>
    <w:rsid w:val="0044244C"/>
    <w:rsid w:val="00467811"/>
    <w:rsid w:val="004838E6"/>
    <w:rsid w:val="0048675B"/>
    <w:rsid w:val="004C356C"/>
    <w:rsid w:val="004D62BE"/>
    <w:rsid w:val="004F0165"/>
    <w:rsid w:val="00514C15"/>
    <w:rsid w:val="0052519D"/>
    <w:rsid w:val="00563E74"/>
    <w:rsid w:val="00573E6F"/>
    <w:rsid w:val="00593D54"/>
    <w:rsid w:val="005A5F61"/>
    <w:rsid w:val="005D0406"/>
    <w:rsid w:val="005F47AD"/>
    <w:rsid w:val="00604D73"/>
    <w:rsid w:val="00622B8D"/>
    <w:rsid w:val="00627D68"/>
    <w:rsid w:val="00632780"/>
    <w:rsid w:val="00632789"/>
    <w:rsid w:val="0065146E"/>
    <w:rsid w:val="006602C1"/>
    <w:rsid w:val="006662E9"/>
    <w:rsid w:val="00686B69"/>
    <w:rsid w:val="006C11E6"/>
    <w:rsid w:val="006C7285"/>
    <w:rsid w:val="006D2A37"/>
    <w:rsid w:val="006F043D"/>
    <w:rsid w:val="006F319F"/>
    <w:rsid w:val="006F4D0C"/>
    <w:rsid w:val="0071207D"/>
    <w:rsid w:val="00712379"/>
    <w:rsid w:val="00723021"/>
    <w:rsid w:val="007256CF"/>
    <w:rsid w:val="00761CE1"/>
    <w:rsid w:val="00794FA6"/>
    <w:rsid w:val="007A2B28"/>
    <w:rsid w:val="007B7E45"/>
    <w:rsid w:val="007F3862"/>
    <w:rsid w:val="00810E66"/>
    <w:rsid w:val="00817F37"/>
    <w:rsid w:val="00825F9C"/>
    <w:rsid w:val="008275A9"/>
    <w:rsid w:val="00830830"/>
    <w:rsid w:val="00834D01"/>
    <w:rsid w:val="00837164"/>
    <w:rsid w:val="00837399"/>
    <w:rsid w:val="0084053C"/>
    <w:rsid w:val="00861197"/>
    <w:rsid w:val="008677F9"/>
    <w:rsid w:val="00891724"/>
    <w:rsid w:val="008B60FF"/>
    <w:rsid w:val="008B7795"/>
    <w:rsid w:val="008D0E1B"/>
    <w:rsid w:val="008D1A96"/>
    <w:rsid w:val="008D56AE"/>
    <w:rsid w:val="008D5DCE"/>
    <w:rsid w:val="008F3DB4"/>
    <w:rsid w:val="00906874"/>
    <w:rsid w:val="009377C8"/>
    <w:rsid w:val="00976487"/>
    <w:rsid w:val="00976AFD"/>
    <w:rsid w:val="00993D77"/>
    <w:rsid w:val="009A6397"/>
    <w:rsid w:val="009B5576"/>
    <w:rsid w:val="009C242B"/>
    <w:rsid w:val="009D6DC6"/>
    <w:rsid w:val="009F446E"/>
    <w:rsid w:val="009F75EC"/>
    <w:rsid w:val="00A0650C"/>
    <w:rsid w:val="00A11D47"/>
    <w:rsid w:val="00A23BE4"/>
    <w:rsid w:val="00A30708"/>
    <w:rsid w:val="00A57F5C"/>
    <w:rsid w:val="00A73DBC"/>
    <w:rsid w:val="00A91868"/>
    <w:rsid w:val="00AA18BD"/>
    <w:rsid w:val="00AC143B"/>
    <w:rsid w:val="00AC4CFC"/>
    <w:rsid w:val="00AE6EC6"/>
    <w:rsid w:val="00AF0DFA"/>
    <w:rsid w:val="00B05632"/>
    <w:rsid w:val="00B171AC"/>
    <w:rsid w:val="00B35D58"/>
    <w:rsid w:val="00B44595"/>
    <w:rsid w:val="00B534CA"/>
    <w:rsid w:val="00B61160"/>
    <w:rsid w:val="00B66EF5"/>
    <w:rsid w:val="00B673D3"/>
    <w:rsid w:val="00B82F92"/>
    <w:rsid w:val="00B92820"/>
    <w:rsid w:val="00B956BF"/>
    <w:rsid w:val="00BB306E"/>
    <w:rsid w:val="00BC3685"/>
    <w:rsid w:val="00BF2870"/>
    <w:rsid w:val="00C17C6D"/>
    <w:rsid w:val="00C26DAE"/>
    <w:rsid w:val="00C3426B"/>
    <w:rsid w:val="00C507CB"/>
    <w:rsid w:val="00C5281E"/>
    <w:rsid w:val="00C52BA5"/>
    <w:rsid w:val="00C56883"/>
    <w:rsid w:val="00C7586E"/>
    <w:rsid w:val="00C758CE"/>
    <w:rsid w:val="00CA1D75"/>
    <w:rsid w:val="00CC28B2"/>
    <w:rsid w:val="00CE139D"/>
    <w:rsid w:val="00CF0B6E"/>
    <w:rsid w:val="00D05511"/>
    <w:rsid w:val="00D110CE"/>
    <w:rsid w:val="00D26831"/>
    <w:rsid w:val="00D512A6"/>
    <w:rsid w:val="00D574C7"/>
    <w:rsid w:val="00D80A20"/>
    <w:rsid w:val="00DB5DCD"/>
    <w:rsid w:val="00DB68AC"/>
    <w:rsid w:val="00DB7F57"/>
    <w:rsid w:val="00DD1376"/>
    <w:rsid w:val="00DD5AC0"/>
    <w:rsid w:val="00DF2FA7"/>
    <w:rsid w:val="00DF59FB"/>
    <w:rsid w:val="00E01AA3"/>
    <w:rsid w:val="00E033DE"/>
    <w:rsid w:val="00E15F02"/>
    <w:rsid w:val="00E377DF"/>
    <w:rsid w:val="00E45BC8"/>
    <w:rsid w:val="00E80F0E"/>
    <w:rsid w:val="00E84350"/>
    <w:rsid w:val="00E974F2"/>
    <w:rsid w:val="00EC1E0C"/>
    <w:rsid w:val="00ED5A8E"/>
    <w:rsid w:val="00F10064"/>
    <w:rsid w:val="00F13901"/>
    <w:rsid w:val="00F21996"/>
    <w:rsid w:val="00F26DF2"/>
    <w:rsid w:val="00F3208C"/>
    <w:rsid w:val="00F6006C"/>
    <w:rsid w:val="00F63C14"/>
    <w:rsid w:val="00F74AA3"/>
    <w:rsid w:val="00F8162C"/>
    <w:rsid w:val="00F86606"/>
    <w:rsid w:val="00F94536"/>
    <w:rsid w:val="00F96C1E"/>
    <w:rsid w:val="00FB0DC9"/>
    <w:rsid w:val="00FE006D"/>
    <w:rsid w:val="00FE11A8"/>
    <w:rsid w:val="00FE4617"/>
    <w:rsid w:val="00FE50B6"/>
  </w:rsids>
  <m:mathPr>
    <m:mathFont m:val="Cambria Math"/>
    <m:brkBin m:val="before"/>
    <m:brkBinSub m:val="--"/>
    <m:smallFrac/>
    <m:dispDef/>
    <m:lMargin m:val="0"/>
    <m:rMargin m:val="0"/>
    <m:defJc m:val="centerGroup"/>
    <m:wrapIndent m:val="1440"/>
    <m:intLim m:val="subSup"/>
    <m:naryLim m:val="undOvr"/>
  </m:mathPr>
  <w:themeFontLang w:val="el-G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542BB1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en-GB" w:eastAsia="en-US" w:bidi="ar-SA"/>
      </w:rPr>
    </w:rPrDefault>
    <w:pPrDefault/>
  </w:docDefaults>
  <w:latentStyles w:defLockedState="0" w:defUIPriority="0" w:defSemiHidden="0" w:defUnhideWhenUsed="0" w:defQFormat="0" w:count="276">
    <w:lsdException w:name="heading 1" w:qFormat="1"/>
    <w:lsdException w:name="heading 2" w:qFormat="1"/>
    <w:lsdException w:name="List Paragraph" w:uiPriority="34" w:qFormat="1"/>
  </w:latentStyles>
  <w:style w:type="paragraph" w:default="1" w:styleId="Normal">
    <w:name w:val="Normal"/>
    <w:qFormat/>
    <w:rsid w:val="00834515"/>
    <w:pPr>
      <w:spacing w:line="360" w:lineRule="auto"/>
      <w:jc w:val="both"/>
    </w:pPr>
  </w:style>
  <w:style w:type="paragraph" w:styleId="Heading1">
    <w:name w:val="heading 1"/>
    <w:basedOn w:val="Normal"/>
    <w:next w:val="Normal"/>
    <w:link w:val="berschrift1Zchn"/>
    <w:qFormat/>
    <w:rsid w:val="00600AED"/>
    <w:pPr>
      <w:outlineLvl w:val="0"/>
    </w:pPr>
    <w:rPr>
      <w:b/>
      <w:sz w:val="28"/>
      <w:szCs w:val="28"/>
    </w:rPr>
  </w:style>
  <w:style w:type="paragraph" w:styleId="Heading2">
    <w:name w:val="heading 2"/>
    <w:basedOn w:val="Normal"/>
    <w:next w:val="Normal"/>
    <w:qFormat/>
    <w:rsid w:val="00600AED"/>
    <w:pPr>
      <w:outlineLvl w:val="1"/>
    </w:pPr>
    <w:rPr>
      <w:b/>
    </w:rPr>
  </w:style>
  <w:style w:type="paragraph" w:styleId="Heading3">
    <w:name w:val="heading 3"/>
    <w:basedOn w:val="Normal"/>
    <w:next w:val="Normal"/>
    <w:qFormat/>
    <w:rsid w:val="00600AED"/>
    <w:pPr>
      <w:keepNext/>
      <w:spacing w:before="240" w:after="60"/>
      <w:outlineLvl w:val="2"/>
    </w:pPr>
    <w:rPr>
      <w:rFonts w:ascii="Arial" w:hAnsi="Arial" w:cs="Arial"/>
      <w:b/>
      <w:bCs/>
      <w:sz w:val="20"/>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uthorname">
    <w:name w:val="Author name"/>
    <w:basedOn w:val="Normal"/>
    <w:rsid w:val="005E55A9"/>
    <w:pPr>
      <w:spacing w:line="240" w:lineRule="auto"/>
      <w:jc w:val="center"/>
    </w:pPr>
    <w:rPr>
      <w:b/>
    </w:rPr>
  </w:style>
  <w:style w:type="paragraph" w:customStyle="1" w:styleId="Head">
    <w:name w:val="Head"/>
    <w:basedOn w:val="Normal"/>
    <w:rsid w:val="00834515"/>
    <w:pPr>
      <w:spacing w:line="240" w:lineRule="auto"/>
      <w:jc w:val="center"/>
    </w:pPr>
    <w:rPr>
      <w:b/>
      <w:sz w:val="44"/>
      <w:szCs w:val="44"/>
    </w:rPr>
  </w:style>
  <w:style w:type="paragraph" w:customStyle="1" w:styleId="Figure">
    <w:name w:val="Figure"/>
    <w:basedOn w:val="Normal"/>
    <w:rsid w:val="00322D24"/>
    <w:pPr>
      <w:spacing w:before="240"/>
      <w:jc w:val="center"/>
    </w:pPr>
    <w:rPr>
      <w:b/>
      <w:sz w:val="20"/>
    </w:rPr>
  </w:style>
  <w:style w:type="paragraph" w:customStyle="1" w:styleId="Abstract">
    <w:name w:val="Abstract"/>
    <w:basedOn w:val="Normal"/>
    <w:rsid w:val="00834515"/>
    <w:pPr>
      <w:spacing w:line="240" w:lineRule="auto"/>
    </w:pPr>
    <w:rPr>
      <w:i/>
      <w:sz w:val="20"/>
    </w:rPr>
  </w:style>
  <w:style w:type="paragraph" w:customStyle="1" w:styleId="AbstractTitle">
    <w:name w:val="Abstract Title"/>
    <w:basedOn w:val="Normal"/>
    <w:rsid w:val="00600AED"/>
    <w:rPr>
      <w:b/>
    </w:rPr>
  </w:style>
  <w:style w:type="paragraph" w:customStyle="1" w:styleId="PaperHead">
    <w:name w:val="Paper_Head"/>
    <w:basedOn w:val="Normal"/>
    <w:rsid w:val="00600AED"/>
    <w:pPr>
      <w:jc w:val="center"/>
    </w:pPr>
    <w:rPr>
      <w:b/>
      <w:sz w:val="44"/>
      <w:szCs w:val="44"/>
    </w:rPr>
  </w:style>
  <w:style w:type="paragraph" w:customStyle="1" w:styleId="Institution">
    <w:name w:val="Institution"/>
    <w:basedOn w:val="Normal"/>
    <w:rsid w:val="005E55A9"/>
    <w:pPr>
      <w:spacing w:line="240" w:lineRule="auto"/>
      <w:jc w:val="center"/>
    </w:pPr>
    <w:rPr>
      <w:i/>
    </w:rPr>
  </w:style>
  <w:style w:type="paragraph" w:customStyle="1" w:styleId="Email">
    <w:name w:val="Email"/>
    <w:basedOn w:val="Normal"/>
    <w:rsid w:val="005E55A9"/>
    <w:pPr>
      <w:spacing w:line="240" w:lineRule="auto"/>
      <w:jc w:val="center"/>
    </w:pPr>
  </w:style>
  <w:style w:type="character" w:customStyle="1" w:styleId="berschrift1Zchn">
    <w:name w:val="Überschrift 1 Zchn"/>
    <w:basedOn w:val="DefaultParagraphFont"/>
    <w:link w:val="Heading1"/>
    <w:rsid w:val="007301F8"/>
    <w:rPr>
      <w:b/>
      <w:sz w:val="28"/>
      <w:szCs w:val="28"/>
      <w:lang w:eastAsia="en-US"/>
    </w:rPr>
  </w:style>
  <w:style w:type="character" w:styleId="Hyperlink">
    <w:name w:val="Hyperlink"/>
    <w:basedOn w:val="DefaultParagraphFont"/>
    <w:rsid w:val="00801EBF"/>
    <w:rPr>
      <w:color w:val="0000FF"/>
      <w:u w:val="single"/>
    </w:rPr>
  </w:style>
  <w:style w:type="paragraph" w:customStyle="1" w:styleId="Figuretitle">
    <w:name w:val="Figure title"/>
    <w:basedOn w:val="Figure"/>
    <w:next w:val="Normal"/>
    <w:qFormat/>
    <w:rsid w:val="00346BA4"/>
    <w:pPr>
      <w:tabs>
        <w:tab w:val="left" w:pos="1418"/>
      </w:tabs>
      <w:spacing w:before="120" w:after="120" w:line="240" w:lineRule="auto"/>
      <w:ind w:left="1418" w:hanging="1418"/>
    </w:pPr>
    <w:rPr>
      <w:rFonts w:cs="Arial"/>
      <w:color w:val="000000"/>
    </w:rPr>
  </w:style>
  <w:style w:type="paragraph" w:customStyle="1" w:styleId="Table">
    <w:name w:val="Table"/>
    <w:basedOn w:val="Normal"/>
    <w:rsid w:val="00346BA4"/>
    <w:pPr>
      <w:spacing w:line="240" w:lineRule="auto"/>
      <w:jc w:val="left"/>
    </w:pPr>
    <w:rPr>
      <w:rFonts w:cs="Arial"/>
      <w:color w:val="000000"/>
      <w:sz w:val="22"/>
      <w:szCs w:val="22"/>
    </w:rPr>
  </w:style>
  <w:style w:type="table" w:styleId="TableGrid">
    <w:name w:val="Table Grid"/>
    <w:basedOn w:val="TableNormal"/>
    <w:rsid w:val="00346BA4"/>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Basictext">
    <w:name w:val="Basic text"/>
    <w:rsid w:val="00D166CF"/>
    <w:pPr>
      <w:spacing w:before="120"/>
      <w:jc w:val="both"/>
    </w:pPr>
    <w:rPr>
      <w:rFonts w:cs="Arial"/>
      <w:color w:val="000000"/>
      <w:sz w:val="22"/>
      <w:szCs w:val="15"/>
    </w:rPr>
  </w:style>
  <w:style w:type="paragraph" w:customStyle="1" w:styleId="Bullet">
    <w:name w:val="Bullet"/>
    <w:basedOn w:val="Normal"/>
    <w:rsid w:val="000D5634"/>
    <w:pPr>
      <w:numPr>
        <w:numId w:val="1"/>
      </w:numPr>
      <w:tabs>
        <w:tab w:val="clear" w:pos="360"/>
        <w:tab w:val="num" w:pos="284"/>
      </w:tabs>
      <w:spacing w:line="240" w:lineRule="auto"/>
      <w:ind w:left="284" w:hanging="284"/>
    </w:pPr>
    <w:rPr>
      <w:sz w:val="22"/>
      <w:szCs w:val="22"/>
    </w:rPr>
  </w:style>
  <w:style w:type="paragraph" w:customStyle="1" w:styleId="Bullet2">
    <w:name w:val="Bullet 2"/>
    <w:basedOn w:val="Normal"/>
    <w:rsid w:val="00D166CF"/>
    <w:pPr>
      <w:numPr>
        <w:ilvl w:val="1"/>
        <w:numId w:val="1"/>
      </w:numPr>
      <w:tabs>
        <w:tab w:val="clear" w:pos="1080"/>
        <w:tab w:val="num" w:pos="567"/>
      </w:tabs>
      <w:spacing w:line="240" w:lineRule="auto"/>
      <w:ind w:left="567" w:hanging="283"/>
    </w:pPr>
    <w:rPr>
      <w:sz w:val="22"/>
      <w:szCs w:val="22"/>
    </w:rPr>
  </w:style>
  <w:style w:type="paragraph" w:customStyle="1" w:styleId="Referencelist">
    <w:name w:val="Reference list"/>
    <w:basedOn w:val="Basictext"/>
    <w:rsid w:val="000D5634"/>
    <w:pPr>
      <w:spacing w:before="0"/>
      <w:ind w:left="720" w:hanging="720"/>
      <w:jc w:val="left"/>
    </w:pPr>
    <w:rPr>
      <w:rFonts w:cs="Times New Roman"/>
      <w:sz w:val="24"/>
    </w:rPr>
  </w:style>
  <w:style w:type="character" w:styleId="Strong">
    <w:name w:val="Strong"/>
    <w:basedOn w:val="DefaultParagraphFont"/>
    <w:uiPriority w:val="22"/>
    <w:rsid w:val="002E0EA7"/>
    <w:rPr>
      <w:b/>
    </w:rPr>
  </w:style>
  <w:style w:type="paragraph" w:styleId="ListParagraph">
    <w:name w:val="List Paragraph"/>
    <w:basedOn w:val="Normal"/>
    <w:uiPriority w:val="34"/>
    <w:qFormat/>
    <w:rsid w:val="006F043D"/>
    <w:pPr>
      <w:spacing w:line="276" w:lineRule="auto"/>
      <w:ind w:left="720"/>
      <w:contextualSpacing/>
      <w:jc w:val="left"/>
    </w:pPr>
    <w:rPr>
      <w:rFonts w:ascii="Calibri" w:eastAsia="Calibri" w:hAnsi="Calibri"/>
      <w:sz w:val="22"/>
      <w:szCs w:val="22"/>
      <w:lang w:val="el-GR"/>
    </w:rPr>
  </w:style>
  <w:style w:type="paragraph" w:styleId="FootnoteText">
    <w:name w:val="footnote text"/>
    <w:basedOn w:val="Normal"/>
    <w:link w:val="FunotentextZchn"/>
    <w:uiPriority w:val="99"/>
    <w:rsid w:val="006F043D"/>
    <w:pPr>
      <w:spacing w:line="240" w:lineRule="auto"/>
      <w:jc w:val="left"/>
    </w:pPr>
    <w:rPr>
      <w:rFonts w:eastAsia="MS Mincho"/>
      <w:sz w:val="20"/>
      <w:szCs w:val="20"/>
      <w:lang w:val="it-IT" w:eastAsia="ja-JP"/>
    </w:rPr>
  </w:style>
  <w:style w:type="character" w:customStyle="1" w:styleId="FunotentextZchn">
    <w:name w:val="Fußnotentext Zchn"/>
    <w:basedOn w:val="DefaultParagraphFont"/>
    <w:link w:val="FootnoteText"/>
    <w:uiPriority w:val="99"/>
    <w:rsid w:val="006F043D"/>
    <w:rPr>
      <w:rFonts w:eastAsia="MS Mincho"/>
      <w:sz w:val="20"/>
      <w:szCs w:val="20"/>
      <w:lang w:val="it-IT" w:eastAsia="ja-JP"/>
    </w:rPr>
  </w:style>
  <w:style w:type="character" w:styleId="FootnoteReference">
    <w:name w:val="footnote reference"/>
    <w:uiPriority w:val="99"/>
    <w:rsid w:val="006F043D"/>
    <w:rPr>
      <w:vertAlign w:val="superscript"/>
    </w:rPr>
  </w:style>
  <w:style w:type="paragraph" w:customStyle="1" w:styleId="msonormalcxspmiddle">
    <w:name w:val="msonormalcxspmiddle"/>
    <w:basedOn w:val="Normal"/>
    <w:rsid w:val="00830830"/>
    <w:pPr>
      <w:spacing w:beforeLines="1" w:afterLines="1" w:line="240" w:lineRule="auto"/>
      <w:jc w:val="left"/>
    </w:pPr>
    <w:rPr>
      <w:rFonts w:ascii="Times" w:hAnsi="Times"/>
      <w:sz w:val="20"/>
      <w:szCs w:val="20"/>
    </w:rPr>
  </w:style>
  <w:style w:type="paragraph" w:customStyle="1" w:styleId="notranslate">
    <w:name w:val="notranslate"/>
    <w:basedOn w:val="Normal"/>
    <w:rsid w:val="006F319F"/>
    <w:pPr>
      <w:spacing w:beforeLines="1" w:afterLines="1" w:line="240" w:lineRule="auto"/>
      <w:jc w:val="left"/>
    </w:pPr>
    <w:rPr>
      <w:lang w:val="el-GR" w:eastAsia="el-GR"/>
    </w:rPr>
  </w:style>
  <w:style w:type="character" w:styleId="CommentReference">
    <w:name w:val="annotation reference"/>
    <w:basedOn w:val="DefaultParagraphFont"/>
    <w:rsid w:val="00F10064"/>
    <w:rPr>
      <w:sz w:val="18"/>
      <w:szCs w:val="18"/>
    </w:rPr>
  </w:style>
  <w:style w:type="paragraph" w:styleId="CommentText">
    <w:name w:val="annotation text"/>
    <w:basedOn w:val="Normal"/>
    <w:link w:val="KommentartextZchn"/>
    <w:rsid w:val="00F10064"/>
    <w:pPr>
      <w:spacing w:line="240" w:lineRule="auto"/>
    </w:pPr>
  </w:style>
  <w:style w:type="character" w:customStyle="1" w:styleId="KommentartextZchn">
    <w:name w:val="Kommentartext Zchn"/>
    <w:basedOn w:val="DefaultParagraphFont"/>
    <w:link w:val="CommentText"/>
    <w:rsid w:val="00F10064"/>
  </w:style>
  <w:style w:type="paragraph" w:styleId="CommentSubject">
    <w:name w:val="annotation subject"/>
    <w:basedOn w:val="CommentText"/>
    <w:next w:val="CommentText"/>
    <w:link w:val="KommentarthemaZchn"/>
    <w:rsid w:val="00F10064"/>
    <w:rPr>
      <w:b/>
      <w:bCs/>
      <w:sz w:val="20"/>
      <w:szCs w:val="20"/>
    </w:rPr>
  </w:style>
  <w:style w:type="character" w:customStyle="1" w:styleId="KommentarthemaZchn">
    <w:name w:val="Kommentarthema Zchn"/>
    <w:basedOn w:val="KommentartextZchn"/>
    <w:link w:val="CommentSubject"/>
    <w:rsid w:val="00F10064"/>
    <w:rPr>
      <w:b/>
      <w:bCs/>
      <w:sz w:val="20"/>
      <w:szCs w:val="20"/>
    </w:rPr>
  </w:style>
  <w:style w:type="paragraph" w:styleId="BalloonText">
    <w:name w:val="Balloon Text"/>
    <w:basedOn w:val="Normal"/>
    <w:link w:val="SprechblasentextZchn"/>
    <w:rsid w:val="00F10064"/>
    <w:pPr>
      <w:spacing w:line="240" w:lineRule="auto"/>
    </w:pPr>
    <w:rPr>
      <w:rFonts w:ascii="Lucida Grande" w:hAnsi="Lucida Grande"/>
      <w:sz w:val="18"/>
      <w:szCs w:val="18"/>
    </w:rPr>
  </w:style>
  <w:style w:type="character" w:customStyle="1" w:styleId="SprechblasentextZchn">
    <w:name w:val="Sprechblasentext Zchn"/>
    <w:basedOn w:val="DefaultParagraphFont"/>
    <w:link w:val="BalloonText"/>
    <w:rsid w:val="00F10064"/>
    <w:rPr>
      <w:rFonts w:ascii="Lucida Grande" w:hAnsi="Lucida Grande"/>
      <w:sz w:val="18"/>
      <w:szCs w:val="18"/>
    </w:rPr>
  </w:style>
  <w:style w:type="paragraph" w:styleId="Revision">
    <w:name w:val="Revision"/>
    <w:hidden/>
    <w:rsid w:val="007256CF"/>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en-GB" w:eastAsia="en-US" w:bidi="ar-SA"/>
      </w:rPr>
    </w:rPrDefault>
    <w:pPrDefault/>
  </w:docDefaults>
  <w:latentStyles w:defLockedState="0" w:defUIPriority="0" w:defSemiHidden="0" w:defUnhideWhenUsed="0" w:defQFormat="0" w:count="276">
    <w:lsdException w:name="heading 1" w:qFormat="1"/>
    <w:lsdException w:name="heading 2" w:qFormat="1"/>
    <w:lsdException w:name="List Paragraph" w:uiPriority="34" w:qFormat="1"/>
  </w:latentStyles>
  <w:style w:type="paragraph" w:default="1" w:styleId="Normal">
    <w:name w:val="Normal"/>
    <w:qFormat/>
    <w:rsid w:val="00834515"/>
    <w:pPr>
      <w:spacing w:line="360" w:lineRule="auto"/>
      <w:jc w:val="both"/>
    </w:pPr>
  </w:style>
  <w:style w:type="paragraph" w:styleId="Heading1">
    <w:name w:val="heading 1"/>
    <w:basedOn w:val="Normal"/>
    <w:next w:val="Normal"/>
    <w:link w:val="berschrift1Zchn"/>
    <w:qFormat/>
    <w:rsid w:val="00600AED"/>
    <w:pPr>
      <w:outlineLvl w:val="0"/>
    </w:pPr>
    <w:rPr>
      <w:b/>
      <w:sz w:val="28"/>
      <w:szCs w:val="28"/>
    </w:rPr>
  </w:style>
  <w:style w:type="paragraph" w:styleId="Heading2">
    <w:name w:val="heading 2"/>
    <w:basedOn w:val="Normal"/>
    <w:next w:val="Normal"/>
    <w:qFormat/>
    <w:rsid w:val="00600AED"/>
    <w:pPr>
      <w:outlineLvl w:val="1"/>
    </w:pPr>
    <w:rPr>
      <w:b/>
    </w:rPr>
  </w:style>
  <w:style w:type="paragraph" w:styleId="Heading3">
    <w:name w:val="heading 3"/>
    <w:basedOn w:val="Normal"/>
    <w:next w:val="Normal"/>
    <w:qFormat/>
    <w:rsid w:val="00600AED"/>
    <w:pPr>
      <w:keepNext/>
      <w:spacing w:before="240" w:after="60"/>
      <w:outlineLvl w:val="2"/>
    </w:pPr>
    <w:rPr>
      <w:rFonts w:ascii="Arial" w:hAnsi="Arial" w:cs="Arial"/>
      <w:b/>
      <w:bCs/>
      <w:sz w:val="20"/>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uthorname">
    <w:name w:val="Author name"/>
    <w:basedOn w:val="Normal"/>
    <w:rsid w:val="005E55A9"/>
    <w:pPr>
      <w:spacing w:line="240" w:lineRule="auto"/>
      <w:jc w:val="center"/>
    </w:pPr>
    <w:rPr>
      <w:b/>
    </w:rPr>
  </w:style>
  <w:style w:type="paragraph" w:customStyle="1" w:styleId="Head">
    <w:name w:val="Head"/>
    <w:basedOn w:val="Normal"/>
    <w:rsid w:val="00834515"/>
    <w:pPr>
      <w:spacing w:line="240" w:lineRule="auto"/>
      <w:jc w:val="center"/>
    </w:pPr>
    <w:rPr>
      <w:b/>
      <w:sz w:val="44"/>
      <w:szCs w:val="44"/>
    </w:rPr>
  </w:style>
  <w:style w:type="paragraph" w:customStyle="1" w:styleId="Figure">
    <w:name w:val="Figure"/>
    <w:basedOn w:val="Normal"/>
    <w:rsid w:val="00322D24"/>
    <w:pPr>
      <w:spacing w:before="240"/>
      <w:jc w:val="center"/>
    </w:pPr>
    <w:rPr>
      <w:b/>
      <w:sz w:val="20"/>
    </w:rPr>
  </w:style>
  <w:style w:type="paragraph" w:customStyle="1" w:styleId="Abstract">
    <w:name w:val="Abstract"/>
    <w:basedOn w:val="Normal"/>
    <w:rsid w:val="00834515"/>
    <w:pPr>
      <w:spacing w:line="240" w:lineRule="auto"/>
    </w:pPr>
    <w:rPr>
      <w:i/>
      <w:sz w:val="20"/>
    </w:rPr>
  </w:style>
  <w:style w:type="paragraph" w:customStyle="1" w:styleId="AbstractTitle">
    <w:name w:val="Abstract Title"/>
    <w:basedOn w:val="Normal"/>
    <w:rsid w:val="00600AED"/>
    <w:rPr>
      <w:b/>
    </w:rPr>
  </w:style>
  <w:style w:type="paragraph" w:customStyle="1" w:styleId="PaperHead">
    <w:name w:val="Paper_Head"/>
    <w:basedOn w:val="Normal"/>
    <w:rsid w:val="00600AED"/>
    <w:pPr>
      <w:jc w:val="center"/>
    </w:pPr>
    <w:rPr>
      <w:b/>
      <w:sz w:val="44"/>
      <w:szCs w:val="44"/>
    </w:rPr>
  </w:style>
  <w:style w:type="paragraph" w:customStyle="1" w:styleId="Institution">
    <w:name w:val="Institution"/>
    <w:basedOn w:val="Normal"/>
    <w:rsid w:val="005E55A9"/>
    <w:pPr>
      <w:spacing w:line="240" w:lineRule="auto"/>
      <w:jc w:val="center"/>
    </w:pPr>
    <w:rPr>
      <w:i/>
    </w:rPr>
  </w:style>
  <w:style w:type="paragraph" w:customStyle="1" w:styleId="Email">
    <w:name w:val="Email"/>
    <w:basedOn w:val="Normal"/>
    <w:rsid w:val="005E55A9"/>
    <w:pPr>
      <w:spacing w:line="240" w:lineRule="auto"/>
      <w:jc w:val="center"/>
    </w:pPr>
  </w:style>
  <w:style w:type="character" w:customStyle="1" w:styleId="berschrift1Zchn">
    <w:name w:val="Überschrift 1 Zchn"/>
    <w:basedOn w:val="DefaultParagraphFont"/>
    <w:link w:val="Heading1"/>
    <w:rsid w:val="007301F8"/>
    <w:rPr>
      <w:b/>
      <w:sz w:val="28"/>
      <w:szCs w:val="28"/>
      <w:lang w:eastAsia="en-US"/>
    </w:rPr>
  </w:style>
  <w:style w:type="character" w:styleId="Hyperlink">
    <w:name w:val="Hyperlink"/>
    <w:basedOn w:val="DefaultParagraphFont"/>
    <w:rsid w:val="00801EBF"/>
    <w:rPr>
      <w:color w:val="0000FF"/>
      <w:u w:val="single"/>
    </w:rPr>
  </w:style>
  <w:style w:type="paragraph" w:customStyle="1" w:styleId="Figuretitle">
    <w:name w:val="Figure title"/>
    <w:basedOn w:val="Figure"/>
    <w:next w:val="Normal"/>
    <w:qFormat/>
    <w:rsid w:val="00346BA4"/>
    <w:pPr>
      <w:tabs>
        <w:tab w:val="left" w:pos="1418"/>
      </w:tabs>
      <w:spacing w:before="120" w:after="120" w:line="240" w:lineRule="auto"/>
      <w:ind w:left="1418" w:hanging="1418"/>
    </w:pPr>
    <w:rPr>
      <w:rFonts w:cs="Arial"/>
      <w:color w:val="000000"/>
    </w:rPr>
  </w:style>
  <w:style w:type="paragraph" w:customStyle="1" w:styleId="Table">
    <w:name w:val="Table"/>
    <w:basedOn w:val="Normal"/>
    <w:rsid w:val="00346BA4"/>
    <w:pPr>
      <w:spacing w:line="240" w:lineRule="auto"/>
      <w:jc w:val="left"/>
    </w:pPr>
    <w:rPr>
      <w:rFonts w:cs="Arial"/>
      <w:color w:val="000000"/>
      <w:sz w:val="22"/>
      <w:szCs w:val="22"/>
    </w:rPr>
  </w:style>
  <w:style w:type="table" w:styleId="TableGrid">
    <w:name w:val="Table Grid"/>
    <w:basedOn w:val="TableNormal"/>
    <w:rsid w:val="00346BA4"/>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Basictext">
    <w:name w:val="Basic text"/>
    <w:rsid w:val="00D166CF"/>
    <w:pPr>
      <w:spacing w:before="120"/>
      <w:jc w:val="both"/>
    </w:pPr>
    <w:rPr>
      <w:rFonts w:cs="Arial"/>
      <w:color w:val="000000"/>
      <w:sz w:val="22"/>
      <w:szCs w:val="15"/>
    </w:rPr>
  </w:style>
  <w:style w:type="paragraph" w:customStyle="1" w:styleId="Bullet">
    <w:name w:val="Bullet"/>
    <w:basedOn w:val="Normal"/>
    <w:rsid w:val="000D5634"/>
    <w:pPr>
      <w:numPr>
        <w:numId w:val="1"/>
      </w:numPr>
      <w:tabs>
        <w:tab w:val="clear" w:pos="360"/>
        <w:tab w:val="num" w:pos="284"/>
      </w:tabs>
      <w:spacing w:line="240" w:lineRule="auto"/>
      <w:ind w:left="284" w:hanging="284"/>
    </w:pPr>
    <w:rPr>
      <w:sz w:val="22"/>
      <w:szCs w:val="22"/>
    </w:rPr>
  </w:style>
  <w:style w:type="paragraph" w:customStyle="1" w:styleId="Bullet2">
    <w:name w:val="Bullet 2"/>
    <w:basedOn w:val="Normal"/>
    <w:rsid w:val="00D166CF"/>
    <w:pPr>
      <w:numPr>
        <w:ilvl w:val="1"/>
        <w:numId w:val="1"/>
      </w:numPr>
      <w:tabs>
        <w:tab w:val="clear" w:pos="1080"/>
        <w:tab w:val="num" w:pos="567"/>
      </w:tabs>
      <w:spacing w:line="240" w:lineRule="auto"/>
      <w:ind w:left="567" w:hanging="283"/>
    </w:pPr>
    <w:rPr>
      <w:sz w:val="22"/>
      <w:szCs w:val="22"/>
    </w:rPr>
  </w:style>
  <w:style w:type="paragraph" w:customStyle="1" w:styleId="Referencelist">
    <w:name w:val="Reference list"/>
    <w:basedOn w:val="Basictext"/>
    <w:rsid w:val="000D5634"/>
    <w:pPr>
      <w:spacing w:before="0"/>
      <w:ind w:left="720" w:hanging="720"/>
      <w:jc w:val="left"/>
    </w:pPr>
    <w:rPr>
      <w:rFonts w:cs="Times New Roman"/>
      <w:sz w:val="24"/>
    </w:rPr>
  </w:style>
  <w:style w:type="character" w:styleId="Strong">
    <w:name w:val="Strong"/>
    <w:basedOn w:val="DefaultParagraphFont"/>
    <w:uiPriority w:val="22"/>
    <w:rsid w:val="002E0EA7"/>
    <w:rPr>
      <w:b/>
    </w:rPr>
  </w:style>
  <w:style w:type="paragraph" w:styleId="ListParagraph">
    <w:name w:val="List Paragraph"/>
    <w:basedOn w:val="Normal"/>
    <w:uiPriority w:val="34"/>
    <w:qFormat/>
    <w:rsid w:val="006F043D"/>
    <w:pPr>
      <w:spacing w:line="276" w:lineRule="auto"/>
      <w:ind w:left="720"/>
      <w:contextualSpacing/>
      <w:jc w:val="left"/>
    </w:pPr>
    <w:rPr>
      <w:rFonts w:ascii="Calibri" w:eastAsia="Calibri" w:hAnsi="Calibri"/>
      <w:sz w:val="22"/>
      <w:szCs w:val="22"/>
      <w:lang w:val="el-GR"/>
    </w:rPr>
  </w:style>
  <w:style w:type="paragraph" w:styleId="FootnoteText">
    <w:name w:val="footnote text"/>
    <w:basedOn w:val="Normal"/>
    <w:link w:val="FunotentextZchn"/>
    <w:uiPriority w:val="99"/>
    <w:rsid w:val="006F043D"/>
    <w:pPr>
      <w:spacing w:line="240" w:lineRule="auto"/>
      <w:jc w:val="left"/>
    </w:pPr>
    <w:rPr>
      <w:rFonts w:eastAsia="MS Mincho"/>
      <w:sz w:val="20"/>
      <w:szCs w:val="20"/>
      <w:lang w:val="it-IT" w:eastAsia="ja-JP"/>
    </w:rPr>
  </w:style>
  <w:style w:type="character" w:customStyle="1" w:styleId="FunotentextZchn">
    <w:name w:val="Fußnotentext Zchn"/>
    <w:basedOn w:val="DefaultParagraphFont"/>
    <w:link w:val="FootnoteText"/>
    <w:uiPriority w:val="99"/>
    <w:rsid w:val="006F043D"/>
    <w:rPr>
      <w:rFonts w:eastAsia="MS Mincho"/>
      <w:sz w:val="20"/>
      <w:szCs w:val="20"/>
      <w:lang w:val="it-IT" w:eastAsia="ja-JP"/>
    </w:rPr>
  </w:style>
  <w:style w:type="character" w:styleId="FootnoteReference">
    <w:name w:val="footnote reference"/>
    <w:uiPriority w:val="99"/>
    <w:rsid w:val="006F043D"/>
    <w:rPr>
      <w:vertAlign w:val="superscript"/>
    </w:rPr>
  </w:style>
  <w:style w:type="paragraph" w:customStyle="1" w:styleId="msonormalcxspmiddle">
    <w:name w:val="msonormalcxspmiddle"/>
    <w:basedOn w:val="Normal"/>
    <w:rsid w:val="00830830"/>
    <w:pPr>
      <w:spacing w:beforeLines="1" w:afterLines="1" w:line="240" w:lineRule="auto"/>
      <w:jc w:val="left"/>
    </w:pPr>
    <w:rPr>
      <w:rFonts w:ascii="Times" w:hAnsi="Times"/>
      <w:sz w:val="20"/>
      <w:szCs w:val="20"/>
    </w:rPr>
  </w:style>
  <w:style w:type="paragraph" w:customStyle="1" w:styleId="notranslate">
    <w:name w:val="notranslate"/>
    <w:basedOn w:val="Normal"/>
    <w:rsid w:val="006F319F"/>
    <w:pPr>
      <w:spacing w:beforeLines="1" w:afterLines="1" w:line="240" w:lineRule="auto"/>
      <w:jc w:val="left"/>
    </w:pPr>
    <w:rPr>
      <w:lang w:val="el-GR" w:eastAsia="el-GR"/>
    </w:rPr>
  </w:style>
  <w:style w:type="character" w:styleId="CommentReference">
    <w:name w:val="annotation reference"/>
    <w:basedOn w:val="DefaultParagraphFont"/>
    <w:rsid w:val="00F10064"/>
    <w:rPr>
      <w:sz w:val="18"/>
      <w:szCs w:val="18"/>
    </w:rPr>
  </w:style>
  <w:style w:type="paragraph" w:styleId="CommentText">
    <w:name w:val="annotation text"/>
    <w:basedOn w:val="Normal"/>
    <w:link w:val="KommentartextZchn"/>
    <w:rsid w:val="00F10064"/>
    <w:pPr>
      <w:spacing w:line="240" w:lineRule="auto"/>
    </w:pPr>
  </w:style>
  <w:style w:type="character" w:customStyle="1" w:styleId="KommentartextZchn">
    <w:name w:val="Kommentartext Zchn"/>
    <w:basedOn w:val="DefaultParagraphFont"/>
    <w:link w:val="CommentText"/>
    <w:rsid w:val="00F10064"/>
  </w:style>
  <w:style w:type="paragraph" w:styleId="CommentSubject">
    <w:name w:val="annotation subject"/>
    <w:basedOn w:val="CommentText"/>
    <w:next w:val="CommentText"/>
    <w:link w:val="KommentarthemaZchn"/>
    <w:rsid w:val="00F10064"/>
    <w:rPr>
      <w:b/>
      <w:bCs/>
      <w:sz w:val="20"/>
      <w:szCs w:val="20"/>
    </w:rPr>
  </w:style>
  <w:style w:type="character" w:customStyle="1" w:styleId="KommentarthemaZchn">
    <w:name w:val="Kommentarthema Zchn"/>
    <w:basedOn w:val="KommentartextZchn"/>
    <w:link w:val="CommentSubject"/>
    <w:rsid w:val="00F10064"/>
    <w:rPr>
      <w:b/>
      <w:bCs/>
      <w:sz w:val="20"/>
      <w:szCs w:val="20"/>
    </w:rPr>
  </w:style>
  <w:style w:type="paragraph" w:styleId="BalloonText">
    <w:name w:val="Balloon Text"/>
    <w:basedOn w:val="Normal"/>
    <w:link w:val="SprechblasentextZchn"/>
    <w:rsid w:val="00F10064"/>
    <w:pPr>
      <w:spacing w:line="240" w:lineRule="auto"/>
    </w:pPr>
    <w:rPr>
      <w:rFonts w:ascii="Lucida Grande" w:hAnsi="Lucida Grande"/>
      <w:sz w:val="18"/>
      <w:szCs w:val="18"/>
    </w:rPr>
  </w:style>
  <w:style w:type="character" w:customStyle="1" w:styleId="SprechblasentextZchn">
    <w:name w:val="Sprechblasentext Zchn"/>
    <w:basedOn w:val="DefaultParagraphFont"/>
    <w:link w:val="BalloonText"/>
    <w:rsid w:val="00F10064"/>
    <w:rPr>
      <w:rFonts w:ascii="Lucida Grande" w:hAnsi="Lucida Grande"/>
      <w:sz w:val="18"/>
      <w:szCs w:val="18"/>
    </w:rPr>
  </w:style>
  <w:style w:type="paragraph" w:styleId="Revision">
    <w:name w:val="Revision"/>
    <w:hidden/>
    <w:rsid w:val="007256C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9635867">
      <w:bodyDiv w:val="1"/>
      <w:marLeft w:val="0"/>
      <w:marRight w:val="0"/>
      <w:marTop w:val="0"/>
      <w:marBottom w:val="0"/>
      <w:divBdr>
        <w:top w:val="none" w:sz="0" w:space="0" w:color="auto"/>
        <w:left w:val="none" w:sz="0" w:space="0" w:color="auto"/>
        <w:bottom w:val="none" w:sz="0" w:space="0" w:color="auto"/>
        <w:right w:val="none" w:sz="0" w:space="0" w:color="auto"/>
      </w:divBdr>
    </w:div>
    <w:div w:id="213856818">
      <w:bodyDiv w:val="1"/>
      <w:marLeft w:val="0"/>
      <w:marRight w:val="0"/>
      <w:marTop w:val="0"/>
      <w:marBottom w:val="0"/>
      <w:divBdr>
        <w:top w:val="none" w:sz="0" w:space="0" w:color="auto"/>
        <w:left w:val="none" w:sz="0" w:space="0" w:color="auto"/>
        <w:bottom w:val="none" w:sz="0" w:space="0" w:color="auto"/>
        <w:right w:val="none" w:sz="0" w:space="0" w:color="auto"/>
      </w:divBdr>
    </w:div>
    <w:div w:id="220218749">
      <w:bodyDiv w:val="1"/>
      <w:marLeft w:val="0"/>
      <w:marRight w:val="0"/>
      <w:marTop w:val="0"/>
      <w:marBottom w:val="0"/>
      <w:divBdr>
        <w:top w:val="none" w:sz="0" w:space="0" w:color="auto"/>
        <w:left w:val="none" w:sz="0" w:space="0" w:color="auto"/>
        <w:bottom w:val="none" w:sz="0" w:space="0" w:color="auto"/>
        <w:right w:val="none" w:sz="0" w:space="0" w:color="auto"/>
      </w:divBdr>
    </w:div>
    <w:div w:id="326248636">
      <w:bodyDiv w:val="1"/>
      <w:marLeft w:val="0"/>
      <w:marRight w:val="0"/>
      <w:marTop w:val="0"/>
      <w:marBottom w:val="0"/>
      <w:divBdr>
        <w:top w:val="none" w:sz="0" w:space="0" w:color="auto"/>
        <w:left w:val="none" w:sz="0" w:space="0" w:color="auto"/>
        <w:bottom w:val="none" w:sz="0" w:space="0" w:color="auto"/>
        <w:right w:val="none" w:sz="0" w:space="0" w:color="auto"/>
      </w:divBdr>
    </w:div>
    <w:div w:id="346755056">
      <w:bodyDiv w:val="1"/>
      <w:marLeft w:val="0"/>
      <w:marRight w:val="0"/>
      <w:marTop w:val="0"/>
      <w:marBottom w:val="0"/>
      <w:divBdr>
        <w:top w:val="none" w:sz="0" w:space="0" w:color="auto"/>
        <w:left w:val="none" w:sz="0" w:space="0" w:color="auto"/>
        <w:bottom w:val="none" w:sz="0" w:space="0" w:color="auto"/>
        <w:right w:val="none" w:sz="0" w:space="0" w:color="auto"/>
      </w:divBdr>
    </w:div>
    <w:div w:id="430861098">
      <w:bodyDiv w:val="1"/>
      <w:marLeft w:val="0"/>
      <w:marRight w:val="0"/>
      <w:marTop w:val="0"/>
      <w:marBottom w:val="0"/>
      <w:divBdr>
        <w:top w:val="none" w:sz="0" w:space="0" w:color="auto"/>
        <w:left w:val="none" w:sz="0" w:space="0" w:color="auto"/>
        <w:bottom w:val="none" w:sz="0" w:space="0" w:color="auto"/>
        <w:right w:val="none" w:sz="0" w:space="0" w:color="auto"/>
      </w:divBdr>
    </w:div>
    <w:div w:id="430972068">
      <w:bodyDiv w:val="1"/>
      <w:marLeft w:val="0"/>
      <w:marRight w:val="0"/>
      <w:marTop w:val="0"/>
      <w:marBottom w:val="0"/>
      <w:divBdr>
        <w:top w:val="none" w:sz="0" w:space="0" w:color="auto"/>
        <w:left w:val="none" w:sz="0" w:space="0" w:color="auto"/>
        <w:bottom w:val="none" w:sz="0" w:space="0" w:color="auto"/>
        <w:right w:val="none" w:sz="0" w:space="0" w:color="auto"/>
      </w:divBdr>
    </w:div>
    <w:div w:id="441874578">
      <w:bodyDiv w:val="1"/>
      <w:marLeft w:val="0"/>
      <w:marRight w:val="0"/>
      <w:marTop w:val="0"/>
      <w:marBottom w:val="0"/>
      <w:divBdr>
        <w:top w:val="none" w:sz="0" w:space="0" w:color="auto"/>
        <w:left w:val="none" w:sz="0" w:space="0" w:color="auto"/>
        <w:bottom w:val="none" w:sz="0" w:space="0" w:color="auto"/>
        <w:right w:val="none" w:sz="0" w:space="0" w:color="auto"/>
      </w:divBdr>
    </w:div>
    <w:div w:id="480578696">
      <w:bodyDiv w:val="1"/>
      <w:marLeft w:val="0"/>
      <w:marRight w:val="0"/>
      <w:marTop w:val="0"/>
      <w:marBottom w:val="0"/>
      <w:divBdr>
        <w:top w:val="none" w:sz="0" w:space="0" w:color="auto"/>
        <w:left w:val="none" w:sz="0" w:space="0" w:color="auto"/>
        <w:bottom w:val="none" w:sz="0" w:space="0" w:color="auto"/>
        <w:right w:val="none" w:sz="0" w:space="0" w:color="auto"/>
      </w:divBdr>
    </w:div>
    <w:div w:id="528690127">
      <w:bodyDiv w:val="1"/>
      <w:marLeft w:val="0"/>
      <w:marRight w:val="0"/>
      <w:marTop w:val="0"/>
      <w:marBottom w:val="0"/>
      <w:divBdr>
        <w:top w:val="none" w:sz="0" w:space="0" w:color="auto"/>
        <w:left w:val="none" w:sz="0" w:space="0" w:color="auto"/>
        <w:bottom w:val="none" w:sz="0" w:space="0" w:color="auto"/>
        <w:right w:val="none" w:sz="0" w:space="0" w:color="auto"/>
      </w:divBdr>
    </w:div>
    <w:div w:id="764348066">
      <w:bodyDiv w:val="1"/>
      <w:marLeft w:val="0"/>
      <w:marRight w:val="0"/>
      <w:marTop w:val="0"/>
      <w:marBottom w:val="0"/>
      <w:divBdr>
        <w:top w:val="none" w:sz="0" w:space="0" w:color="auto"/>
        <w:left w:val="none" w:sz="0" w:space="0" w:color="auto"/>
        <w:bottom w:val="none" w:sz="0" w:space="0" w:color="auto"/>
        <w:right w:val="none" w:sz="0" w:space="0" w:color="auto"/>
      </w:divBdr>
    </w:div>
    <w:div w:id="779496921">
      <w:bodyDiv w:val="1"/>
      <w:marLeft w:val="0"/>
      <w:marRight w:val="0"/>
      <w:marTop w:val="0"/>
      <w:marBottom w:val="0"/>
      <w:divBdr>
        <w:top w:val="none" w:sz="0" w:space="0" w:color="auto"/>
        <w:left w:val="none" w:sz="0" w:space="0" w:color="auto"/>
        <w:bottom w:val="none" w:sz="0" w:space="0" w:color="auto"/>
        <w:right w:val="none" w:sz="0" w:space="0" w:color="auto"/>
      </w:divBdr>
    </w:div>
    <w:div w:id="838814572">
      <w:bodyDiv w:val="1"/>
      <w:marLeft w:val="0"/>
      <w:marRight w:val="0"/>
      <w:marTop w:val="0"/>
      <w:marBottom w:val="0"/>
      <w:divBdr>
        <w:top w:val="none" w:sz="0" w:space="0" w:color="auto"/>
        <w:left w:val="none" w:sz="0" w:space="0" w:color="auto"/>
        <w:bottom w:val="none" w:sz="0" w:space="0" w:color="auto"/>
        <w:right w:val="none" w:sz="0" w:space="0" w:color="auto"/>
      </w:divBdr>
    </w:div>
    <w:div w:id="839082978">
      <w:bodyDiv w:val="1"/>
      <w:marLeft w:val="0"/>
      <w:marRight w:val="0"/>
      <w:marTop w:val="0"/>
      <w:marBottom w:val="0"/>
      <w:divBdr>
        <w:top w:val="none" w:sz="0" w:space="0" w:color="auto"/>
        <w:left w:val="none" w:sz="0" w:space="0" w:color="auto"/>
        <w:bottom w:val="none" w:sz="0" w:space="0" w:color="auto"/>
        <w:right w:val="none" w:sz="0" w:space="0" w:color="auto"/>
      </w:divBdr>
    </w:div>
    <w:div w:id="1086458056">
      <w:bodyDiv w:val="1"/>
      <w:marLeft w:val="0"/>
      <w:marRight w:val="0"/>
      <w:marTop w:val="0"/>
      <w:marBottom w:val="0"/>
      <w:divBdr>
        <w:top w:val="none" w:sz="0" w:space="0" w:color="auto"/>
        <w:left w:val="none" w:sz="0" w:space="0" w:color="auto"/>
        <w:bottom w:val="none" w:sz="0" w:space="0" w:color="auto"/>
        <w:right w:val="none" w:sz="0" w:space="0" w:color="auto"/>
      </w:divBdr>
    </w:div>
    <w:div w:id="1161700204">
      <w:bodyDiv w:val="1"/>
      <w:marLeft w:val="0"/>
      <w:marRight w:val="0"/>
      <w:marTop w:val="0"/>
      <w:marBottom w:val="0"/>
      <w:divBdr>
        <w:top w:val="none" w:sz="0" w:space="0" w:color="auto"/>
        <w:left w:val="none" w:sz="0" w:space="0" w:color="auto"/>
        <w:bottom w:val="none" w:sz="0" w:space="0" w:color="auto"/>
        <w:right w:val="none" w:sz="0" w:space="0" w:color="auto"/>
      </w:divBdr>
    </w:div>
    <w:div w:id="1964920304">
      <w:bodyDiv w:val="1"/>
      <w:marLeft w:val="0"/>
      <w:marRight w:val="0"/>
      <w:marTop w:val="0"/>
      <w:marBottom w:val="0"/>
      <w:divBdr>
        <w:top w:val="none" w:sz="0" w:space="0" w:color="auto"/>
        <w:left w:val="none" w:sz="0" w:space="0" w:color="auto"/>
        <w:bottom w:val="none" w:sz="0" w:space="0" w:color="auto"/>
        <w:right w:val="none" w:sz="0" w:space="0" w:color="auto"/>
      </w:divBdr>
    </w:div>
    <w:div w:id="2098207304">
      <w:bodyDiv w:val="1"/>
      <w:marLeft w:val="0"/>
      <w:marRight w:val="0"/>
      <w:marTop w:val="0"/>
      <w:marBottom w:val="0"/>
      <w:divBdr>
        <w:top w:val="none" w:sz="0" w:space="0" w:color="auto"/>
        <w:left w:val="none" w:sz="0" w:space="0" w:color="auto"/>
        <w:bottom w:val="none" w:sz="0" w:space="0" w:color="auto"/>
        <w:right w:val="none" w:sz="0" w:space="0" w:color="auto"/>
      </w:divBdr>
    </w:div>
  </w:divs>
  <w:doNotSaveAsSingleFile/>
</w:webSettings>
</file>

<file path=word/_rels/document.xml.rels><?xml version="1.0" encoding="UTF-8" standalone="yes"?>
<Relationships xmlns="http://schemas.openxmlformats.org/package/2006/relationships"><Relationship Id="rId9" Type="http://schemas.openxmlformats.org/officeDocument/2006/relationships/hyperlink" Target="mailto:vhausmann@uni-koblenz.de" TargetMode="External"/><Relationship Id="rId20" Type="http://schemas.openxmlformats.org/officeDocument/2006/relationships/theme" Target="theme/theme1.xml"/><Relationship Id="rId10" Type="http://schemas.openxmlformats.org/officeDocument/2006/relationships/hyperlink" Target="mailto:A.Heinze@salford.ac.uk" TargetMode="External"/><Relationship Id="rId11" Type="http://schemas.openxmlformats.org/officeDocument/2006/relationships/chart" Target="charts/chart1.xml"/><Relationship Id="rId12" Type="http://schemas.openxmlformats.org/officeDocument/2006/relationships/image" Target="media/image1.png"/><Relationship Id="rId13" Type="http://schemas.openxmlformats.org/officeDocument/2006/relationships/image" Target="media/image2.png"/><Relationship Id="rId14" Type="http://schemas.openxmlformats.org/officeDocument/2006/relationships/chart" Target="charts/chart2.xml"/><Relationship Id="rId15" Type="http://schemas.openxmlformats.org/officeDocument/2006/relationships/image" Target="media/image3.png"/><Relationship Id="rId16" Type="http://schemas.openxmlformats.org/officeDocument/2006/relationships/image" Target="media/image4.png"/><Relationship Id="rId17" Type="http://schemas.openxmlformats.org/officeDocument/2006/relationships/hyperlink" Target="http://www.businessculture.org" TargetMode="External"/><Relationship Id="rId18" Type="http://schemas.openxmlformats.org/officeDocument/2006/relationships/hyperlink" Target="http://www.benchmarkyourebusiness.com" TargetMode="External"/><Relationship Id="rId19" Type="http://schemas.openxmlformats.org/officeDocument/2006/relationships/fontTable" Target="fontTable.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hyperlink" Target="mailto:Satu.Aaltonen@utu.fi" TargetMode="External"/><Relationship Id="rId8" Type="http://schemas.openxmlformats.org/officeDocument/2006/relationships/hyperlink" Target="mailto:ckakderi@arch.auth.gr" TargetMode="External"/></Relationships>
</file>

<file path=word/charts/_rels/chart1.xml.rels><?xml version="1.0" encoding="UTF-8" standalone="yes"?>
<Relationships xmlns="http://schemas.openxmlformats.org/package/2006/relationships"><Relationship Id="rId1" Type="http://schemas.openxmlformats.org/officeDocument/2006/relationships/oleObject" Target="file:///C:\Files\2.%20RESEARCH\2.%20RESEARCH-PROJECTS\3.%20P2T2.0\7.%20WP%204%20Online%20Survey\3.%20Online%20survey%20for%20EMF\statistics\Results%20companies%20Placements.xlsx"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C:\Files\2.%20RESEARCH\2.%20RESEARCH-PROJECTS\3.%20P2T2.0\7.%20WP%204%20Online%20Survey\3.%20Online%20survey%20for%20EMF\statistics\results_students.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lang="el-GR" sz="1400"/>
            </a:pPr>
            <a:r>
              <a:rPr lang="en-US" sz="1400"/>
              <a:t>Response rate per country</a:t>
            </a:r>
            <a:endParaRPr lang="el-GR" sz="1400"/>
          </a:p>
        </c:rich>
      </c:tx>
      <c:layout/>
      <c:overlay val="0"/>
    </c:title>
    <c:autoTitleDeleted val="0"/>
    <c:view3D>
      <c:rotX val="30"/>
      <c:rotY val="0"/>
      <c:rAngAx val="0"/>
      <c:perspective val="30"/>
    </c:view3D>
    <c:floor>
      <c:thickness val="0"/>
    </c:floor>
    <c:sideWall>
      <c:thickness val="0"/>
    </c:sideWall>
    <c:backWall>
      <c:thickness val="0"/>
    </c:backWall>
    <c:plotArea>
      <c:layout/>
      <c:pie3DChart>
        <c:varyColors val="1"/>
        <c:ser>
          <c:idx val="0"/>
          <c:order val="0"/>
          <c:explosion val="25"/>
          <c:dLbls>
            <c:dLbl>
              <c:idx val="0"/>
              <c:layout>
                <c:manualLayout>
                  <c:x val="-0.0436335754991952"/>
                  <c:y val="-0.00323278430775863"/>
                </c:manualLayout>
              </c:layout>
              <c:showLegendKey val="0"/>
              <c:showVal val="0"/>
              <c:showCatName val="1"/>
              <c:showSerName val="0"/>
              <c:showPercent val="1"/>
              <c:showBubbleSize val="0"/>
            </c:dLbl>
            <c:dLbl>
              <c:idx val="6"/>
              <c:layout>
                <c:manualLayout>
                  <c:x val="-0.00491422688186077"/>
                  <c:y val="-0.0574967984074455"/>
                </c:manualLayout>
              </c:layout>
              <c:showLegendKey val="0"/>
              <c:showVal val="0"/>
              <c:showCatName val="1"/>
              <c:showSerName val="0"/>
              <c:showPercent val="1"/>
              <c:showBubbleSize val="0"/>
            </c:dLbl>
            <c:dLbl>
              <c:idx val="10"/>
              <c:layout>
                <c:manualLayout>
                  <c:x val="-0.00835406969156483"/>
                  <c:y val="-0.0186846209441211"/>
                </c:manualLayout>
              </c:layout>
              <c:showLegendKey val="0"/>
              <c:showVal val="0"/>
              <c:showCatName val="1"/>
              <c:showSerName val="0"/>
              <c:showPercent val="1"/>
              <c:showBubbleSize val="0"/>
            </c:dLbl>
            <c:dLbl>
              <c:idx val="11"/>
              <c:delete val="1"/>
            </c:dLbl>
            <c:dLbl>
              <c:idx val="13"/>
              <c:layout>
                <c:manualLayout>
                  <c:x val="0.0139876886936094"/>
                  <c:y val="-0.0147453307467001"/>
                </c:manualLayout>
              </c:layout>
              <c:showLegendKey val="0"/>
              <c:showVal val="0"/>
              <c:showCatName val="1"/>
              <c:showSerName val="0"/>
              <c:showPercent val="1"/>
              <c:showBubbleSize val="0"/>
            </c:dLbl>
            <c:dLbl>
              <c:idx val="17"/>
              <c:delete val="1"/>
            </c:dLbl>
            <c:dLbl>
              <c:idx val="20"/>
              <c:layout>
                <c:manualLayout>
                  <c:x val="0.00273154391612651"/>
                  <c:y val="-0.106519330011285"/>
                </c:manualLayout>
              </c:layout>
              <c:showLegendKey val="0"/>
              <c:showVal val="0"/>
              <c:showCatName val="1"/>
              <c:showSerName val="0"/>
              <c:showPercent val="1"/>
              <c:showBubbleSize val="0"/>
            </c:dLbl>
            <c:dLbl>
              <c:idx val="26"/>
              <c:layout>
                <c:manualLayout>
                  <c:x val="0.0371283769086875"/>
                  <c:y val="0.00196051580508958"/>
                </c:manualLayout>
              </c:layout>
              <c:showLegendKey val="0"/>
              <c:showVal val="0"/>
              <c:showCatName val="1"/>
              <c:showSerName val="0"/>
              <c:showPercent val="1"/>
              <c:showBubbleSize val="0"/>
            </c:dLbl>
            <c:txPr>
              <a:bodyPr/>
              <a:lstStyle/>
              <a:p>
                <a:pPr>
                  <a:defRPr lang="el-GR"/>
                </a:pPr>
                <a:endParaRPr lang="en-US"/>
              </a:p>
            </c:txPr>
            <c:showLegendKey val="0"/>
            <c:showVal val="0"/>
            <c:showCatName val="1"/>
            <c:showSerName val="0"/>
            <c:showPercent val="1"/>
            <c:showBubbleSize val="0"/>
            <c:showLeaderLines val="1"/>
          </c:dLbls>
          <c:cat>
            <c:strRef>
              <c:f>Φύλλο2!$AJ$5:$BJ$5</c:f>
              <c:strCache>
                <c:ptCount val="27"/>
                <c:pt idx="0">
                  <c:v>Bulgaria</c:v>
                </c:pt>
                <c:pt idx="1">
                  <c:v>Croatia</c:v>
                </c:pt>
                <c:pt idx="2">
                  <c:v>Cyprus</c:v>
                </c:pt>
                <c:pt idx="3">
                  <c:v>Czech Rep</c:v>
                </c:pt>
                <c:pt idx="4">
                  <c:v>Denmark</c:v>
                </c:pt>
                <c:pt idx="5">
                  <c:v>Estonia</c:v>
                </c:pt>
                <c:pt idx="6">
                  <c:v>Finland</c:v>
                </c:pt>
                <c:pt idx="7">
                  <c:v>France</c:v>
                </c:pt>
                <c:pt idx="8">
                  <c:v>FYROM</c:v>
                </c:pt>
                <c:pt idx="9">
                  <c:v>Germany</c:v>
                </c:pt>
                <c:pt idx="10">
                  <c:v>Greece</c:v>
                </c:pt>
                <c:pt idx="11">
                  <c:v>Hungary</c:v>
                </c:pt>
                <c:pt idx="12">
                  <c:v>Iceland</c:v>
                </c:pt>
                <c:pt idx="13">
                  <c:v>Italy</c:v>
                </c:pt>
                <c:pt idx="14">
                  <c:v>Latvia</c:v>
                </c:pt>
                <c:pt idx="15">
                  <c:v>Luxembourg</c:v>
                </c:pt>
                <c:pt idx="16">
                  <c:v>Malta</c:v>
                </c:pt>
                <c:pt idx="17">
                  <c:v>Netherlands</c:v>
                </c:pt>
                <c:pt idx="18">
                  <c:v>Poland</c:v>
                </c:pt>
                <c:pt idx="19">
                  <c:v>Portugal</c:v>
                </c:pt>
                <c:pt idx="20">
                  <c:v>Romania</c:v>
                </c:pt>
                <c:pt idx="21">
                  <c:v>Slovakia</c:v>
                </c:pt>
                <c:pt idx="22">
                  <c:v>Slovenia</c:v>
                </c:pt>
                <c:pt idx="23">
                  <c:v>Spain</c:v>
                </c:pt>
                <c:pt idx="24">
                  <c:v>Sweden</c:v>
                </c:pt>
                <c:pt idx="25">
                  <c:v>Turkey</c:v>
                </c:pt>
                <c:pt idx="26">
                  <c:v>UK</c:v>
                </c:pt>
              </c:strCache>
            </c:strRef>
          </c:cat>
          <c:val>
            <c:numRef>
              <c:f>Φύλλο2!$AJ$6:$BJ$6</c:f>
              <c:numCache>
                <c:formatCode>General</c:formatCode>
                <c:ptCount val="27"/>
                <c:pt idx="0">
                  <c:v>15.0</c:v>
                </c:pt>
                <c:pt idx="1">
                  <c:v>8.0</c:v>
                </c:pt>
                <c:pt idx="2">
                  <c:v>13.0</c:v>
                </c:pt>
                <c:pt idx="3">
                  <c:v>20.0</c:v>
                </c:pt>
                <c:pt idx="4">
                  <c:v>4.0</c:v>
                </c:pt>
                <c:pt idx="5">
                  <c:v>3.0</c:v>
                </c:pt>
                <c:pt idx="6">
                  <c:v>15.0</c:v>
                </c:pt>
                <c:pt idx="7">
                  <c:v>6.0</c:v>
                </c:pt>
                <c:pt idx="8">
                  <c:v>2.0</c:v>
                </c:pt>
                <c:pt idx="9">
                  <c:v>9.0</c:v>
                </c:pt>
                <c:pt idx="10">
                  <c:v>16.0</c:v>
                </c:pt>
                <c:pt idx="11">
                  <c:v>1.0</c:v>
                </c:pt>
                <c:pt idx="12">
                  <c:v>2.0</c:v>
                </c:pt>
                <c:pt idx="13">
                  <c:v>18.0</c:v>
                </c:pt>
                <c:pt idx="14">
                  <c:v>3.0</c:v>
                </c:pt>
                <c:pt idx="15">
                  <c:v>2.0</c:v>
                </c:pt>
                <c:pt idx="16">
                  <c:v>5.0</c:v>
                </c:pt>
                <c:pt idx="17">
                  <c:v>1.0</c:v>
                </c:pt>
                <c:pt idx="18">
                  <c:v>6.0</c:v>
                </c:pt>
                <c:pt idx="19">
                  <c:v>4.0</c:v>
                </c:pt>
                <c:pt idx="20">
                  <c:v>19.0</c:v>
                </c:pt>
                <c:pt idx="21">
                  <c:v>16.0</c:v>
                </c:pt>
                <c:pt idx="22">
                  <c:v>2.0</c:v>
                </c:pt>
                <c:pt idx="23">
                  <c:v>8.0</c:v>
                </c:pt>
                <c:pt idx="24">
                  <c:v>2.0</c:v>
                </c:pt>
                <c:pt idx="25">
                  <c:v>6.0</c:v>
                </c:pt>
                <c:pt idx="26">
                  <c:v>29.0</c:v>
                </c:pt>
              </c:numCache>
            </c:numRef>
          </c:val>
        </c:ser>
        <c:dLbls>
          <c:showLegendKey val="0"/>
          <c:showVal val="0"/>
          <c:showCatName val="1"/>
          <c:showSerName val="0"/>
          <c:showPercent val="1"/>
          <c:showBubbleSize val="0"/>
          <c:showLeaderLines val="1"/>
        </c:dLbls>
      </c:pie3DChart>
    </c:plotArea>
    <c:plotVisOnly val="1"/>
    <c:dispBlanksAs val="zero"/>
    <c:showDLblsOverMax val="0"/>
  </c:chart>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lang="el-GR" sz="1400"/>
            </a:pPr>
            <a:r>
              <a:rPr lang="en-US" sz="1400"/>
              <a:t>Nationality of students</a:t>
            </a:r>
            <a:endParaRPr lang="el-GR" sz="1400"/>
          </a:p>
        </c:rich>
      </c:tx>
      <c:layout>
        <c:manualLayout>
          <c:xMode val="edge"/>
          <c:yMode val="edge"/>
          <c:x val="0.297104199384138"/>
          <c:y val="0.00976800976800977"/>
        </c:manualLayout>
      </c:layout>
      <c:overlay val="0"/>
    </c:title>
    <c:autoTitleDeleted val="0"/>
    <c:view3D>
      <c:rotX val="30"/>
      <c:rotY val="0"/>
      <c:rAngAx val="0"/>
      <c:perspective val="30"/>
    </c:view3D>
    <c:floor>
      <c:thickness val="0"/>
    </c:floor>
    <c:sideWall>
      <c:thickness val="0"/>
    </c:sideWall>
    <c:backWall>
      <c:thickness val="0"/>
    </c:backWall>
    <c:plotArea>
      <c:layout/>
      <c:pie3DChart>
        <c:varyColors val="1"/>
        <c:ser>
          <c:idx val="0"/>
          <c:order val="0"/>
          <c:explosion val="25"/>
          <c:dLbls>
            <c:dLbl>
              <c:idx val="3"/>
              <c:layout>
                <c:manualLayout>
                  <c:x val="-0.0642653077871665"/>
                  <c:y val="0.0613703397572541"/>
                </c:manualLayout>
              </c:layout>
              <c:showLegendKey val="0"/>
              <c:showVal val="0"/>
              <c:showCatName val="1"/>
              <c:showSerName val="0"/>
              <c:showPercent val="1"/>
              <c:showBubbleSize val="0"/>
            </c:dLbl>
            <c:dLbl>
              <c:idx val="5"/>
              <c:layout>
                <c:manualLayout>
                  <c:x val="0.0165318760447001"/>
                  <c:y val="0.0137886610327555"/>
                </c:manualLayout>
              </c:layout>
              <c:showLegendKey val="0"/>
              <c:showVal val="0"/>
              <c:showCatName val="1"/>
              <c:showSerName val="0"/>
              <c:showPercent val="1"/>
              <c:showBubbleSize val="0"/>
            </c:dLbl>
            <c:dLbl>
              <c:idx val="7"/>
              <c:layout>
                <c:manualLayout>
                  <c:x val="0.00987405247599085"/>
                  <c:y val="-0.0802115120225356"/>
                </c:manualLayout>
              </c:layout>
              <c:showLegendKey val="0"/>
              <c:showVal val="0"/>
              <c:showCatName val="1"/>
              <c:showSerName val="0"/>
              <c:showPercent val="1"/>
              <c:showBubbleSize val="0"/>
            </c:dLbl>
            <c:dLbl>
              <c:idx val="8"/>
              <c:layout>
                <c:manualLayout>
                  <c:x val="0.0709956959219221"/>
                  <c:y val="-0.0216589086585172"/>
                </c:manualLayout>
              </c:layout>
              <c:showLegendKey val="0"/>
              <c:showVal val="0"/>
              <c:showCatName val="1"/>
              <c:showSerName val="0"/>
              <c:showPercent val="1"/>
              <c:showBubbleSize val="0"/>
            </c:dLbl>
            <c:txPr>
              <a:bodyPr/>
              <a:lstStyle/>
              <a:p>
                <a:pPr>
                  <a:defRPr lang="el-GR"/>
                </a:pPr>
                <a:endParaRPr lang="en-US"/>
              </a:p>
            </c:txPr>
            <c:showLegendKey val="0"/>
            <c:showVal val="0"/>
            <c:showCatName val="1"/>
            <c:showSerName val="0"/>
            <c:showPercent val="1"/>
            <c:showBubbleSize val="0"/>
            <c:showLeaderLines val="1"/>
          </c:dLbls>
          <c:cat>
            <c:strRef>
              <c:f>Nationallity!$E$2:$AI$2</c:f>
              <c:strCache>
                <c:ptCount val="9"/>
                <c:pt idx="0">
                  <c:v>British</c:v>
                </c:pt>
                <c:pt idx="1">
                  <c:v>Bulgarian</c:v>
                </c:pt>
                <c:pt idx="2">
                  <c:v>Czech</c:v>
                </c:pt>
                <c:pt idx="3">
                  <c:v>Finnish</c:v>
                </c:pt>
                <c:pt idx="4">
                  <c:v>German</c:v>
                </c:pt>
                <c:pt idx="5">
                  <c:v>Greek</c:v>
                </c:pt>
                <c:pt idx="6">
                  <c:v>Italian</c:v>
                </c:pt>
                <c:pt idx="7">
                  <c:v>Romanian</c:v>
                </c:pt>
                <c:pt idx="8">
                  <c:v>Other</c:v>
                </c:pt>
              </c:strCache>
            </c:strRef>
          </c:cat>
          <c:val>
            <c:numRef>
              <c:f>Nationallity!$E$3:$AI$3</c:f>
              <c:numCache>
                <c:formatCode>General</c:formatCode>
                <c:ptCount val="9"/>
                <c:pt idx="0">
                  <c:v>54.0</c:v>
                </c:pt>
                <c:pt idx="1">
                  <c:v>128.0</c:v>
                </c:pt>
                <c:pt idx="2">
                  <c:v>42.0</c:v>
                </c:pt>
                <c:pt idx="3">
                  <c:v>466.0</c:v>
                </c:pt>
                <c:pt idx="4">
                  <c:v>34.0</c:v>
                </c:pt>
                <c:pt idx="5">
                  <c:v>105.0</c:v>
                </c:pt>
                <c:pt idx="6">
                  <c:v>63.0</c:v>
                </c:pt>
                <c:pt idx="7">
                  <c:v>83.0</c:v>
                </c:pt>
                <c:pt idx="8">
                  <c:v>279.0</c:v>
                </c:pt>
              </c:numCache>
            </c:numRef>
          </c:val>
        </c:ser>
        <c:dLbls>
          <c:showLegendKey val="0"/>
          <c:showVal val="0"/>
          <c:showCatName val="1"/>
          <c:showSerName val="0"/>
          <c:showPercent val="1"/>
          <c:showBubbleSize val="0"/>
          <c:showLeaderLines val="1"/>
        </c:dLbls>
      </c:pie3DChart>
    </c:plotArea>
    <c:plotVisOnly val="1"/>
    <c:dispBlanksAs val="zero"/>
    <c:showDLblsOverMax val="0"/>
  </c:chart>
  <c:externalData r:id="rId1">
    <c:autoUpdate val="0"/>
  </c:externalData>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DB703BD-015C-1845-B7F1-BC2CB07066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31</TotalTime>
  <Pages>11</Pages>
  <Words>3563</Words>
  <Characters>20315</Characters>
  <Application>Microsoft Macintosh Word</Application>
  <DocSecurity>0</DocSecurity>
  <Lines>169</Lines>
  <Paragraphs>47</Paragraphs>
  <ScaleCrop>false</ScaleCrop>
  <HeadingPairs>
    <vt:vector size="2" baseType="variant">
      <vt:variant>
        <vt:lpstr>Title</vt:lpstr>
      </vt:variant>
      <vt:variant>
        <vt:i4>1</vt:i4>
      </vt:variant>
    </vt:vector>
  </HeadingPairs>
  <TitlesOfParts>
    <vt:vector size="1" baseType="lpstr">
      <vt:lpstr>THE DYNAMIC ASPECT OF MANAGEMENT STRATEGY (F</vt:lpstr>
    </vt:vector>
  </TitlesOfParts>
  <Company>Brunel University</Company>
  <LinksUpToDate>false</LinksUpToDate>
  <CharactersWithSpaces>23831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DYNAMIC ASPECT OF MANAGEMENT STRATEGY (F</dc:title>
  <dc:creator>Department of Computer Science</dc:creator>
  <cp:lastModifiedBy>Aleksej Heinze</cp:lastModifiedBy>
  <cp:revision>8</cp:revision>
  <dcterms:created xsi:type="dcterms:W3CDTF">2013-03-11T20:38:00Z</dcterms:created>
  <dcterms:modified xsi:type="dcterms:W3CDTF">2013-03-11T21:11:00Z</dcterms:modified>
</cp:coreProperties>
</file>