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2327A7" w14:textId="77777777" w:rsidR="00833F49" w:rsidRDefault="00833F49" w:rsidP="00BD36CD">
      <w:pPr>
        <w:pStyle w:val="Title"/>
      </w:pPr>
      <w:bookmarkStart w:id="0" w:name="_Hlk168917951"/>
      <w:bookmarkEnd w:id="0"/>
    </w:p>
    <w:p w14:paraId="3F502CB7" w14:textId="6AA73604" w:rsidR="004E5687" w:rsidRPr="00BD36CD" w:rsidRDefault="001936A6" w:rsidP="00BD36CD">
      <w:pPr>
        <w:pStyle w:val="Title"/>
      </w:pPr>
      <w:r>
        <w:t>Investigat</w:t>
      </w:r>
      <w:r w:rsidR="00DB323B">
        <w:t xml:space="preserve">ion </w:t>
      </w:r>
      <w:r w:rsidR="00014EA4">
        <w:t>into</w:t>
      </w:r>
      <w:r>
        <w:t xml:space="preserve"> the</w:t>
      </w:r>
      <w:r w:rsidR="1863C342">
        <w:t xml:space="preserve"> </w:t>
      </w:r>
      <w:r>
        <w:t xml:space="preserve">Antimicrobial Properties of Metal-coated Surfaces Against </w:t>
      </w:r>
      <w:r w:rsidR="00DB323B">
        <w:t>the Transmission of Infection.</w:t>
      </w:r>
    </w:p>
    <w:p w14:paraId="74C9DC5F" w14:textId="58AA378C" w:rsidR="00BD36CD" w:rsidRPr="00BD36CD" w:rsidRDefault="004E5687" w:rsidP="00BD36CD">
      <w:pPr>
        <w:rPr>
          <w:sz w:val="22"/>
          <w:szCs w:val="22"/>
        </w:rPr>
      </w:pPr>
      <w:r>
        <w:rPr>
          <w:rStyle w:val="TitleChar"/>
          <w:sz w:val="24"/>
          <w:szCs w:val="24"/>
        </w:rPr>
        <w:t xml:space="preserve">By Kelsey Broadbent </w:t>
      </w:r>
      <w:r>
        <w:rPr>
          <w:sz w:val="22"/>
          <w:szCs w:val="22"/>
        </w:rPr>
        <w:br w:type="page"/>
      </w:r>
    </w:p>
    <w:bookmarkStart w:id="1" w:name="_Toc176855906" w:displacedByCustomXml="next"/>
    <w:sdt>
      <w:sdtPr>
        <w:rPr>
          <w:rFonts w:ascii="Times New Roman" w:eastAsia="Times New Roman" w:hAnsi="Times New Roman" w:cs="Times New Roman"/>
          <w:b/>
          <w:bCs/>
          <w:color w:val="auto"/>
          <w:sz w:val="24"/>
          <w:szCs w:val="24"/>
        </w:rPr>
        <w:id w:val="-1010292164"/>
        <w:docPartObj>
          <w:docPartGallery w:val="Table of Contents"/>
          <w:docPartUnique/>
        </w:docPartObj>
      </w:sdtPr>
      <w:sdtEndPr>
        <w:rPr>
          <w:rFonts w:asciiTheme="minorHAnsi" w:hAnsiTheme="minorHAnsi"/>
          <w:b w:val="0"/>
          <w:bCs w:val="0"/>
          <w:noProof/>
        </w:rPr>
      </w:sdtEndPr>
      <w:sdtContent>
        <w:p w14:paraId="64C57BED" w14:textId="77777777" w:rsidR="00A77680" w:rsidRDefault="00A77680" w:rsidP="00F146BB">
          <w:pPr>
            <w:pStyle w:val="Heading1"/>
            <w:numPr>
              <w:ilvl w:val="0"/>
              <w:numId w:val="0"/>
            </w:numPr>
          </w:pPr>
          <w:r>
            <w:t>Table of Contents</w:t>
          </w:r>
          <w:bookmarkEnd w:id="1"/>
        </w:p>
        <w:commentRangeStart w:id="2"/>
        <w:commentRangeStart w:id="3"/>
        <w:commentRangeStart w:id="4"/>
        <w:p w14:paraId="56B783C6" w14:textId="60FB36CB" w:rsidR="00065511" w:rsidRDefault="00A77680">
          <w:pPr>
            <w:pStyle w:val="TOC1"/>
            <w:tabs>
              <w:tab w:val="right" w:leader="dot" w:pos="9010"/>
            </w:tabs>
            <w:rPr>
              <w:rFonts w:eastAsiaTheme="minorEastAsia" w:cstheme="minorBidi"/>
              <w:b w:val="0"/>
              <w:bCs w:val="0"/>
              <w:i w:val="0"/>
              <w:iCs w:val="0"/>
              <w:noProof/>
              <w:kern w:val="2"/>
              <w14:ligatures w14:val="standardContextual"/>
            </w:rPr>
          </w:pPr>
          <w:r>
            <w:rPr>
              <w:i w:val="0"/>
              <w:iCs w:val="0"/>
            </w:rPr>
            <w:fldChar w:fldCharType="begin"/>
          </w:r>
          <w:r>
            <w:rPr>
              <w:i w:val="0"/>
              <w:iCs w:val="0"/>
            </w:rPr>
            <w:instrText xml:space="preserve"> TOC \o "1-3" \h \z \u </w:instrText>
          </w:r>
          <w:r>
            <w:rPr>
              <w:i w:val="0"/>
              <w:iCs w:val="0"/>
            </w:rPr>
            <w:fldChar w:fldCharType="separate"/>
          </w:r>
          <w:hyperlink w:anchor="_Toc176855906" w:history="1">
            <w:r w:rsidR="00065511" w:rsidRPr="0048516D">
              <w:rPr>
                <w:rStyle w:val="Hyperlink"/>
                <w:noProof/>
              </w:rPr>
              <w:t>Table of Contents</w:t>
            </w:r>
            <w:r w:rsidR="00065511">
              <w:rPr>
                <w:noProof/>
                <w:webHidden/>
              </w:rPr>
              <w:tab/>
            </w:r>
            <w:r w:rsidR="00065511">
              <w:rPr>
                <w:noProof/>
                <w:webHidden/>
              </w:rPr>
              <w:fldChar w:fldCharType="begin"/>
            </w:r>
            <w:r w:rsidR="00065511">
              <w:rPr>
                <w:noProof/>
                <w:webHidden/>
              </w:rPr>
              <w:instrText xml:space="preserve"> PAGEREF _Toc176855906 \h </w:instrText>
            </w:r>
            <w:r w:rsidR="00065511">
              <w:rPr>
                <w:noProof/>
                <w:webHidden/>
              </w:rPr>
            </w:r>
            <w:r w:rsidR="00065511">
              <w:rPr>
                <w:noProof/>
                <w:webHidden/>
              </w:rPr>
              <w:fldChar w:fldCharType="separate"/>
            </w:r>
            <w:r w:rsidR="00065511">
              <w:rPr>
                <w:noProof/>
                <w:webHidden/>
              </w:rPr>
              <w:t>2</w:t>
            </w:r>
            <w:r w:rsidR="00065511">
              <w:rPr>
                <w:noProof/>
                <w:webHidden/>
              </w:rPr>
              <w:fldChar w:fldCharType="end"/>
            </w:r>
          </w:hyperlink>
        </w:p>
        <w:p w14:paraId="594730D9" w14:textId="50319E87" w:rsidR="00065511" w:rsidRDefault="00065511">
          <w:pPr>
            <w:pStyle w:val="TOC1"/>
            <w:tabs>
              <w:tab w:val="right" w:leader="dot" w:pos="9010"/>
            </w:tabs>
            <w:rPr>
              <w:rFonts w:eastAsiaTheme="minorEastAsia" w:cstheme="minorBidi"/>
              <w:b w:val="0"/>
              <w:bCs w:val="0"/>
              <w:i w:val="0"/>
              <w:iCs w:val="0"/>
              <w:noProof/>
              <w:kern w:val="2"/>
              <w14:ligatures w14:val="standardContextual"/>
            </w:rPr>
          </w:pPr>
          <w:hyperlink w:anchor="_Toc176855907" w:history="1">
            <w:r w:rsidRPr="0048516D">
              <w:rPr>
                <w:rStyle w:val="Hyperlink"/>
                <w:noProof/>
              </w:rPr>
              <w:t>List of Tables</w:t>
            </w:r>
            <w:r>
              <w:rPr>
                <w:noProof/>
                <w:webHidden/>
              </w:rPr>
              <w:tab/>
            </w:r>
            <w:r>
              <w:rPr>
                <w:noProof/>
                <w:webHidden/>
              </w:rPr>
              <w:fldChar w:fldCharType="begin"/>
            </w:r>
            <w:r>
              <w:rPr>
                <w:noProof/>
                <w:webHidden/>
              </w:rPr>
              <w:instrText xml:space="preserve"> PAGEREF _Toc176855907 \h </w:instrText>
            </w:r>
            <w:r>
              <w:rPr>
                <w:noProof/>
                <w:webHidden/>
              </w:rPr>
            </w:r>
            <w:r>
              <w:rPr>
                <w:noProof/>
                <w:webHidden/>
              </w:rPr>
              <w:fldChar w:fldCharType="separate"/>
            </w:r>
            <w:r>
              <w:rPr>
                <w:noProof/>
                <w:webHidden/>
              </w:rPr>
              <w:t>5</w:t>
            </w:r>
            <w:r>
              <w:rPr>
                <w:noProof/>
                <w:webHidden/>
              </w:rPr>
              <w:fldChar w:fldCharType="end"/>
            </w:r>
          </w:hyperlink>
        </w:p>
        <w:p w14:paraId="1B29E095" w14:textId="3FD12BA5" w:rsidR="00065511" w:rsidRDefault="00065511">
          <w:pPr>
            <w:pStyle w:val="TOC1"/>
            <w:tabs>
              <w:tab w:val="left" w:pos="480"/>
              <w:tab w:val="right" w:leader="dot" w:pos="9010"/>
            </w:tabs>
            <w:rPr>
              <w:rFonts w:eastAsiaTheme="minorEastAsia" w:cstheme="minorBidi"/>
              <w:b w:val="0"/>
              <w:bCs w:val="0"/>
              <w:i w:val="0"/>
              <w:iCs w:val="0"/>
              <w:noProof/>
              <w:kern w:val="2"/>
              <w14:ligatures w14:val="standardContextual"/>
            </w:rPr>
          </w:pPr>
          <w:hyperlink w:anchor="_Toc176855908" w:history="1">
            <w:r w:rsidRPr="0048516D">
              <w:rPr>
                <w:rStyle w:val="Hyperlink"/>
                <w:noProof/>
              </w:rPr>
              <w:t>1</w:t>
            </w:r>
            <w:r>
              <w:rPr>
                <w:rFonts w:eastAsiaTheme="minorEastAsia" w:cstheme="minorBidi"/>
                <w:b w:val="0"/>
                <w:bCs w:val="0"/>
                <w:i w:val="0"/>
                <w:iCs w:val="0"/>
                <w:noProof/>
                <w:kern w:val="2"/>
                <w14:ligatures w14:val="standardContextual"/>
              </w:rPr>
              <w:tab/>
            </w:r>
            <w:r w:rsidRPr="0048516D">
              <w:rPr>
                <w:rStyle w:val="Hyperlink"/>
                <w:noProof/>
              </w:rPr>
              <w:t>Introduction</w:t>
            </w:r>
            <w:r>
              <w:rPr>
                <w:noProof/>
                <w:webHidden/>
              </w:rPr>
              <w:tab/>
            </w:r>
            <w:r>
              <w:rPr>
                <w:noProof/>
                <w:webHidden/>
              </w:rPr>
              <w:fldChar w:fldCharType="begin"/>
            </w:r>
            <w:r>
              <w:rPr>
                <w:noProof/>
                <w:webHidden/>
              </w:rPr>
              <w:instrText xml:space="preserve"> PAGEREF _Toc176855908 \h </w:instrText>
            </w:r>
            <w:r>
              <w:rPr>
                <w:noProof/>
                <w:webHidden/>
              </w:rPr>
            </w:r>
            <w:r>
              <w:rPr>
                <w:noProof/>
                <w:webHidden/>
              </w:rPr>
              <w:fldChar w:fldCharType="separate"/>
            </w:r>
            <w:r>
              <w:rPr>
                <w:noProof/>
                <w:webHidden/>
              </w:rPr>
              <w:t>7</w:t>
            </w:r>
            <w:r>
              <w:rPr>
                <w:noProof/>
                <w:webHidden/>
              </w:rPr>
              <w:fldChar w:fldCharType="end"/>
            </w:r>
          </w:hyperlink>
        </w:p>
        <w:p w14:paraId="30996F40" w14:textId="22632D80" w:rsidR="00065511" w:rsidRDefault="00065511">
          <w:pPr>
            <w:pStyle w:val="TOC2"/>
            <w:tabs>
              <w:tab w:val="left" w:pos="960"/>
              <w:tab w:val="right" w:leader="dot" w:pos="9010"/>
            </w:tabs>
            <w:rPr>
              <w:rFonts w:eastAsiaTheme="minorEastAsia" w:cstheme="minorBidi"/>
              <w:b w:val="0"/>
              <w:bCs w:val="0"/>
              <w:noProof/>
              <w:kern w:val="2"/>
              <w:sz w:val="24"/>
              <w:szCs w:val="24"/>
              <w14:ligatures w14:val="standardContextual"/>
            </w:rPr>
          </w:pPr>
          <w:hyperlink w:anchor="_Toc176855909" w:history="1">
            <w:r w:rsidRPr="0048516D">
              <w:rPr>
                <w:rStyle w:val="Hyperlink"/>
                <w:noProof/>
              </w:rPr>
              <w:t>1.1.</w:t>
            </w:r>
            <w:r>
              <w:rPr>
                <w:rFonts w:eastAsiaTheme="minorEastAsia" w:cstheme="minorBidi"/>
                <w:b w:val="0"/>
                <w:bCs w:val="0"/>
                <w:noProof/>
                <w:kern w:val="2"/>
                <w:sz w:val="24"/>
                <w:szCs w:val="24"/>
                <w14:ligatures w14:val="standardContextual"/>
              </w:rPr>
              <w:tab/>
            </w:r>
            <w:r w:rsidRPr="0048516D">
              <w:rPr>
                <w:rStyle w:val="Hyperlink"/>
                <w:noProof/>
              </w:rPr>
              <w:t>Introduction to Antibiotics</w:t>
            </w:r>
            <w:r>
              <w:rPr>
                <w:noProof/>
                <w:webHidden/>
              </w:rPr>
              <w:tab/>
            </w:r>
            <w:r>
              <w:rPr>
                <w:noProof/>
                <w:webHidden/>
              </w:rPr>
              <w:fldChar w:fldCharType="begin"/>
            </w:r>
            <w:r>
              <w:rPr>
                <w:noProof/>
                <w:webHidden/>
              </w:rPr>
              <w:instrText xml:space="preserve"> PAGEREF _Toc176855909 \h </w:instrText>
            </w:r>
            <w:r>
              <w:rPr>
                <w:noProof/>
                <w:webHidden/>
              </w:rPr>
            </w:r>
            <w:r>
              <w:rPr>
                <w:noProof/>
                <w:webHidden/>
              </w:rPr>
              <w:fldChar w:fldCharType="separate"/>
            </w:r>
            <w:r>
              <w:rPr>
                <w:noProof/>
                <w:webHidden/>
              </w:rPr>
              <w:t>7</w:t>
            </w:r>
            <w:r>
              <w:rPr>
                <w:noProof/>
                <w:webHidden/>
              </w:rPr>
              <w:fldChar w:fldCharType="end"/>
            </w:r>
          </w:hyperlink>
        </w:p>
        <w:p w14:paraId="094DA9CB" w14:textId="0FC3981B" w:rsidR="00065511" w:rsidRDefault="00065511">
          <w:pPr>
            <w:pStyle w:val="TOC2"/>
            <w:tabs>
              <w:tab w:val="left" w:pos="960"/>
              <w:tab w:val="right" w:leader="dot" w:pos="9010"/>
            </w:tabs>
            <w:rPr>
              <w:rFonts w:eastAsiaTheme="minorEastAsia" w:cstheme="minorBidi"/>
              <w:b w:val="0"/>
              <w:bCs w:val="0"/>
              <w:noProof/>
              <w:kern w:val="2"/>
              <w:sz w:val="24"/>
              <w:szCs w:val="24"/>
              <w14:ligatures w14:val="standardContextual"/>
            </w:rPr>
          </w:pPr>
          <w:hyperlink w:anchor="_Toc176855910" w:history="1">
            <w:r w:rsidRPr="0048516D">
              <w:rPr>
                <w:rStyle w:val="Hyperlink"/>
                <w:noProof/>
              </w:rPr>
              <w:t>1.2.</w:t>
            </w:r>
            <w:r>
              <w:rPr>
                <w:rFonts w:eastAsiaTheme="minorEastAsia" w:cstheme="minorBidi"/>
                <w:b w:val="0"/>
                <w:bCs w:val="0"/>
                <w:noProof/>
                <w:kern w:val="2"/>
                <w:sz w:val="24"/>
                <w:szCs w:val="24"/>
                <w14:ligatures w14:val="standardContextual"/>
              </w:rPr>
              <w:tab/>
            </w:r>
            <w:r w:rsidRPr="0048516D">
              <w:rPr>
                <w:rStyle w:val="Hyperlink"/>
                <w:noProof/>
              </w:rPr>
              <w:t>Antibiotic Resistance</w:t>
            </w:r>
            <w:r>
              <w:rPr>
                <w:noProof/>
                <w:webHidden/>
              </w:rPr>
              <w:tab/>
            </w:r>
            <w:r>
              <w:rPr>
                <w:noProof/>
                <w:webHidden/>
              </w:rPr>
              <w:fldChar w:fldCharType="begin"/>
            </w:r>
            <w:r>
              <w:rPr>
                <w:noProof/>
                <w:webHidden/>
              </w:rPr>
              <w:instrText xml:space="preserve"> PAGEREF _Toc176855910 \h </w:instrText>
            </w:r>
            <w:r>
              <w:rPr>
                <w:noProof/>
                <w:webHidden/>
              </w:rPr>
            </w:r>
            <w:r>
              <w:rPr>
                <w:noProof/>
                <w:webHidden/>
              </w:rPr>
              <w:fldChar w:fldCharType="separate"/>
            </w:r>
            <w:r>
              <w:rPr>
                <w:noProof/>
                <w:webHidden/>
              </w:rPr>
              <w:t>8</w:t>
            </w:r>
            <w:r>
              <w:rPr>
                <w:noProof/>
                <w:webHidden/>
              </w:rPr>
              <w:fldChar w:fldCharType="end"/>
            </w:r>
          </w:hyperlink>
        </w:p>
        <w:p w14:paraId="0377856D" w14:textId="5B446FDE" w:rsidR="00065511" w:rsidRDefault="00065511">
          <w:pPr>
            <w:pStyle w:val="TOC2"/>
            <w:tabs>
              <w:tab w:val="left" w:pos="960"/>
              <w:tab w:val="right" w:leader="dot" w:pos="9010"/>
            </w:tabs>
            <w:rPr>
              <w:rFonts w:eastAsiaTheme="minorEastAsia" w:cstheme="minorBidi"/>
              <w:b w:val="0"/>
              <w:bCs w:val="0"/>
              <w:noProof/>
              <w:kern w:val="2"/>
              <w:sz w:val="24"/>
              <w:szCs w:val="24"/>
              <w14:ligatures w14:val="standardContextual"/>
            </w:rPr>
          </w:pPr>
          <w:hyperlink w:anchor="_Toc176855911" w:history="1">
            <w:r w:rsidRPr="0048516D">
              <w:rPr>
                <w:rStyle w:val="Hyperlink"/>
                <w:noProof/>
              </w:rPr>
              <w:t>1.3.</w:t>
            </w:r>
            <w:r>
              <w:rPr>
                <w:rFonts w:eastAsiaTheme="minorEastAsia" w:cstheme="minorBidi"/>
                <w:b w:val="0"/>
                <w:bCs w:val="0"/>
                <w:noProof/>
                <w:kern w:val="2"/>
                <w:sz w:val="24"/>
                <w:szCs w:val="24"/>
                <w14:ligatures w14:val="standardContextual"/>
              </w:rPr>
              <w:tab/>
            </w:r>
            <w:r w:rsidRPr="0048516D">
              <w:rPr>
                <w:rStyle w:val="Hyperlink"/>
                <w:noProof/>
              </w:rPr>
              <w:t>Mechanisms of AMR (Table 1.1)</w:t>
            </w:r>
            <w:r>
              <w:rPr>
                <w:noProof/>
                <w:webHidden/>
              </w:rPr>
              <w:tab/>
            </w:r>
            <w:r>
              <w:rPr>
                <w:noProof/>
                <w:webHidden/>
              </w:rPr>
              <w:fldChar w:fldCharType="begin"/>
            </w:r>
            <w:r>
              <w:rPr>
                <w:noProof/>
                <w:webHidden/>
              </w:rPr>
              <w:instrText xml:space="preserve"> PAGEREF _Toc176855911 \h </w:instrText>
            </w:r>
            <w:r>
              <w:rPr>
                <w:noProof/>
                <w:webHidden/>
              </w:rPr>
            </w:r>
            <w:r>
              <w:rPr>
                <w:noProof/>
                <w:webHidden/>
              </w:rPr>
              <w:fldChar w:fldCharType="separate"/>
            </w:r>
            <w:r>
              <w:rPr>
                <w:noProof/>
                <w:webHidden/>
              </w:rPr>
              <w:t>9</w:t>
            </w:r>
            <w:r>
              <w:rPr>
                <w:noProof/>
                <w:webHidden/>
              </w:rPr>
              <w:fldChar w:fldCharType="end"/>
            </w:r>
          </w:hyperlink>
        </w:p>
        <w:p w14:paraId="1B464E50" w14:textId="3F13FA6D" w:rsidR="00065511" w:rsidRDefault="00065511">
          <w:pPr>
            <w:pStyle w:val="TOC2"/>
            <w:tabs>
              <w:tab w:val="left" w:pos="960"/>
              <w:tab w:val="right" w:leader="dot" w:pos="9010"/>
            </w:tabs>
            <w:rPr>
              <w:rFonts w:eastAsiaTheme="minorEastAsia" w:cstheme="minorBidi"/>
              <w:b w:val="0"/>
              <w:bCs w:val="0"/>
              <w:noProof/>
              <w:kern w:val="2"/>
              <w:sz w:val="24"/>
              <w:szCs w:val="24"/>
              <w14:ligatures w14:val="standardContextual"/>
            </w:rPr>
          </w:pPr>
          <w:hyperlink w:anchor="_Toc176855912" w:history="1">
            <w:r w:rsidRPr="0048516D">
              <w:rPr>
                <w:rStyle w:val="Hyperlink"/>
                <w:noProof/>
              </w:rPr>
              <w:t>1.4.</w:t>
            </w:r>
            <w:r>
              <w:rPr>
                <w:rFonts w:eastAsiaTheme="minorEastAsia" w:cstheme="minorBidi"/>
                <w:b w:val="0"/>
                <w:bCs w:val="0"/>
                <w:noProof/>
                <w:kern w:val="2"/>
                <w:sz w:val="24"/>
                <w:szCs w:val="24"/>
                <w14:ligatures w14:val="standardContextual"/>
              </w:rPr>
              <w:tab/>
            </w:r>
            <w:r w:rsidRPr="0048516D">
              <w:rPr>
                <w:rStyle w:val="Hyperlink"/>
                <w:noProof/>
                <w:shd w:val="clear" w:color="auto" w:fill="FFFFFF"/>
              </w:rPr>
              <w:t>ESKAPE Pathogens</w:t>
            </w:r>
            <w:r>
              <w:rPr>
                <w:noProof/>
                <w:webHidden/>
              </w:rPr>
              <w:tab/>
            </w:r>
            <w:r>
              <w:rPr>
                <w:noProof/>
                <w:webHidden/>
              </w:rPr>
              <w:fldChar w:fldCharType="begin"/>
            </w:r>
            <w:r>
              <w:rPr>
                <w:noProof/>
                <w:webHidden/>
              </w:rPr>
              <w:instrText xml:space="preserve"> PAGEREF _Toc176855912 \h </w:instrText>
            </w:r>
            <w:r>
              <w:rPr>
                <w:noProof/>
                <w:webHidden/>
              </w:rPr>
            </w:r>
            <w:r>
              <w:rPr>
                <w:noProof/>
                <w:webHidden/>
              </w:rPr>
              <w:fldChar w:fldCharType="separate"/>
            </w:r>
            <w:r>
              <w:rPr>
                <w:noProof/>
                <w:webHidden/>
              </w:rPr>
              <w:t>10</w:t>
            </w:r>
            <w:r>
              <w:rPr>
                <w:noProof/>
                <w:webHidden/>
              </w:rPr>
              <w:fldChar w:fldCharType="end"/>
            </w:r>
          </w:hyperlink>
        </w:p>
        <w:p w14:paraId="733710E0" w14:textId="63F5CEBF" w:rsidR="00065511" w:rsidRDefault="00065511">
          <w:pPr>
            <w:pStyle w:val="TOC3"/>
            <w:tabs>
              <w:tab w:val="left" w:pos="1440"/>
              <w:tab w:val="right" w:leader="dot" w:pos="9010"/>
            </w:tabs>
            <w:rPr>
              <w:rFonts w:eastAsiaTheme="minorEastAsia" w:cstheme="minorBidi"/>
              <w:noProof/>
              <w:kern w:val="2"/>
              <w:sz w:val="24"/>
              <w:szCs w:val="24"/>
              <w14:ligatures w14:val="standardContextual"/>
            </w:rPr>
          </w:pPr>
          <w:hyperlink w:anchor="_Toc176855913" w:history="1">
            <w:r w:rsidRPr="0048516D">
              <w:rPr>
                <w:rStyle w:val="Hyperlink"/>
                <w:i/>
                <w:iCs/>
                <w:noProof/>
              </w:rPr>
              <w:t>1.4.1.</w:t>
            </w:r>
            <w:r>
              <w:rPr>
                <w:rFonts w:eastAsiaTheme="minorEastAsia" w:cstheme="minorBidi"/>
                <w:noProof/>
                <w:kern w:val="2"/>
                <w:sz w:val="24"/>
                <w:szCs w:val="24"/>
                <w14:ligatures w14:val="standardContextual"/>
              </w:rPr>
              <w:tab/>
            </w:r>
            <w:r w:rsidRPr="0048516D">
              <w:rPr>
                <w:rStyle w:val="Hyperlink"/>
                <w:i/>
                <w:iCs/>
                <w:noProof/>
              </w:rPr>
              <w:t>Enterococcus faecalis</w:t>
            </w:r>
            <w:r>
              <w:rPr>
                <w:noProof/>
                <w:webHidden/>
              </w:rPr>
              <w:tab/>
            </w:r>
            <w:r>
              <w:rPr>
                <w:noProof/>
                <w:webHidden/>
              </w:rPr>
              <w:fldChar w:fldCharType="begin"/>
            </w:r>
            <w:r>
              <w:rPr>
                <w:noProof/>
                <w:webHidden/>
              </w:rPr>
              <w:instrText xml:space="preserve"> PAGEREF _Toc176855913 \h </w:instrText>
            </w:r>
            <w:r>
              <w:rPr>
                <w:noProof/>
                <w:webHidden/>
              </w:rPr>
            </w:r>
            <w:r>
              <w:rPr>
                <w:noProof/>
                <w:webHidden/>
              </w:rPr>
              <w:fldChar w:fldCharType="separate"/>
            </w:r>
            <w:r>
              <w:rPr>
                <w:noProof/>
                <w:webHidden/>
              </w:rPr>
              <w:t>10</w:t>
            </w:r>
            <w:r>
              <w:rPr>
                <w:noProof/>
                <w:webHidden/>
              </w:rPr>
              <w:fldChar w:fldCharType="end"/>
            </w:r>
          </w:hyperlink>
        </w:p>
        <w:p w14:paraId="228F5BF6" w14:textId="287D2280" w:rsidR="00065511" w:rsidRDefault="00065511">
          <w:pPr>
            <w:pStyle w:val="TOC3"/>
            <w:tabs>
              <w:tab w:val="left" w:pos="1440"/>
              <w:tab w:val="right" w:leader="dot" w:pos="9010"/>
            </w:tabs>
            <w:rPr>
              <w:rFonts w:eastAsiaTheme="minorEastAsia" w:cstheme="minorBidi"/>
              <w:noProof/>
              <w:kern w:val="2"/>
              <w:sz w:val="24"/>
              <w:szCs w:val="24"/>
              <w14:ligatures w14:val="standardContextual"/>
            </w:rPr>
          </w:pPr>
          <w:hyperlink w:anchor="_Toc176855914" w:history="1">
            <w:r w:rsidRPr="0048516D">
              <w:rPr>
                <w:rStyle w:val="Hyperlink"/>
                <w:i/>
                <w:iCs/>
                <w:noProof/>
              </w:rPr>
              <w:t>1.4.2.</w:t>
            </w:r>
            <w:r>
              <w:rPr>
                <w:rFonts w:eastAsiaTheme="minorEastAsia" w:cstheme="minorBidi"/>
                <w:noProof/>
                <w:kern w:val="2"/>
                <w:sz w:val="24"/>
                <w:szCs w:val="24"/>
                <w14:ligatures w14:val="standardContextual"/>
              </w:rPr>
              <w:tab/>
            </w:r>
            <w:r w:rsidRPr="0048516D">
              <w:rPr>
                <w:rStyle w:val="Hyperlink"/>
                <w:i/>
                <w:iCs/>
                <w:noProof/>
              </w:rPr>
              <w:t>S. aureus</w:t>
            </w:r>
            <w:r>
              <w:rPr>
                <w:noProof/>
                <w:webHidden/>
              </w:rPr>
              <w:tab/>
            </w:r>
            <w:r>
              <w:rPr>
                <w:noProof/>
                <w:webHidden/>
              </w:rPr>
              <w:fldChar w:fldCharType="begin"/>
            </w:r>
            <w:r>
              <w:rPr>
                <w:noProof/>
                <w:webHidden/>
              </w:rPr>
              <w:instrText xml:space="preserve"> PAGEREF _Toc176855914 \h </w:instrText>
            </w:r>
            <w:r>
              <w:rPr>
                <w:noProof/>
                <w:webHidden/>
              </w:rPr>
            </w:r>
            <w:r>
              <w:rPr>
                <w:noProof/>
                <w:webHidden/>
              </w:rPr>
              <w:fldChar w:fldCharType="separate"/>
            </w:r>
            <w:r>
              <w:rPr>
                <w:noProof/>
                <w:webHidden/>
              </w:rPr>
              <w:t>11</w:t>
            </w:r>
            <w:r>
              <w:rPr>
                <w:noProof/>
                <w:webHidden/>
              </w:rPr>
              <w:fldChar w:fldCharType="end"/>
            </w:r>
          </w:hyperlink>
        </w:p>
        <w:p w14:paraId="70C7A622" w14:textId="04B01C85" w:rsidR="00065511" w:rsidRDefault="00065511">
          <w:pPr>
            <w:pStyle w:val="TOC3"/>
            <w:tabs>
              <w:tab w:val="left" w:pos="1440"/>
              <w:tab w:val="right" w:leader="dot" w:pos="9010"/>
            </w:tabs>
            <w:rPr>
              <w:rFonts w:eastAsiaTheme="minorEastAsia" w:cstheme="minorBidi"/>
              <w:noProof/>
              <w:kern w:val="2"/>
              <w:sz w:val="24"/>
              <w:szCs w:val="24"/>
              <w14:ligatures w14:val="standardContextual"/>
            </w:rPr>
          </w:pPr>
          <w:hyperlink w:anchor="_Toc176855915" w:history="1">
            <w:r w:rsidRPr="0048516D">
              <w:rPr>
                <w:rStyle w:val="Hyperlink"/>
                <w:i/>
                <w:iCs/>
                <w:noProof/>
              </w:rPr>
              <w:t>1.4.3.</w:t>
            </w:r>
            <w:r>
              <w:rPr>
                <w:rFonts w:eastAsiaTheme="minorEastAsia" w:cstheme="minorBidi"/>
                <w:noProof/>
                <w:kern w:val="2"/>
                <w:sz w:val="24"/>
                <w:szCs w:val="24"/>
                <w14:ligatures w14:val="standardContextual"/>
              </w:rPr>
              <w:tab/>
            </w:r>
            <w:r w:rsidRPr="0048516D">
              <w:rPr>
                <w:rStyle w:val="Hyperlink"/>
                <w:i/>
                <w:iCs/>
                <w:noProof/>
              </w:rPr>
              <w:t>K. pneumoniae</w:t>
            </w:r>
            <w:r>
              <w:rPr>
                <w:noProof/>
                <w:webHidden/>
              </w:rPr>
              <w:tab/>
            </w:r>
            <w:r>
              <w:rPr>
                <w:noProof/>
                <w:webHidden/>
              </w:rPr>
              <w:fldChar w:fldCharType="begin"/>
            </w:r>
            <w:r>
              <w:rPr>
                <w:noProof/>
                <w:webHidden/>
              </w:rPr>
              <w:instrText xml:space="preserve"> PAGEREF _Toc176855915 \h </w:instrText>
            </w:r>
            <w:r>
              <w:rPr>
                <w:noProof/>
                <w:webHidden/>
              </w:rPr>
            </w:r>
            <w:r>
              <w:rPr>
                <w:noProof/>
                <w:webHidden/>
              </w:rPr>
              <w:fldChar w:fldCharType="separate"/>
            </w:r>
            <w:r>
              <w:rPr>
                <w:noProof/>
                <w:webHidden/>
              </w:rPr>
              <w:t>11</w:t>
            </w:r>
            <w:r>
              <w:rPr>
                <w:noProof/>
                <w:webHidden/>
              </w:rPr>
              <w:fldChar w:fldCharType="end"/>
            </w:r>
          </w:hyperlink>
        </w:p>
        <w:p w14:paraId="363D6847" w14:textId="3EAFD300" w:rsidR="00065511" w:rsidRDefault="00065511">
          <w:pPr>
            <w:pStyle w:val="TOC3"/>
            <w:tabs>
              <w:tab w:val="left" w:pos="1440"/>
              <w:tab w:val="right" w:leader="dot" w:pos="9010"/>
            </w:tabs>
            <w:rPr>
              <w:rFonts w:eastAsiaTheme="minorEastAsia" w:cstheme="minorBidi"/>
              <w:noProof/>
              <w:kern w:val="2"/>
              <w:sz w:val="24"/>
              <w:szCs w:val="24"/>
              <w14:ligatures w14:val="standardContextual"/>
            </w:rPr>
          </w:pPr>
          <w:hyperlink w:anchor="_Toc176855916" w:history="1">
            <w:r w:rsidRPr="0048516D">
              <w:rPr>
                <w:rStyle w:val="Hyperlink"/>
                <w:i/>
                <w:iCs/>
                <w:noProof/>
              </w:rPr>
              <w:t>1.4.4.</w:t>
            </w:r>
            <w:r>
              <w:rPr>
                <w:rFonts w:eastAsiaTheme="minorEastAsia" w:cstheme="minorBidi"/>
                <w:noProof/>
                <w:kern w:val="2"/>
                <w:sz w:val="24"/>
                <w:szCs w:val="24"/>
                <w14:ligatures w14:val="standardContextual"/>
              </w:rPr>
              <w:tab/>
            </w:r>
            <w:r w:rsidRPr="0048516D">
              <w:rPr>
                <w:rStyle w:val="Hyperlink"/>
                <w:i/>
                <w:iCs/>
                <w:noProof/>
              </w:rPr>
              <w:t>A. baumannii</w:t>
            </w:r>
            <w:r>
              <w:rPr>
                <w:noProof/>
                <w:webHidden/>
              </w:rPr>
              <w:tab/>
            </w:r>
            <w:r>
              <w:rPr>
                <w:noProof/>
                <w:webHidden/>
              </w:rPr>
              <w:fldChar w:fldCharType="begin"/>
            </w:r>
            <w:r>
              <w:rPr>
                <w:noProof/>
                <w:webHidden/>
              </w:rPr>
              <w:instrText xml:space="preserve"> PAGEREF _Toc176855916 \h </w:instrText>
            </w:r>
            <w:r>
              <w:rPr>
                <w:noProof/>
                <w:webHidden/>
              </w:rPr>
            </w:r>
            <w:r>
              <w:rPr>
                <w:noProof/>
                <w:webHidden/>
              </w:rPr>
              <w:fldChar w:fldCharType="separate"/>
            </w:r>
            <w:r>
              <w:rPr>
                <w:noProof/>
                <w:webHidden/>
              </w:rPr>
              <w:t>11</w:t>
            </w:r>
            <w:r>
              <w:rPr>
                <w:noProof/>
                <w:webHidden/>
              </w:rPr>
              <w:fldChar w:fldCharType="end"/>
            </w:r>
          </w:hyperlink>
        </w:p>
        <w:p w14:paraId="6CD6446E" w14:textId="1C1C78E7" w:rsidR="00065511" w:rsidRDefault="00065511">
          <w:pPr>
            <w:pStyle w:val="TOC3"/>
            <w:tabs>
              <w:tab w:val="left" w:pos="1440"/>
              <w:tab w:val="right" w:leader="dot" w:pos="9010"/>
            </w:tabs>
            <w:rPr>
              <w:rFonts w:eastAsiaTheme="minorEastAsia" w:cstheme="minorBidi"/>
              <w:noProof/>
              <w:kern w:val="2"/>
              <w:sz w:val="24"/>
              <w:szCs w:val="24"/>
              <w14:ligatures w14:val="standardContextual"/>
            </w:rPr>
          </w:pPr>
          <w:hyperlink w:anchor="_Toc176855917" w:history="1">
            <w:r w:rsidRPr="0048516D">
              <w:rPr>
                <w:rStyle w:val="Hyperlink"/>
                <w:i/>
                <w:iCs/>
                <w:noProof/>
              </w:rPr>
              <w:t>1.4.5.</w:t>
            </w:r>
            <w:r>
              <w:rPr>
                <w:rFonts w:eastAsiaTheme="minorEastAsia" w:cstheme="minorBidi"/>
                <w:noProof/>
                <w:kern w:val="2"/>
                <w:sz w:val="24"/>
                <w:szCs w:val="24"/>
                <w14:ligatures w14:val="standardContextual"/>
              </w:rPr>
              <w:tab/>
            </w:r>
            <w:r w:rsidRPr="0048516D">
              <w:rPr>
                <w:rStyle w:val="Hyperlink"/>
                <w:i/>
                <w:iCs/>
                <w:noProof/>
              </w:rPr>
              <w:t>P. aeruginosa</w:t>
            </w:r>
            <w:r>
              <w:rPr>
                <w:noProof/>
                <w:webHidden/>
              </w:rPr>
              <w:tab/>
            </w:r>
            <w:r>
              <w:rPr>
                <w:noProof/>
                <w:webHidden/>
              </w:rPr>
              <w:fldChar w:fldCharType="begin"/>
            </w:r>
            <w:r>
              <w:rPr>
                <w:noProof/>
                <w:webHidden/>
              </w:rPr>
              <w:instrText xml:space="preserve"> PAGEREF _Toc176855917 \h </w:instrText>
            </w:r>
            <w:r>
              <w:rPr>
                <w:noProof/>
                <w:webHidden/>
              </w:rPr>
            </w:r>
            <w:r>
              <w:rPr>
                <w:noProof/>
                <w:webHidden/>
              </w:rPr>
              <w:fldChar w:fldCharType="separate"/>
            </w:r>
            <w:r>
              <w:rPr>
                <w:noProof/>
                <w:webHidden/>
              </w:rPr>
              <w:t>12</w:t>
            </w:r>
            <w:r>
              <w:rPr>
                <w:noProof/>
                <w:webHidden/>
              </w:rPr>
              <w:fldChar w:fldCharType="end"/>
            </w:r>
          </w:hyperlink>
        </w:p>
        <w:p w14:paraId="730C2B97" w14:textId="6B0FE1A8" w:rsidR="00065511" w:rsidRDefault="00065511">
          <w:pPr>
            <w:pStyle w:val="TOC3"/>
            <w:tabs>
              <w:tab w:val="left" w:pos="1440"/>
              <w:tab w:val="right" w:leader="dot" w:pos="9010"/>
            </w:tabs>
            <w:rPr>
              <w:rFonts w:eastAsiaTheme="minorEastAsia" w:cstheme="minorBidi"/>
              <w:noProof/>
              <w:kern w:val="2"/>
              <w:sz w:val="24"/>
              <w:szCs w:val="24"/>
              <w14:ligatures w14:val="standardContextual"/>
            </w:rPr>
          </w:pPr>
          <w:hyperlink w:anchor="_Toc176855918" w:history="1">
            <w:r w:rsidRPr="0048516D">
              <w:rPr>
                <w:rStyle w:val="Hyperlink"/>
                <w:i/>
                <w:iCs/>
                <w:noProof/>
              </w:rPr>
              <w:t>1.4.6.</w:t>
            </w:r>
            <w:r>
              <w:rPr>
                <w:rFonts w:eastAsiaTheme="minorEastAsia" w:cstheme="minorBidi"/>
                <w:noProof/>
                <w:kern w:val="2"/>
                <w:sz w:val="24"/>
                <w:szCs w:val="24"/>
                <w14:ligatures w14:val="standardContextual"/>
              </w:rPr>
              <w:tab/>
            </w:r>
            <w:r w:rsidRPr="0048516D">
              <w:rPr>
                <w:rStyle w:val="Hyperlink"/>
                <w:i/>
                <w:iCs/>
                <w:noProof/>
              </w:rPr>
              <w:t>Enterobacter spp.</w:t>
            </w:r>
            <w:r>
              <w:rPr>
                <w:noProof/>
                <w:webHidden/>
              </w:rPr>
              <w:tab/>
            </w:r>
            <w:r>
              <w:rPr>
                <w:noProof/>
                <w:webHidden/>
              </w:rPr>
              <w:fldChar w:fldCharType="begin"/>
            </w:r>
            <w:r>
              <w:rPr>
                <w:noProof/>
                <w:webHidden/>
              </w:rPr>
              <w:instrText xml:space="preserve"> PAGEREF _Toc176855918 \h </w:instrText>
            </w:r>
            <w:r>
              <w:rPr>
                <w:noProof/>
                <w:webHidden/>
              </w:rPr>
            </w:r>
            <w:r>
              <w:rPr>
                <w:noProof/>
                <w:webHidden/>
              </w:rPr>
              <w:fldChar w:fldCharType="separate"/>
            </w:r>
            <w:r>
              <w:rPr>
                <w:noProof/>
                <w:webHidden/>
              </w:rPr>
              <w:t>12</w:t>
            </w:r>
            <w:r>
              <w:rPr>
                <w:noProof/>
                <w:webHidden/>
              </w:rPr>
              <w:fldChar w:fldCharType="end"/>
            </w:r>
          </w:hyperlink>
        </w:p>
        <w:p w14:paraId="34F134F8" w14:textId="79111639" w:rsidR="00065511" w:rsidRDefault="00065511">
          <w:pPr>
            <w:pStyle w:val="TOC2"/>
            <w:tabs>
              <w:tab w:val="left" w:pos="960"/>
              <w:tab w:val="right" w:leader="dot" w:pos="9010"/>
            </w:tabs>
            <w:rPr>
              <w:rFonts w:eastAsiaTheme="minorEastAsia" w:cstheme="minorBidi"/>
              <w:b w:val="0"/>
              <w:bCs w:val="0"/>
              <w:noProof/>
              <w:kern w:val="2"/>
              <w:sz w:val="24"/>
              <w:szCs w:val="24"/>
              <w14:ligatures w14:val="standardContextual"/>
            </w:rPr>
          </w:pPr>
          <w:hyperlink w:anchor="_Toc176855919" w:history="1">
            <w:r w:rsidRPr="0048516D">
              <w:rPr>
                <w:rStyle w:val="Hyperlink"/>
                <w:noProof/>
              </w:rPr>
              <w:t>1.5.</w:t>
            </w:r>
            <w:r>
              <w:rPr>
                <w:rFonts w:eastAsiaTheme="minorEastAsia" w:cstheme="minorBidi"/>
                <w:b w:val="0"/>
                <w:bCs w:val="0"/>
                <w:noProof/>
                <w:kern w:val="2"/>
                <w:sz w:val="24"/>
                <w:szCs w:val="24"/>
                <w14:ligatures w14:val="standardContextual"/>
              </w:rPr>
              <w:tab/>
            </w:r>
            <w:r w:rsidRPr="0048516D">
              <w:rPr>
                <w:rStyle w:val="Hyperlink"/>
                <w:noProof/>
              </w:rPr>
              <w:t>The Role of Biofilms in AMR</w:t>
            </w:r>
            <w:r>
              <w:rPr>
                <w:noProof/>
                <w:webHidden/>
              </w:rPr>
              <w:tab/>
            </w:r>
            <w:r>
              <w:rPr>
                <w:noProof/>
                <w:webHidden/>
              </w:rPr>
              <w:fldChar w:fldCharType="begin"/>
            </w:r>
            <w:r>
              <w:rPr>
                <w:noProof/>
                <w:webHidden/>
              </w:rPr>
              <w:instrText xml:space="preserve"> PAGEREF _Toc176855919 \h </w:instrText>
            </w:r>
            <w:r>
              <w:rPr>
                <w:noProof/>
                <w:webHidden/>
              </w:rPr>
            </w:r>
            <w:r>
              <w:rPr>
                <w:noProof/>
                <w:webHidden/>
              </w:rPr>
              <w:fldChar w:fldCharType="separate"/>
            </w:r>
            <w:r>
              <w:rPr>
                <w:noProof/>
                <w:webHidden/>
              </w:rPr>
              <w:t>13</w:t>
            </w:r>
            <w:r>
              <w:rPr>
                <w:noProof/>
                <w:webHidden/>
              </w:rPr>
              <w:fldChar w:fldCharType="end"/>
            </w:r>
          </w:hyperlink>
        </w:p>
        <w:p w14:paraId="2489E457" w14:textId="7ABA2188" w:rsidR="00065511" w:rsidRDefault="00065511">
          <w:pPr>
            <w:pStyle w:val="TOC2"/>
            <w:tabs>
              <w:tab w:val="left" w:pos="960"/>
              <w:tab w:val="right" w:leader="dot" w:pos="9010"/>
            </w:tabs>
            <w:rPr>
              <w:rFonts w:eastAsiaTheme="minorEastAsia" w:cstheme="minorBidi"/>
              <w:b w:val="0"/>
              <w:bCs w:val="0"/>
              <w:noProof/>
              <w:kern w:val="2"/>
              <w:sz w:val="24"/>
              <w:szCs w:val="24"/>
              <w14:ligatures w14:val="standardContextual"/>
            </w:rPr>
          </w:pPr>
          <w:hyperlink w:anchor="_Toc176855920" w:history="1">
            <w:r w:rsidRPr="0048516D">
              <w:rPr>
                <w:rStyle w:val="Hyperlink"/>
                <w:noProof/>
              </w:rPr>
              <w:t>1.6.</w:t>
            </w:r>
            <w:r>
              <w:rPr>
                <w:rFonts w:eastAsiaTheme="minorEastAsia" w:cstheme="minorBidi"/>
                <w:b w:val="0"/>
                <w:bCs w:val="0"/>
                <w:noProof/>
                <w:kern w:val="2"/>
                <w:sz w:val="24"/>
                <w:szCs w:val="24"/>
                <w14:ligatures w14:val="standardContextual"/>
              </w:rPr>
              <w:tab/>
            </w:r>
            <w:r w:rsidRPr="0048516D">
              <w:rPr>
                <w:rStyle w:val="Hyperlink"/>
                <w:noProof/>
              </w:rPr>
              <w:t>Antimicrobial Properties of metals</w:t>
            </w:r>
            <w:r>
              <w:rPr>
                <w:noProof/>
                <w:webHidden/>
              </w:rPr>
              <w:tab/>
            </w:r>
            <w:r>
              <w:rPr>
                <w:noProof/>
                <w:webHidden/>
              </w:rPr>
              <w:fldChar w:fldCharType="begin"/>
            </w:r>
            <w:r>
              <w:rPr>
                <w:noProof/>
                <w:webHidden/>
              </w:rPr>
              <w:instrText xml:space="preserve"> PAGEREF _Toc176855920 \h </w:instrText>
            </w:r>
            <w:r>
              <w:rPr>
                <w:noProof/>
                <w:webHidden/>
              </w:rPr>
            </w:r>
            <w:r>
              <w:rPr>
                <w:noProof/>
                <w:webHidden/>
              </w:rPr>
              <w:fldChar w:fldCharType="separate"/>
            </w:r>
            <w:r>
              <w:rPr>
                <w:noProof/>
                <w:webHidden/>
              </w:rPr>
              <w:t>14</w:t>
            </w:r>
            <w:r>
              <w:rPr>
                <w:noProof/>
                <w:webHidden/>
              </w:rPr>
              <w:fldChar w:fldCharType="end"/>
            </w:r>
          </w:hyperlink>
        </w:p>
        <w:p w14:paraId="590993B4" w14:textId="579C3068" w:rsidR="00065511" w:rsidRDefault="00065511">
          <w:pPr>
            <w:pStyle w:val="TOC2"/>
            <w:tabs>
              <w:tab w:val="left" w:pos="960"/>
              <w:tab w:val="right" w:leader="dot" w:pos="9010"/>
            </w:tabs>
            <w:rPr>
              <w:rFonts w:eastAsiaTheme="minorEastAsia" w:cstheme="minorBidi"/>
              <w:b w:val="0"/>
              <w:bCs w:val="0"/>
              <w:noProof/>
              <w:kern w:val="2"/>
              <w:sz w:val="24"/>
              <w:szCs w:val="24"/>
              <w14:ligatures w14:val="standardContextual"/>
            </w:rPr>
          </w:pPr>
          <w:hyperlink w:anchor="_Toc176855921" w:history="1">
            <w:r w:rsidRPr="0048516D">
              <w:rPr>
                <w:rStyle w:val="Hyperlink"/>
                <w:noProof/>
              </w:rPr>
              <w:t>1.7.</w:t>
            </w:r>
            <w:r>
              <w:rPr>
                <w:rFonts w:eastAsiaTheme="minorEastAsia" w:cstheme="minorBidi"/>
                <w:b w:val="0"/>
                <w:bCs w:val="0"/>
                <w:noProof/>
                <w:kern w:val="2"/>
                <w:sz w:val="24"/>
                <w:szCs w:val="24"/>
                <w14:ligatures w14:val="standardContextual"/>
              </w:rPr>
              <w:tab/>
            </w:r>
            <w:r w:rsidRPr="0048516D">
              <w:rPr>
                <w:rStyle w:val="Hyperlink"/>
                <w:noProof/>
              </w:rPr>
              <w:t>Metal Surface Coatings to Reduce Environmental Survival of ESKAPE pathogens.</w:t>
            </w:r>
            <w:r>
              <w:rPr>
                <w:noProof/>
                <w:webHidden/>
              </w:rPr>
              <w:tab/>
            </w:r>
            <w:r>
              <w:rPr>
                <w:noProof/>
                <w:webHidden/>
              </w:rPr>
              <w:fldChar w:fldCharType="begin"/>
            </w:r>
            <w:r>
              <w:rPr>
                <w:noProof/>
                <w:webHidden/>
              </w:rPr>
              <w:instrText xml:space="preserve"> PAGEREF _Toc176855921 \h </w:instrText>
            </w:r>
            <w:r>
              <w:rPr>
                <w:noProof/>
                <w:webHidden/>
              </w:rPr>
            </w:r>
            <w:r>
              <w:rPr>
                <w:noProof/>
                <w:webHidden/>
              </w:rPr>
              <w:fldChar w:fldCharType="separate"/>
            </w:r>
            <w:r>
              <w:rPr>
                <w:noProof/>
                <w:webHidden/>
              </w:rPr>
              <w:t>14</w:t>
            </w:r>
            <w:r>
              <w:rPr>
                <w:noProof/>
                <w:webHidden/>
              </w:rPr>
              <w:fldChar w:fldCharType="end"/>
            </w:r>
          </w:hyperlink>
        </w:p>
        <w:p w14:paraId="5F743FC6" w14:textId="60E88AA1" w:rsidR="00065511" w:rsidRDefault="00065511">
          <w:pPr>
            <w:pStyle w:val="TOC2"/>
            <w:tabs>
              <w:tab w:val="left" w:pos="960"/>
              <w:tab w:val="right" w:leader="dot" w:pos="9010"/>
            </w:tabs>
            <w:rPr>
              <w:rFonts w:eastAsiaTheme="minorEastAsia" w:cstheme="minorBidi"/>
              <w:b w:val="0"/>
              <w:bCs w:val="0"/>
              <w:noProof/>
              <w:kern w:val="2"/>
              <w:sz w:val="24"/>
              <w:szCs w:val="24"/>
              <w14:ligatures w14:val="standardContextual"/>
            </w:rPr>
          </w:pPr>
          <w:hyperlink w:anchor="_Toc176855922" w:history="1">
            <w:r w:rsidRPr="0048516D">
              <w:rPr>
                <w:rStyle w:val="Hyperlink"/>
                <w:noProof/>
              </w:rPr>
              <w:t>1.8.</w:t>
            </w:r>
            <w:r>
              <w:rPr>
                <w:rFonts w:eastAsiaTheme="minorEastAsia" w:cstheme="minorBidi"/>
                <w:b w:val="0"/>
                <w:bCs w:val="0"/>
                <w:noProof/>
                <w:kern w:val="2"/>
                <w:sz w:val="24"/>
                <w:szCs w:val="24"/>
                <w14:ligatures w14:val="standardContextual"/>
              </w:rPr>
              <w:tab/>
            </w:r>
            <w:r w:rsidRPr="0048516D">
              <w:rPr>
                <w:rStyle w:val="Hyperlink"/>
                <w:noProof/>
              </w:rPr>
              <w:t>Chemical Vapour Deposition (CVD)</w:t>
            </w:r>
            <w:r>
              <w:rPr>
                <w:noProof/>
                <w:webHidden/>
              </w:rPr>
              <w:tab/>
            </w:r>
            <w:r>
              <w:rPr>
                <w:noProof/>
                <w:webHidden/>
              </w:rPr>
              <w:fldChar w:fldCharType="begin"/>
            </w:r>
            <w:r>
              <w:rPr>
                <w:noProof/>
                <w:webHidden/>
              </w:rPr>
              <w:instrText xml:space="preserve"> PAGEREF _Toc176855922 \h </w:instrText>
            </w:r>
            <w:r>
              <w:rPr>
                <w:noProof/>
                <w:webHidden/>
              </w:rPr>
            </w:r>
            <w:r>
              <w:rPr>
                <w:noProof/>
                <w:webHidden/>
              </w:rPr>
              <w:fldChar w:fldCharType="separate"/>
            </w:r>
            <w:r>
              <w:rPr>
                <w:noProof/>
                <w:webHidden/>
              </w:rPr>
              <w:t>15</w:t>
            </w:r>
            <w:r>
              <w:rPr>
                <w:noProof/>
                <w:webHidden/>
              </w:rPr>
              <w:fldChar w:fldCharType="end"/>
            </w:r>
          </w:hyperlink>
        </w:p>
        <w:p w14:paraId="09BF718A" w14:textId="353C4451" w:rsidR="00065511" w:rsidRDefault="00065511">
          <w:pPr>
            <w:pStyle w:val="TOC1"/>
            <w:tabs>
              <w:tab w:val="left" w:pos="480"/>
              <w:tab w:val="right" w:leader="dot" w:pos="9010"/>
            </w:tabs>
            <w:rPr>
              <w:rFonts w:eastAsiaTheme="minorEastAsia" w:cstheme="minorBidi"/>
              <w:b w:val="0"/>
              <w:bCs w:val="0"/>
              <w:i w:val="0"/>
              <w:iCs w:val="0"/>
              <w:noProof/>
              <w:kern w:val="2"/>
              <w14:ligatures w14:val="standardContextual"/>
            </w:rPr>
          </w:pPr>
          <w:hyperlink w:anchor="_Toc176855923" w:history="1">
            <w:r w:rsidRPr="0048516D">
              <w:rPr>
                <w:rStyle w:val="Hyperlink"/>
                <w:noProof/>
              </w:rPr>
              <w:t>2.</w:t>
            </w:r>
            <w:r>
              <w:rPr>
                <w:rFonts w:eastAsiaTheme="minorEastAsia" w:cstheme="minorBidi"/>
                <w:b w:val="0"/>
                <w:bCs w:val="0"/>
                <w:i w:val="0"/>
                <w:iCs w:val="0"/>
                <w:noProof/>
                <w:kern w:val="2"/>
                <w14:ligatures w14:val="standardContextual"/>
              </w:rPr>
              <w:tab/>
            </w:r>
            <w:r w:rsidRPr="0048516D">
              <w:rPr>
                <w:rStyle w:val="Hyperlink"/>
                <w:noProof/>
              </w:rPr>
              <w:t>Aims and Objectives</w:t>
            </w:r>
            <w:r>
              <w:rPr>
                <w:noProof/>
                <w:webHidden/>
              </w:rPr>
              <w:tab/>
            </w:r>
            <w:r>
              <w:rPr>
                <w:noProof/>
                <w:webHidden/>
              </w:rPr>
              <w:fldChar w:fldCharType="begin"/>
            </w:r>
            <w:r>
              <w:rPr>
                <w:noProof/>
                <w:webHidden/>
              </w:rPr>
              <w:instrText xml:space="preserve"> PAGEREF _Toc176855923 \h </w:instrText>
            </w:r>
            <w:r>
              <w:rPr>
                <w:noProof/>
                <w:webHidden/>
              </w:rPr>
            </w:r>
            <w:r>
              <w:rPr>
                <w:noProof/>
                <w:webHidden/>
              </w:rPr>
              <w:fldChar w:fldCharType="separate"/>
            </w:r>
            <w:r>
              <w:rPr>
                <w:noProof/>
                <w:webHidden/>
              </w:rPr>
              <w:t>15</w:t>
            </w:r>
            <w:r>
              <w:rPr>
                <w:noProof/>
                <w:webHidden/>
              </w:rPr>
              <w:fldChar w:fldCharType="end"/>
            </w:r>
          </w:hyperlink>
        </w:p>
        <w:p w14:paraId="1073701C" w14:textId="6CAC55A4" w:rsidR="00065511" w:rsidRDefault="00065511">
          <w:pPr>
            <w:pStyle w:val="TOC1"/>
            <w:tabs>
              <w:tab w:val="left" w:pos="480"/>
              <w:tab w:val="right" w:leader="dot" w:pos="9010"/>
            </w:tabs>
            <w:rPr>
              <w:rFonts w:eastAsiaTheme="minorEastAsia" w:cstheme="minorBidi"/>
              <w:b w:val="0"/>
              <w:bCs w:val="0"/>
              <w:i w:val="0"/>
              <w:iCs w:val="0"/>
              <w:noProof/>
              <w:kern w:val="2"/>
              <w14:ligatures w14:val="standardContextual"/>
            </w:rPr>
          </w:pPr>
          <w:hyperlink w:anchor="_Toc176855924" w:history="1">
            <w:r w:rsidRPr="0048516D">
              <w:rPr>
                <w:rStyle w:val="Hyperlink"/>
                <w:noProof/>
              </w:rPr>
              <w:t>3.</w:t>
            </w:r>
            <w:r>
              <w:rPr>
                <w:rFonts w:eastAsiaTheme="minorEastAsia" w:cstheme="minorBidi"/>
                <w:b w:val="0"/>
                <w:bCs w:val="0"/>
                <w:i w:val="0"/>
                <w:iCs w:val="0"/>
                <w:noProof/>
                <w:kern w:val="2"/>
                <w14:ligatures w14:val="standardContextual"/>
              </w:rPr>
              <w:tab/>
            </w:r>
            <w:r w:rsidRPr="0048516D">
              <w:rPr>
                <w:rStyle w:val="Hyperlink"/>
                <w:noProof/>
              </w:rPr>
              <w:t>Materials and Methods</w:t>
            </w:r>
            <w:r>
              <w:rPr>
                <w:noProof/>
                <w:webHidden/>
              </w:rPr>
              <w:tab/>
            </w:r>
            <w:r>
              <w:rPr>
                <w:noProof/>
                <w:webHidden/>
              </w:rPr>
              <w:fldChar w:fldCharType="begin"/>
            </w:r>
            <w:r>
              <w:rPr>
                <w:noProof/>
                <w:webHidden/>
              </w:rPr>
              <w:instrText xml:space="preserve"> PAGEREF _Toc176855924 \h </w:instrText>
            </w:r>
            <w:r>
              <w:rPr>
                <w:noProof/>
                <w:webHidden/>
              </w:rPr>
            </w:r>
            <w:r>
              <w:rPr>
                <w:noProof/>
                <w:webHidden/>
              </w:rPr>
              <w:fldChar w:fldCharType="separate"/>
            </w:r>
            <w:r>
              <w:rPr>
                <w:noProof/>
                <w:webHidden/>
              </w:rPr>
              <w:t>18</w:t>
            </w:r>
            <w:r>
              <w:rPr>
                <w:noProof/>
                <w:webHidden/>
              </w:rPr>
              <w:fldChar w:fldCharType="end"/>
            </w:r>
          </w:hyperlink>
        </w:p>
        <w:p w14:paraId="37A0A5C2" w14:textId="16FE00BA" w:rsidR="00065511" w:rsidRDefault="00065511">
          <w:pPr>
            <w:pStyle w:val="TOC2"/>
            <w:tabs>
              <w:tab w:val="left" w:pos="960"/>
              <w:tab w:val="right" w:leader="dot" w:pos="9010"/>
            </w:tabs>
            <w:rPr>
              <w:rFonts w:eastAsiaTheme="minorEastAsia" w:cstheme="minorBidi"/>
              <w:b w:val="0"/>
              <w:bCs w:val="0"/>
              <w:noProof/>
              <w:kern w:val="2"/>
              <w:sz w:val="24"/>
              <w:szCs w:val="24"/>
              <w14:ligatures w14:val="standardContextual"/>
            </w:rPr>
          </w:pPr>
          <w:hyperlink w:anchor="_Toc176855927" w:history="1">
            <w:r w:rsidRPr="0048516D">
              <w:rPr>
                <w:rStyle w:val="Hyperlink"/>
                <w:noProof/>
              </w:rPr>
              <w:t>3.1</w:t>
            </w:r>
            <w:r>
              <w:rPr>
                <w:rFonts w:eastAsiaTheme="minorEastAsia" w:cstheme="minorBidi"/>
                <w:b w:val="0"/>
                <w:bCs w:val="0"/>
                <w:noProof/>
                <w:kern w:val="2"/>
                <w:sz w:val="24"/>
                <w:szCs w:val="24"/>
                <w14:ligatures w14:val="standardContextual"/>
              </w:rPr>
              <w:tab/>
            </w:r>
            <w:r w:rsidRPr="0048516D">
              <w:rPr>
                <w:rStyle w:val="Hyperlink"/>
                <w:noProof/>
              </w:rPr>
              <w:t>Initial Cultivation of Bacterial Strains</w:t>
            </w:r>
            <w:r>
              <w:rPr>
                <w:noProof/>
                <w:webHidden/>
              </w:rPr>
              <w:tab/>
            </w:r>
            <w:r>
              <w:rPr>
                <w:noProof/>
                <w:webHidden/>
              </w:rPr>
              <w:fldChar w:fldCharType="begin"/>
            </w:r>
            <w:r>
              <w:rPr>
                <w:noProof/>
                <w:webHidden/>
              </w:rPr>
              <w:instrText xml:space="preserve"> PAGEREF _Toc176855927 \h </w:instrText>
            </w:r>
            <w:r>
              <w:rPr>
                <w:noProof/>
                <w:webHidden/>
              </w:rPr>
            </w:r>
            <w:r>
              <w:rPr>
                <w:noProof/>
                <w:webHidden/>
              </w:rPr>
              <w:fldChar w:fldCharType="separate"/>
            </w:r>
            <w:r>
              <w:rPr>
                <w:noProof/>
                <w:webHidden/>
              </w:rPr>
              <w:t>18</w:t>
            </w:r>
            <w:r>
              <w:rPr>
                <w:noProof/>
                <w:webHidden/>
              </w:rPr>
              <w:fldChar w:fldCharType="end"/>
            </w:r>
          </w:hyperlink>
        </w:p>
        <w:p w14:paraId="2903D72C" w14:textId="6D4616B1" w:rsidR="00065511" w:rsidRDefault="00065511">
          <w:pPr>
            <w:pStyle w:val="TOC3"/>
            <w:tabs>
              <w:tab w:val="left" w:pos="1440"/>
              <w:tab w:val="right" w:leader="dot" w:pos="9010"/>
            </w:tabs>
            <w:rPr>
              <w:rFonts w:eastAsiaTheme="minorEastAsia" w:cstheme="minorBidi"/>
              <w:noProof/>
              <w:kern w:val="2"/>
              <w:sz w:val="24"/>
              <w:szCs w:val="24"/>
              <w14:ligatures w14:val="standardContextual"/>
            </w:rPr>
          </w:pPr>
          <w:hyperlink w:anchor="_Toc176855928" w:history="1">
            <w:r w:rsidRPr="0048516D">
              <w:rPr>
                <w:rStyle w:val="Hyperlink"/>
                <w:noProof/>
              </w:rPr>
              <w:t>3.1.1.</w:t>
            </w:r>
            <w:r>
              <w:rPr>
                <w:rFonts w:eastAsiaTheme="minorEastAsia" w:cstheme="minorBidi"/>
                <w:noProof/>
                <w:kern w:val="2"/>
                <w:sz w:val="24"/>
                <w:szCs w:val="24"/>
                <w14:ligatures w14:val="standardContextual"/>
              </w:rPr>
              <w:tab/>
            </w:r>
            <w:r w:rsidRPr="0048516D">
              <w:rPr>
                <w:rStyle w:val="Hyperlink"/>
                <w:noProof/>
              </w:rPr>
              <w:t>Preparation of Bacterial Suspension and Inoculation of Inert Agar</w:t>
            </w:r>
            <w:r>
              <w:rPr>
                <w:noProof/>
                <w:webHidden/>
              </w:rPr>
              <w:tab/>
            </w:r>
            <w:r>
              <w:rPr>
                <w:noProof/>
                <w:webHidden/>
              </w:rPr>
              <w:fldChar w:fldCharType="begin"/>
            </w:r>
            <w:r>
              <w:rPr>
                <w:noProof/>
                <w:webHidden/>
              </w:rPr>
              <w:instrText xml:space="preserve"> PAGEREF _Toc176855928 \h </w:instrText>
            </w:r>
            <w:r>
              <w:rPr>
                <w:noProof/>
                <w:webHidden/>
              </w:rPr>
            </w:r>
            <w:r>
              <w:rPr>
                <w:noProof/>
                <w:webHidden/>
              </w:rPr>
              <w:fldChar w:fldCharType="separate"/>
            </w:r>
            <w:r>
              <w:rPr>
                <w:noProof/>
                <w:webHidden/>
              </w:rPr>
              <w:t>18</w:t>
            </w:r>
            <w:r>
              <w:rPr>
                <w:noProof/>
                <w:webHidden/>
              </w:rPr>
              <w:fldChar w:fldCharType="end"/>
            </w:r>
          </w:hyperlink>
        </w:p>
        <w:p w14:paraId="136288B5" w14:textId="70085840" w:rsidR="00065511" w:rsidRDefault="00065511">
          <w:pPr>
            <w:pStyle w:val="TOC3"/>
            <w:tabs>
              <w:tab w:val="left" w:pos="1440"/>
              <w:tab w:val="right" w:leader="dot" w:pos="9010"/>
            </w:tabs>
            <w:rPr>
              <w:rFonts w:eastAsiaTheme="minorEastAsia" w:cstheme="minorBidi"/>
              <w:noProof/>
              <w:kern w:val="2"/>
              <w:sz w:val="24"/>
              <w:szCs w:val="24"/>
              <w14:ligatures w14:val="standardContextual"/>
            </w:rPr>
          </w:pPr>
          <w:hyperlink w:anchor="_Toc176855929" w:history="1">
            <w:r w:rsidRPr="0048516D">
              <w:rPr>
                <w:rStyle w:val="Hyperlink"/>
                <w:noProof/>
              </w:rPr>
              <w:t>3.1.2.</w:t>
            </w:r>
            <w:r>
              <w:rPr>
                <w:rFonts w:eastAsiaTheme="minorEastAsia" w:cstheme="minorBidi"/>
                <w:noProof/>
                <w:kern w:val="2"/>
                <w:sz w:val="24"/>
                <w:szCs w:val="24"/>
                <w14:ligatures w14:val="standardContextual"/>
              </w:rPr>
              <w:tab/>
            </w:r>
            <w:r w:rsidRPr="0048516D">
              <w:rPr>
                <w:rStyle w:val="Hyperlink"/>
                <w:noProof/>
              </w:rPr>
              <w:t>Bacterial Transfer</w:t>
            </w:r>
            <w:r>
              <w:rPr>
                <w:noProof/>
                <w:webHidden/>
              </w:rPr>
              <w:tab/>
            </w:r>
            <w:r>
              <w:rPr>
                <w:noProof/>
                <w:webHidden/>
              </w:rPr>
              <w:fldChar w:fldCharType="begin"/>
            </w:r>
            <w:r>
              <w:rPr>
                <w:noProof/>
                <w:webHidden/>
              </w:rPr>
              <w:instrText xml:space="preserve"> PAGEREF _Toc176855929 \h </w:instrText>
            </w:r>
            <w:r>
              <w:rPr>
                <w:noProof/>
                <w:webHidden/>
              </w:rPr>
            </w:r>
            <w:r>
              <w:rPr>
                <w:noProof/>
                <w:webHidden/>
              </w:rPr>
              <w:fldChar w:fldCharType="separate"/>
            </w:r>
            <w:r>
              <w:rPr>
                <w:noProof/>
                <w:webHidden/>
              </w:rPr>
              <w:t>19</w:t>
            </w:r>
            <w:r>
              <w:rPr>
                <w:noProof/>
                <w:webHidden/>
              </w:rPr>
              <w:fldChar w:fldCharType="end"/>
            </w:r>
          </w:hyperlink>
        </w:p>
        <w:p w14:paraId="46233370" w14:textId="4F8847DE" w:rsidR="00065511" w:rsidRDefault="00065511">
          <w:pPr>
            <w:pStyle w:val="TOC2"/>
            <w:tabs>
              <w:tab w:val="left" w:pos="960"/>
              <w:tab w:val="right" w:leader="dot" w:pos="9010"/>
            </w:tabs>
            <w:rPr>
              <w:rFonts w:eastAsiaTheme="minorEastAsia" w:cstheme="minorBidi"/>
              <w:b w:val="0"/>
              <w:bCs w:val="0"/>
              <w:noProof/>
              <w:kern w:val="2"/>
              <w:sz w:val="24"/>
              <w:szCs w:val="24"/>
              <w14:ligatures w14:val="standardContextual"/>
            </w:rPr>
          </w:pPr>
          <w:hyperlink w:anchor="_Toc176855930" w:history="1">
            <w:r w:rsidRPr="0048516D">
              <w:rPr>
                <w:rStyle w:val="Hyperlink"/>
                <w:noProof/>
              </w:rPr>
              <w:t>3.2.</w:t>
            </w:r>
            <w:r>
              <w:rPr>
                <w:rFonts w:eastAsiaTheme="minorEastAsia" w:cstheme="minorBidi"/>
                <w:b w:val="0"/>
                <w:bCs w:val="0"/>
                <w:noProof/>
                <w:kern w:val="2"/>
                <w:sz w:val="24"/>
                <w:szCs w:val="24"/>
                <w14:ligatures w14:val="standardContextual"/>
              </w:rPr>
              <w:tab/>
            </w:r>
            <w:r w:rsidRPr="0048516D">
              <w:rPr>
                <w:rStyle w:val="Hyperlink"/>
                <w:noProof/>
              </w:rPr>
              <w:t>Clinical Sample Collection – University of Salford Podiatry Clinic</w:t>
            </w:r>
            <w:r>
              <w:rPr>
                <w:noProof/>
                <w:webHidden/>
              </w:rPr>
              <w:tab/>
            </w:r>
            <w:r>
              <w:rPr>
                <w:noProof/>
                <w:webHidden/>
              </w:rPr>
              <w:fldChar w:fldCharType="begin"/>
            </w:r>
            <w:r>
              <w:rPr>
                <w:noProof/>
                <w:webHidden/>
              </w:rPr>
              <w:instrText xml:space="preserve"> PAGEREF _Toc176855930 \h </w:instrText>
            </w:r>
            <w:r>
              <w:rPr>
                <w:noProof/>
                <w:webHidden/>
              </w:rPr>
            </w:r>
            <w:r>
              <w:rPr>
                <w:noProof/>
                <w:webHidden/>
              </w:rPr>
              <w:fldChar w:fldCharType="separate"/>
            </w:r>
            <w:r>
              <w:rPr>
                <w:noProof/>
                <w:webHidden/>
              </w:rPr>
              <w:t>21</w:t>
            </w:r>
            <w:r>
              <w:rPr>
                <w:noProof/>
                <w:webHidden/>
              </w:rPr>
              <w:fldChar w:fldCharType="end"/>
            </w:r>
          </w:hyperlink>
        </w:p>
        <w:p w14:paraId="4F79258E" w14:textId="5FB51D4F" w:rsidR="00065511" w:rsidRDefault="00065511">
          <w:pPr>
            <w:pStyle w:val="TOC1"/>
            <w:tabs>
              <w:tab w:val="left" w:pos="480"/>
              <w:tab w:val="right" w:leader="dot" w:pos="9010"/>
            </w:tabs>
            <w:rPr>
              <w:rFonts w:eastAsiaTheme="minorEastAsia" w:cstheme="minorBidi"/>
              <w:b w:val="0"/>
              <w:bCs w:val="0"/>
              <w:i w:val="0"/>
              <w:iCs w:val="0"/>
              <w:noProof/>
              <w:kern w:val="2"/>
              <w14:ligatures w14:val="standardContextual"/>
            </w:rPr>
          </w:pPr>
          <w:hyperlink w:anchor="_Toc176855931" w:history="1">
            <w:r w:rsidRPr="0048516D">
              <w:rPr>
                <w:rStyle w:val="Hyperlink"/>
                <w:noProof/>
              </w:rPr>
              <w:t>4.</w:t>
            </w:r>
            <w:r>
              <w:rPr>
                <w:rFonts w:eastAsiaTheme="minorEastAsia" w:cstheme="minorBidi"/>
                <w:b w:val="0"/>
                <w:bCs w:val="0"/>
                <w:i w:val="0"/>
                <w:iCs w:val="0"/>
                <w:noProof/>
                <w:kern w:val="2"/>
                <w14:ligatures w14:val="standardContextual"/>
              </w:rPr>
              <w:tab/>
            </w:r>
            <w:r w:rsidRPr="0048516D">
              <w:rPr>
                <w:rStyle w:val="Hyperlink"/>
                <w:noProof/>
              </w:rPr>
              <w:t>Results</w:t>
            </w:r>
            <w:r>
              <w:rPr>
                <w:noProof/>
                <w:webHidden/>
              </w:rPr>
              <w:tab/>
            </w:r>
            <w:r>
              <w:rPr>
                <w:noProof/>
                <w:webHidden/>
              </w:rPr>
              <w:fldChar w:fldCharType="begin"/>
            </w:r>
            <w:r>
              <w:rPr>
                <w:noProof/>
                <w:webHidden/>
              </w:rPr>
              <w:instrText xml:space="preserve"> PAGEREF _Toc176855931 \h </w:instrText>
            </w:r>
            <w:r>
              <w:rPr>
                <w:noProof/>
                <w:webHidden/>
              </w:rPr>
            </w:r>
            <w:r>
              <w:rPr>
                <w:noProof/>
                <w:webHidden/>
              </w:rPr>
              <w:fldChar w:fldCharType="separate"/>
            </w:r>
            <w:r>
              <w:rPr>
                <w:noProof/>
                <w:webHidden/>
              </w:rPr>
              <w:t>23</w:t>
            </w:r>
            <w:r>
              <w:rPr>
                <w:noProof/>
                <w:webHidden/>
              </w:rPr>
              <w:fldChar w:fldCharType="end"/>
            </w:r>
          </w:hyperlink>
        </w:p>
        <w:p w14:paraId="75A29891" w14:textId="403EB498" w:rsidR="00065511" w:rsidRDefault="00065511">
          <w:pPr>
            <w:pStyle w:val="TOC2"/>
            <w:tabs>
              <w:tab w:val="left" w:pos="960"/>
              <w:tab w:val="right" w:leader="dot" w:pos="9010"/>
            </w:tabs>
            <w:rPr>
              <w:rFonts w:eastAsiaTheme="minorEastAsia" w:cstheme="minorBidi"/>
              <w:b w:val="0"/>
              <w:bCs w:val="0"/>
              <w:noProof/>
              <w:kern w:val="2"/>
              <w:sz w:val="24"/>
              <w:szCs w:val="24"/>
              <w14:ligatures w14:val="standardContextual"/>
            </w:rPr>
          </w:pPr>
          <w:hyperlink w:anchor="_Toc176855932" w:history="1">
            <w:r w:rsidRPr="0048516D">
              <w:rPr>
                <w:rStyle w:val="Hyperlink"/>
                <w:noProof/>
              </w:rPr>
              <w:t>4.1.</w:t>
            </w:r>
            <w:r>
              <w:rPr>
                <w:rFonts w:eastAsiaTheme="minorEastAsia" w:cstheme="minorBidi"/>
                <w:b w:val="0"/>
                <w:bCs w:val="0"/>
                <w:noProof/>
                <w:kern w:val="2"/>
                <w:sz w:val="24"/>
                <w:szCs w:val="24"/>
                <w14:ligatures w14:val="standardContextual"/>
              </w:rPr>
              <w:tab/>
            </w:r>
            <w:r w:rsidRPr="0048516D">
              <w:rPr>
                <w:rStyle w:val="Hyperlink"/>
                <w:noProof/>
              </w:rPr>
              <w:t>Survivability and Transmission rates of Lab Strains on CVD Sample squares after Bacterial Transfer</w:t>
            </w:r>
            <w:r>
              <w:rPr>
                <w:noProof/>
                <w:webHidden/>
              </w:rPr>
              <w:tab/>
            </w:r>
            <w:r>
              <w:rPr>
                <w:noProof/>
                <w:webHidden/>
              </w:rPr>
              <w:fldChar w:fldCharType="begin"/>
            </w:r>
            <w:r>
              <w:rPr>
                <w:noProof/>
                <w:webHidden/>
              </w:rPr>
              <w:instrText xml:space="preserve"> PAGEREF _Toc176855932 \h </w:instrText>
            </w:r>
            <w:r>
              <w:rPr>
                <w:noProof/>
                <w:webHidden/>
              </w:rPr>
            </w:r>
            <w:r>
              <w:rPr>
                <w:noProof/>
                <w:webHidden/>
              </w:rPr>
              <w:fldChar w:fldCharType="separate"/>
            </w:r>
            <w:r>
              <w:rPr>
                <w:noProof/>
                <w:webHidden/>
              </w:rPr>
              <w:t>23</w:t>
            </w:r>
            <w:r>
              <w:rPr>
                <w:noProof/>
                <w:webHidden/>
              </w:rPr>
              <w:fldChar w:fldCharType="end"/>
            </w:r>
          </w:hyperlink>
        </w:p>
        <w:p w14:paraId="79C3E6A9" w14:textId="52296568" w:rsidR="00065511" w:rsidRDefault="00065511">
          <w:pPr>
            <w:pStyle w:val="TOC3"/>
            <w:tabs>
              <w:tab w:val="left" w:pos="1440"/>
              <w:tab w:val="right" w:leader="dot" w:pos="9010"/>
            </w:tabs>
            <w:rPr>
              <w:rFonts w:eastAsiaTheme="minorEastAsia" w:cstheme="minorBidi"/>
              <w:noProof/>
              <w:kern w:val="2"/>
              <w:sz w:val="24"/>
              <w:szCs w:val="24"/>
              <w14:ligatures w14:val="standardContextual"/>
            </w:rPr>
          </w:pPr>
          <w:hyperlink w:anchor="_Toc176855933" w:history="1">
            <w:r w:rsidRPr="0048516D">
              <w:rPr>
                <w:rStyle w:val="Hyperlink"/>
                <w:noProof/>
              </w:rPr>
              <w:t>4.1.1.</w:t>
            </w:r>
            <w:r>
              <w:rPr>
                <w:rFonts w:eastAsiaTheme="minorEastAsia" w:cstheme="minorBidi"/>
                <w:noProof/>
                <w:kern w:val="2"/>
                <w:sz w:val="24"/>
                <w:szCs w:val="24"/>
                <w14:ligatures w14:val="standardContextual"/>
              </w:rPr>
              <w:tab/>
            </w:r>
            <w:r w:rsidRPr="0048516D">
              <w:rPr>
                <w:rStyle w:val="Hyperlink"/>
                <w:i/>
                <w:iCs/>
                <w:noProof/>
              </w:rPr>
              <w:t xml:space="preserve">E. coli </w:t>
            </w:r>
            <w:r w:rsidRPr="0048516D">
              <w:rPr>
                <w:rStyle w:val="Hyperlink"/>
                <w:noProof/>
              </w:rPr>
              <w:t>(ATCC 25922)</w:t>
            </w:r>
            <w:r>
              <w:rPr>
                <w:noProof/>
                <w:webHidden/>
              </w:rPr>
              <w:tab/>
            </w:r>
            <w:r>
              <w:rPr>
                <w:noProof/>
                <w:webHidden/>
              </w:rPr>
              <w:fldChar w:fldCharType="begin"/>
            </w:r>
            <w:r>
              <w:rPr>
                <w:noProof/>
                <w:webHidden/>
              </w:rPr>
              <w:instrText xml:space="preserve"> PAGEREF _Toc176855933 \h </w:instrText>
            </w:r>
            <w:r>
              <w:rPr>
                <w:noProof/>
                <w:webHidden/>
              </w:rPr>
            </w:r>
            <w:r>
              <w:rPr>
                <w:noProof/>
                <w:webHidden/>
              </w:rPr>
              <w:fldChar w:fldCharType="separate"/>
            </w:r>
            <w:r>
              <w:rPr>
                <w:noProof/>
                <w:webHidden/>
              </w:rPr>
              <w:t>23</w:t>
            </w:r>
            <w:r>
              <w:rPr>
                <w:noProof/>
                <w:webHidden/>
              </w:rPr>
              <w:fldChar w:fldCharType="end"/>
            </w:r>
          </w:hyperlink>
        </w:p>
        <w:p w14:paraId="6B74E87D" w14:textId="717EA76C" w:rsidR="00065511" w:rsidRDefault="00065511">
          <w:pPr>
            <w:pStyle w:val="TOC3"/>
            <w:tabs>
              <w:tab w:val="left" w:pos="1440"/>
              <w:tab w:val="right" w:leader="dot" w:pos="9010"/>
            </w:tabs>
            <w:rPr>
              <w:rFonts w:eastAsiaTheme="minorEastAsia" w:cstheme="minorBidi"/>
              <w:noProof/>
              <w:kern w:val="2"/>
              <w:sz w:val="24"/>
              <w:szCs w:val="24"/>
              <w14:ligatures w14:val="standardContextual"/>
            </w:rPr>
          </w:pPr>
          <w:hyperlink w:anchor="_Toc176855934" w:history="1">
            <w:r w:rsidRPr="0048516D">
              <w:rPr>
                <w:rStyle w:val="Hyperlink"/>
                <w:noProof/>
              </w:rPr>
              <w:t>4.1.2.</w:t>
            </w:r>
            <w:r>
              <w:rPr>
                <w:rFonts w:eastAsiaTheme="minorEastAsia" w:cstheme="minorBidi"/>
                <w:noProof/>
                <w:kern w:val="2"/>
                <w:sz w:val="24"/>
                <w:szCs w:val="24"/>
                <w14:ligatures w14:val="standardContextual"/>
              </w:rPr>
              <w:tab/>
            </w:r>
            <w:r w:rsidRPr="0048516D">
              <w:rPr>
                <w:rStyle w:val="Hyperlink"/>
                <w:i/>
                <w:iCs/>
                <w:noProof/>
              </w:rPr>
              <w:t>S. aureus</w:t>
            </w:r>
            <w:r w:rsidRPr="0048516D">
              <w:rPr>
                <w:rStyle w:val="Hyperlink"/>
                <w:noProof/>
              </w:rPr>
              <w:t xml:space="preserve"> (ATCC 29213)</w:t>
            </w:r>
            <w:r>
              <w:rPr>
                <w:noProof/>
                <w:webHidden/>
              </w:rPr>
              <w:tab/>
            </w:r>
            <w:r>
              <w:rPr>
                <w:noProof/>
                <w:webHidden/>
              </w:rPr>
              <w:fldChar w:fldCharType="begin"/>
            </w:r>
            <w:r>
              <w:rPr>
                <w:noProof/>
                <w:webHidden/>
              </w:rPr>
              <w:instrText xml:space="preserve"> PAGEREF _Toc176855934 \h </w:instrText>
            </w:r>
            <w:r>
              <w:rPr>
                <w:noProof/>
                <w:webHidden/>
              </w:rPr>
            </w:r>
            <w:r>
              <w:rPr>
                <w:noProof/>
                <w:webHidden/>
              </w:rPr>
              <w:fldChar w:fldCharType="separate"/>
            </w:r>
            <w:r>
              <w:rPr>
                <w:noProof/>
                <w:webHidden/>
              </w:rPr>
              <w:t>30</w:t>
            </w:r>
            <w:r>
              <w:rPr>
                <w:noProof/>
                <w:webHidden/>
              </w:rPr>
              <w:fldChar w:fldCharType="end"/>
            </w:r>
          </w:hyperlink>
        </w:p>
        <w:p w14:paraId="7F07F06D" w14:textId="73ED7725" w:rsidR="00065511" w:rsidRDefault="00065511">
          <w:pPr>
            <w:pStyle w:val="TOC3"/>
            <w:tabs>
              <w:tab w:val="left" w:pos="1440"/>
              <w:tab w:val="right" w:leader="dot" w:pos="9010"/>
            </w:tabs>
            <w:rPr>
              <w:rFonts w:eastAsiaTheme="minorEastAsia" w:cstheme="minorBidi"/>
              <w:noProof/>
              <w:kern w:val="2"/>
              <w:sz w:val="24"/>
              <w:szCs w:val="24"/>
              <w14:ligatures w14:val="standardContextual"/>
            </w:rPr>
          </w:pPr>
          <w:hyperlink w:anchor="_Toc176855935" w:history="1">
            <w:r w:rsidRPr="0048516D">
              <w:rPr>
                <w:rStyle w:val="Hyperlink"/>
                <w:i/>
                <w:iCs/>
                <w:noProof/>
              </w:rPr>
              <w:t>4.1.3.</w:t>
            </w:r>
            <w:r>
              <w:rPr>
                <w:rFonts w:eastAsiaTheme="minorEastAsia" w:cstheme="minorBidi"/>
                <w:noProof/>
                <w:kern w:val="2"/>
                <w:sz w:val="24"/>
                <w:szCs w:val="24"/>
                <w14:ligatures w14:val="standardContextual"/>
              </w:rPr>
              <w:tab/>
            </w:r>
            <w:r w:rsidRPr="0048516D">
              <w:rPr>
                <w:rStyle w:val="Hyperlink"/>
                <w:i/>
                <w:iCs/>
                <w:noProof/>
              </w:rPr>
              <w:t xml:space="preserve">K. pneumoniae </w:t>
            </w:r>
            <w:r w:rsidRPr="0048516D">
              <w:rPr>
                <w:rStyle w:val="Hyperlink"/>
                <w:noProof/>
              </w:rPr>
              <w:t>(ATCC 700603)</w:t>
            </w:r>
            <w:r>
              <w:rPr>
                <w:noProof/>
                <w:webHidden/>
              </w:rPr>
              <w:tab/>
            </w:r>
            <w:r>
              <w:rPr>
                <w:noProof/>
                <w:webHidden/>
              </w:rPr>
              <w:fldChar w:fldCharType="begin"/>
            </w:r>
            <w:r>
              <w:rPr>
                <w:noProof/>
                <w:webHidden/>
              </w:rPr>
              <w:instrText xml:space="preserve"> PAGEREF _Toc176855935 \h </w:instrText>
            </w:r>
            <w:r>
              <w:rPr>
                <w:noProof/>
                <w:webHidden/>
              </w:rPr>
            </w:r>
            <w:r>
              <w:rPr>
                <w:noProof/>
                <w:webHidden/>
              </w:rPr>
              <w:fldChar w:fldCharType="separate"/>
            </w:r>
            <w:r>
              <w:rPr>
                <w:noProof/>
                <w:webHidden/>
              </w:rPr>
              <w:t>36</w:t>
            </w:r>
            <w:r>
              <w:rPr>
                <w:noProof/>
                <w:webHidden/>
              </w:rPr>
              <w:fldChar w:fldCharType="end"/>
            </w:r>
          </w:hyperlink>
        </w:p>
        <w:p w14:paraId="6E9F90E3" w14:textId="1D7F5AAD" w:rsidR="00065511" w:rsidRDefault="00065511">
          <w:pPr>
            <w:pStyle w:val="TOC3"/>
            <w:tabs>
              <w:tab w:val="left" w:pos="1440"/>
              <w:tab w:val="right" w:leader="dot" w:pos="9010"/>
            </w:tabs>
            <w:rPr>
              <w:rFonts w:eastAsiaTheme="minorEastAsia" w:cstheme="minorBidi"/>
              <w:noProof/>
              <w:kern w:val="2"/>
              <w:sz w:val="24"/>
              <w:szCs w:val="24"/>
              <w14:ligatures w14:val="standardContextual"/>
            </w:rPr>
          </w:pPr>
          <w:hyperlink w:anchor="_Toc176855936" w:history="1">
            <w:r w:rsidRPr="0048516D">
              <w:rPr>
                <w:rStyle w:val="Hyperlink"/>
                <w:i/>
                <w:iCs/>
                <w:noProof/>
              </w:rPr>
              <w:t>4.1.4.</w:t>
            </w:r>
            <w:r>
              <w:rPr>
                <w:rFonts w:eastAsiaTheme="minorEastAsia" w:cstheme="minorBidi"/>
                <w:noProof/>
                <w:kern w:val="2"/>
                <w:sz w:val="24"/>
                <w:szCs w:val="24"/>
                <w14:ligatures w14:val="standardContextual"/>
              </w:rPr>
              <w:tab/>
            </w:r>
            <w:r w:rsidRPr="0048516D">
              <w:rPr>
                <w:rStyle w:val="Hyperlink"/>
                <w:i/>
                <w:iCs/>
                <w:noProof/>
              </w:rPr>
              <w:t xml:space="preserve">A. baumannii </w:t>
            </w:r>
            <w:r w:rsidRPr="0048516D">
              <w:rPr>
                <w:rStyle w:val="Hyperlink"/>
                <w:noProof/>
              </w:rPr>
              <w:t>(ATCC 19606)</w:t>
            </w:r>
            <w:r>
              <w:rPr>
                <w:noProof/>
                <w:webHidden/>
              </w:rPr>
              <w:tab/>
            </w:r>
            <w:r>
              <w:rPr>
                <w:noProof/>
                <w:webHidden/>
              </w:rPr>
              <w:fldChar w:fldCharType="begin"/>
            </w:r>
            <w:r>
              <w:rPr>
                <w:noProof/>
                <w:webHidden/>
              </w:rPr>
              <w:instrText xml:space="preserve"> PAGEREF _Toc176855936 \h </w:instrText>
            </w:r>
            <w:r>
              <w:rPr>
                <w:noProof/>
                <w:webHidden/>
              </w:rPr>
            </w:r>
            <w:r>
              <w:rPr>
                <w:noProof/>
                <w:webHidden/>
              </w:rPr>
              <w:fldChar w:fldCharType="separate"/>
            </w:r>
            <w:r>
              <w:rPr>
                <w:noProof/>
                <w:webHidden/>
              </w:rPr>
              <w:t>42</w:t>
            </w:r>
            <w:r>
              <w:rPr>
                <w:noProof/>
                <w:webHidden/>
              </w:rPr>
              <w:fldChar w:fldCharType="end"/>
            </w:r>
          </w:hyperlink>
        </w:p>
        <w:p w14:paraId="7A864813" w14:textId="2FFA2468" w:rsidR="00065511" w:rsidRDefault="00065511">
          <w:pPr>
            <w:pStyle w:val="TOC3"/>
            <w:tabs>
              <w:tab w:val="left" w:pos="1440"/>
              <w:tab w:val="right" w:leader="dot" w:pos="9010"/>
            </w:tabs>
            <w:rPr>
              <w:rFonts w:eastAsiaTheme="minorEastAsia" w:cstheme="minorBidi"/>
              <w:noProof/>
              <w:kern w:val="2"/>
              <w:sz w:val="24"/>
              <w:szCs w:val="24"/>
              <w14:ligatures w14:val="standardContextual"/>
            </w:rPr>
          </w:pPr>
          <w:hyperlink w:anchor="_Toc176855937" w:history="1">
            <w:r w:rsidRPr="0048516D">
              <w:rPr>
                <w:rStyle w:val="Hyperlink"/>
                <w:i/>
                <w:iCs/>
                <w:noProof/>
              </w:rPr>
              <w:t>4.1.5.</w:t>
            </w:r>
            <w:r>
              <w:rPr>
                <w:rFonts w:eastAsiaTheme="minorEastAsia" w:cstheme="minorBidi"/>
                <w:noProof/>
                <w:kern w:val="2"/>
                <w:sz w:val="24"/>
                <w:szCs w:val="24"/>
                <w14:ligatures w14:val="standardContextual"/>
              </w:rPr>
              <w:tab/>
            </w:r>
            <w:r w:rsidRPr="0048516D">
              <w:rPr>
                <w:rStyle w:val="Hyperlink"/>
                <w:i/>
                <w:iCs/>
                <w:noProof/>
              </w:rPr>
              <w:t xml:space="preserve">P. aeruginosa </w:t>
            </w:r>
            <w:r w:rsidRPr="0048516D">
              <w:rPr>
                <w:rStyle w:val="Hyperlink"/>
                <w:noProof/>
              </w:rPr>
              <w:t>(ATCC 27853)</w:t>
            </w:r>
            <w:r>
              <w:rPr>
                <w:noProof/>
                <w:webHidden/>
              </w:rPr>
              <w:tab/>
            </w:r>
            <w:r>
              <w:rPr>
                <w:noProof/>
                <w:webHidden/>
              </w:rPr>
              <w:fldChar w:fldCharType="begin"/>
            </w:r>
            <w:r>
              <w:rPr>
                <w:noProof/>
                <w:webHidden/>
              </w:rPr>
              <w:instrText xml:space="preserve"> PAGEREF _Toc176855937 \h </w:instrText>
            </w:r>
            <w:r>
              <w:rPr>
                <w:noProof/>
                <w:webHidden/>
              </w:rPr>
            </w:r>
            <w:r>
              <w:rPr>
                <w:noProof/>
                <w:webHidden/>
              </w:rPr>
              <w:fldChar w:fldCharType="separate"/>
            </w:r>
            <w:r>
              <w:rPr>
                <w:noProof/>
                <w:webHidden/>
              </w:rPr>
              <w:t>48</w:t>
            </w:r>
            <w:r>
              <w:rPr>
                <w:noProof/>
                <w:webHidden/>
              </w:rPr>
              <w:fldChar w:fldCharType="end"/>
            </w:r>
          </w:hyperlink>
        </w:p>
        <w:p w14:paraId="0C880B99" w14:textId="5D63C574" w:rsidR="00065511" w:rsidRDefault="00065511">
          <w:pPr>
            <w:pStyle w:val="TOC3"/>
            <w:tabs>
              <w:tab w:val="left" w:pos="1440"/>
              <w:tab w:val="right" w:leader="dot" w:pos="9010"/>
            </w:tabs>
            <w:rPr>
              <w:rFonts w:eastAsiaTheme="minorEastAsia" w:cstheme="minorBidi"/>
              <w:noProof/>
              <w:kern w:val="2"/>
              <w:sz w:val="24"/>
              <w:szCs w:val="24"/>
              <w14:ligatures w14:val="standardContextual"/>
            </w:rPr>
          </w:pPr>
          <w:hyperlink w:anchor="_Toc176855938" w:history="1">
            <w:r w:rsidRPr="0048516D">
              <w:rPr>
                <w:rStyle w:val="Hyperlink"/>
                <w:i/>
                <w:iCs/>
                <w:noProof/>
              </w:rPr>
              <w:t>4.1.6.</w:t>
            </w:r>
            <w:r>
              <w:rPr>
                <w:rFonts w:eastAsiaTheme="minorEastAsia" w:cstheme="minorBidi"/>
                <w:noProof/>
                <w:kern w:val="2"/>
                <w:sz w:val="24"/>
                <w:szCs w:val="24"/>
                <w14:ligatures w14:val="standardContextual"/>
              </w:rPr>
              <w:tab/>
            </w:r>
            <w:r w:rsidRPr="0048516D">
              <w:rPr>
                <w:rStyle w:val="Hyperlink"/>
                <w:i/>
                <w:iCs/>
                <w:noProof/>
              </w:rPr>
              <w:t xml:space="preserve">E. cloacae </w:t>
            </w:r>
            <w:r w:rsidRPr="0048516D">
              <w:rPr>
                <w:rStyle w:val="Hyperlink"/>
                <w:noProof/>
              </w:rPr>
              <w:t>(ATCC 13047)</w:t>
            </w:r>
            <w:r>
              <w:rPr>
                <w:noProof/>
                <w:webHidden/>
              </w:rPr>
              <w:tab/>
            </w:r>
            <w:r>
              <w:rPr>
                <w:noProof/>
                <w:webHidden/>
              </w:rPr>
              <w:fldChar w:fldCharType="begin"/>
            </w:r>
            <w:r>
              <w:rPr>
                <w:noProof/>
                <w:webHidden/>
              </w:rPr>
              <w:instrText xml:space="preserve"> PAGEREF _Toc176855938 \h </w:instrText>
            </w:r>
            <w:r>
              <w:rPr>
                <w:noProof/>
                <w:webHidden/>
              </w:rPr>
            </w:r>
            <w:r>
              <w:rPr>
                <w:noProof/>
                <w:webHidden/>
              </w:rPr>
              <w:fldChar w:fldCharType="separate"/>
            </w:r>
            <w:r>
              <w:rPr>
                <w:noProof/>
                <w:webHidden/>
              </w:rPr>
              <w:t>54</w:t>
            </w:r>
            <w:r>
              <w:rPr>
                <w:noProof/>
                <w:webHidden/>
              </w:rPr>
              <w:fldChar w:fldCharType="end"/>
            </w:r>
          </w:hyperlink>
        </w:p>
        <w:p w14:paraId="5A31A873" w14:textId="49C07CA7" w:rsidR="00065511" w:rsidRDefault="00065511">
          <w:pPr>
            <w:pStyle w:val="TOC3"/>
            <w:tabs>
              <w:tab w:val="left" w:pos="1440"/>
              <w:tab w:val="right" w:leader="dot" w:pos="9010"/>
            </w:tabs>
            <w:rPr>
              <w:rFonts w:eastAsiaTheme="minorEastAsia" w:cstheme="minorBidi"/>
              <w:noProof/>
              <w:kern w:val="2"/>
              <w:sz w:val="24"/>
              <w:szCs w:val="24"/>
              <w14:ligatures w14:val="standardContextual"/>
            </w:rPr>
          </w:pPr>
          <w:hyperlink w:anchor="_Toc176855939" w:history="1">
            <w:r w:rsidRPr="0048516D">
              <w:rPr>
                <w:rStyle w:val="Hyperlink"/>
                <w:noProof/>
              </w:rPr>
              <w:t>4.1.7.</w:t>
            </w:r>
            <w:r>
              <w:rPr>
                <w:rFonts w:eastAsiaTheme="minorEastAsia" w:cstheme="minorBidi"/>
                <w:noProof/>
                <w:kern w:val="2"/>
                <w:sz w:val="24"/>
                <w:szCs w:val="24"/>
                <w14:ligatures w14:val="standardContextual"/>
              </w:rPr>
              <w:tab/>
            </w:r>
            <w:r w:rsidRPr="0048516D">
              <w:rPr>
                <w:rStyle w:val="Hyperlink"/>
                <w:i/>
                <w:iCs/>
                <w:noProof/>
              </w:rPr>
              <w:t xml:space="preserve">E. faecalis </w:t>
            </w:r>
            <w:r w:rsidRPr="0048516D">
              <w:rPr>
                <w:rStyle w:val="Hyperlink"/>
                <w:noProof/>
              </w:rPr>
              <w:t>(ATCC 29212)</w:t>
            </w:r>
            <w:r>
              <w:rPr>
                <w:noProof/>
                <w:webHidden/>
              </w:rPr>
              <w:tab/>
            </w:r>
            <w:r>
              <w:rPr>
                <w:noProof/>
                <w:webHidden/>
              </w:rPr>
              <w:fldChar w:fldCharType="begin"/>
            </w:r>
            <w:r>
              <w:rPr>
                <w:noProof/>
                <w:webHidden/>
              </w:rPr>
              <w:instrText xml:space="preserve"> PAGEREF _Toc176855939 \h </w:instrText>
            </w:r>
            <w:r>
              <w:rPr>
                <w:noProof/>
                <w:webHidden/>
              </w:rPr>
            </w:r>
            <w:r>
              <w:rPr>
                <w:noProof/>
                <w:webHidden/>
              </w:rPr>
              <w:fldChar w:fldCharType="separate"/>
            </w:r>
            <w:r>
              <w:rPr>
                <w:noProof/>
                <w:webHidden/>
              </w:rPr>
              <w:t>60</w:t>
            </w:r>
            <w:r>
              <w:rPr>
                <w:noProof/>
                <w:webHidden/>
              </w:rPr>
              <w:fldChar w:fldCharType="end"/>
            </w:r>
          </w:hyperlink>
        </w:p>
        <w:p w14:paraId="3E1822A3" w14:textId="24318A6A" w:rsidR="00065511" w:rsidRDefault="00065511">
          <w:pPr>
            <w:pStyle w:val="TOC3"/>
            <w:tabs>
              <w:tab w:val="left" w:pos="1440"/>
              <w:tab w:val="right" w:leader="dot" w:pos="9010"/>
            </w:tabs>
            <w:rPr>
              <w:rFonts w:eastAsiaTheme="minorEastAsia" w:cstheme="minorBidi"/>
              <w:noProof/>
              <w:kern w:val="2"/>
              <w:sz w:val="24"/>
              <w:szCs w:val="24"/>
              <w14:ligatures w14:val="standardContextual"/>
            </w:rPr>
          </w:pPr>
          <w:hyperlink w:anchor="_Toc176855940" w:history="1">
            <w:r w:rsidRPr="0048516D">
              <w:rPr>
                <w:rStyle w:val="Hyperlink"/>
                <w:noProof/>
              </w:rPr>
              <w:t>4.1.8.</w:t>
            </w:r>
            <w:r>
              <w:rPr>
                <w:rFonts w:eastAsiaTheme="minorEastAsia" w:cstheme="minorBidi"/>
                <w:noProof/>
                <w:kern w:val="2"/>
                <w:sz w:val="24"/>
                <w:szCs w:val="24"/>
                <w14:ligatures w14:val="standardContextual"/>
              </w:rPr>
              <w:tab/>
            </w:r>
            <w:r w:rsidRPr="0048516D">
              <w:rPr>
                <w:rStyle w:val="Hyperlink"/>
                <w:noProof/>
              </w:rPr>
              <w:t>Graphs Containing Collated Data from Each Bacterial Species</w:t>
            </w:r>
            <w:r>
              <w:rPr>
                <w:noProof/>
                <w:webHidden/>
              </w:rPr>
              <w:tab/>
            </w:r>
            <w:r>
              <w:rPr>
                <w:noProof/>
                <w:webHidden/>
              </w:rPr>
              <w:fldChar w:fldCharType="begin"/>
            </w:r>
            <w:r>
              <w:rPr>
                <w:noProof/>
                <w:webHidden/>
              </w:rPr>
              <w:instrText xml:space="preserve"> PAGEREF _Toc176855940 \h </w:instrText>
            </w:r>
            <w:r>
              <w:rPr>
                <w:noProof/>
                <w:webHidden/>
              </w:rPr>
            </w:r>
            <w:r>
              <w:rPr>
                <w:noProof/>
                <w:webHidden/>
              </w:rPr>
              <w:fldChar w:fldCharType="separate"/>
            </w:r>
            <w:r>
              <w:rPr>
                <w:noProof/>
                <w:webHidden/>
              </w:rPr>
              <w:t>65</w:t>
            </w:r>
            <w:r>
              <w:rPr>
                <w:noProof/>
                <w:webHidden/>
              </w:rPr>
              <w:fldChar w:fldCharType="end"/>
            </w:r>
          </w:hyperlink>
        </w:p>
        <w:p w14:paraId="3EF59F68" w14:textId="4B3B5009" w:rsidR="00065511" w:rsidRDefault="00065511">
          <w:pPr>
            <w:pStyle w:val="TOC2"/>
            <w:tabs>
              <w:tab w:val="left" w:pos="960"/>
              <w:tab w:val="right" w:leader="dot" w:pos="9010"/>
            </w:tabs>
            <w:rPr>
              <w:rFonts w:eastAsiaTheme="minorEastAsia" w:cstheme="minorBidi"/>
              <w:b w:val="0"/>
              <w:bCs w:val="0"/>
              <w:noProof/>
              <w:kern w:val="2"/>
              <w:sz w:val="24"/>
              <w:szCs w:val="24"/>
              <w14:ligatures w14:val="standardContextual"/>
            </w:rPr>
          </w:pPr>
          <w:hyperlink w:anchor="_Toc176855941" w:history="1">
            <w:r w:rsidRPr="0048516D">
              <w:rPr>
                <w:rStyle w:val="Hyperlink"/>
                <w:noProof/>
              </w:rPr>
              <w:t>4.2.</w:t>
            </w:r>
            <w:r>
              <w:rPr>
                <w:rFonts w:eastAsiaTheme="minorEastAsia" w:cstheme="minorBidi"/>
                <w:b w:val="0"/>
                <w:bCs w:val="0"/>
                <w:noProof/>
                <w:kern w:val="2"/>
                <w:sz w:val="24"/>
                <w:szCs w:val="24"/>
                <w14:ligatures w14:val="standardContextual"/>
              </w:rPr>
              <w:tab/>
            </w:r>
            <w:r w:rsidRPr="0048516D">
              <w:rPr>
                <w:rStyle w:val="Hyperlink"/>
                <w:noProof/>
              </w:rPr>
              <w:t>Real-World Swab Data</w:t>
            </w:r>
            <w:r>
              <w:rPr>
                <w:noProof/>
                <w:webHidden/>
              </w:rPr>
              <w:tab/>
            </w:r>
            <w:r>
              <w:rPr>
                <w:noProof/>
                <w:webHidden/>
              </w:rPr>
              <w:fldChar w:fldCharType="begin"/>
            </w:r>
            <w:r>
              <w:rPr>
                <w:noProof/>
                <w:webHidden/>
              </w:rPr>
              <w:instrText xml:space="preserve"> PAGEREF _Toc176855941 \h </w:instrText>
            </w:r>
            <w:r>
              <w:rPr>
                <w:noProof/>
                <w:webHidden/>
              </w:rPr>
            </w:r>
            <w:r>
              <w:rPr>
                <w:noProof/>
                <w:webHidden/>
              </w:rPr>
              <w:fldChar w:fldCharType="separate"/>
            </w:r>
            <w:r>
              <w:rPr>
                <w:noProof/>
                <w:webHidden/>
              </w:rPr>
              <w:t>70</w:t>
            </w:r>
            <w:r>
              <w:rPr>
                <w:noProof/>
                <w:webHidden/>
              </w:rPr>
              <w:fldChar w:fldCharType="end"/>
            </w:r>
          </w:hyperlink>
        </w:p>
        <w:p w14:paraId="6FF12A9A" w14:textId="1FF4504B" w:rsidR="00065511" w:rsidRDefault="00065511">
          <w:pPr>
            <w:pStyle w:val="TOC3"/>
            <w:tabs>
              <w:tab w:val="left" w:pos="1440"/>
              <w:tab w:val="right" w:leader="dot" w:pos="9010"/>
            </w:tabs>
            <w:rPr>
              <w:rFonts w:eastAsiaTheme="minorEastAsia" w:cstheme="minorBidi"/>
              <w:noProof/>
              <w:kern w:val="2"/>
              <w:sz w:val="24"/>
              <w:szCs w:val="24"/>
              <w14:ligatures w14:val="standardContextual"/>
            </w:rPr>
          </w:pPr>
          <w:hyperlink w:anchor="_Toc176855942" w:history="1">
            <w:r w:rsidRPr="0048516D">
              <w:rPr>
                <w:rStyle w:val="Hyperlink"/>
                <w:noProof/>
              </w:rPr>
              <w:t>4.2.1.</w:t>
            </w:r>
            <w:r>
              <w:rPr>
                <w:rFonts w:eastAsiaTheme="minorEastAsia" w:cstheme="minorBidi"/>
                <w:noProof/>
                <w:kern w:val="2"/>
                <w:sz w:val="24"/>
                <w:szCs w:val="24"/>
                <w14:ligatures w14:val="standardContextual"/>
              </w:rPr>
              <w:tab/>
            </w:r>
            <w:r w:rsidRPr="0048516D">
              <w:rPr>
                <w:rStyle w:val="Hyperlink"/>
                <w:noProof/>
              </w:rPr>
              <w:t>Set 1 – Clinical Isolate data (Patient Booth)</w:t>
            </w:r>
            <w:r>
              <w:rPr>
                <w:noProof/>
                <w:webHidden/>
              </w:rPr>
              <w:tab/>
            </w:r>
            <w:r>
              <w:rPr>
                <w:noProof/>
                <w:webHidden/>
              </w:rPr>
              <w:fldChar w:fldCharType="begin"/>
            </w:r>
            <w:r>
              <w:rPr>
                <w:noProof/>
                <w:webHidden/>
              </w:rPr>
              <w:instrText xml:space="preserve"> PAGEREF _Toc176855942 \h </w:instrText>
            </w:r>
            <w:r>
              <w:rPr>
                <w:noProof/>
                <w:webHidden/>
              </w:rPr>
            </w:r>
            <w:r>
              <w:rPr>
                <w:noProof/>
                <w:webHidden/>
              </w:rPr>
              <w:fldChar w:fldCharType="separate"/>
            </w:r>
            <w:r>
              <w:rPr>
                <w:noProof/>
                <w:webHidden/>
              </w:rPr>
              <w:t>70</w:t>
            </w:r>
            <w:r>
              <w:rPr>
                <w:noProof/>
                <w:webHidden/>
              </w:rPr>
              <w:fldChar w:fldCharType="end"/>
            </w:r>
          </w:hyperlink>
        </w:p>
        <w:p w14:paraId="11FC3D46" w14:textId="75222659" w:rsidR="00065511" w:rsidRDefault="00065511">
          <w:pPr>
            <w:pStyle w:val="TOC3"/>
            <w:tabs>
              <w:tab w:val="left" w:pos="1440"/>
              <w:tab w:val="right" w:leader="dot" w:pos="9010"/>
            </w:tabs>
            <w:rPr>
              <w:rFonts w:eastAsiaTheme="minorEastAsia" w:cstheme="minorBidi"/>
              <w:noProof/>
              <w:kern w:val="2"/>
              <w:sz w:val="24"/>
              <w:szCs w:val="24"/>
              <w14:ligatures w14:val="standardContextual"/>
            </w:rPr>
          </w:pPr>
          <w:hyperlink w:anchor="_Toc176855943" w:history="1">
            <w:r w:rsidRPr="0048516D">
              <w:rPr>
                <w:rStyle w:val="Hyperlink"/>
                <w:noProof/>
              </w:rPr>
              <w:t>4.2.2.</w:t>
            </w:r>
            <w:r>
              <w:rPr>
                <w:rFonts w:eastAsiaTheme="minorEastAsia" w:cstheme="minorBidi"/>
                <w:noProof/>
                <w:kern w:val="2"/>
                <w:sz w:val="24"/>
                <w:szCs w:val="24"/>
                <w14:ligatures w14:val="standardContextual"/>
              </w:rPr>
              <w:tab/>
            </w:r>
            <w:r w:rsidRPr="0048516D">
              <w:rPr>
                <w:rStyle w:val="Hyperlink"/>
                <w:noProof/>
              </w:rPr>
              <w:t>Set 2 – Clinical Isolate Data (Clinic Reception)</w:t>
            </w:r>
            <w:r>
              <w:rPr>
                <w:noProof/>
                <w:webHidden/>
              </w:rPr>
              <w:tab/>
            </w:r>
            <w:r>
              <w:rPr>
                <w:noProof/>
                <w:webHidden/>
              </w:rPr>
              <w:fldChar w:fldCharType="begin"/>
            </w:r>
            <w:r>
              <w:rPr>
                <w:noProof/>
                <w:webHidden/>
              </w:rPr>
              <w:instrText xml:space="preserve"> PAGEREF _Toc176855943 \h </w:instrText>
            </w:r>
            <w:r>
              <w:rPr>
                <w:noProof/>
                <w:webHidden/>
              </w:rPr>
            </w:r>
            <w:r>
              <w:rPr>
                <w:noProof/>
                <w:webHidden/>
              </w:rPr>
              <w:fldChar w:fldCharType="separate"/>
            </w:r>
            <w:r>
              <w:rPr>
                <w:noProof/>
                <w:webHidden/>
              </w:rPr>
              <w:t>71</w:t>
            </w:r>
            <w:r>
              <w:rPr>
                <w:noProof/>
                <w:webHidden/>
              </w:rPr>
              <w:fldChar w:fldCharType="end"/>
            </w:r>
          </w:hyperlink>
        </w:p>
        <w:p w14:paraId="14C76C7E" w14:textId="6CB62BA9" w:rsidR="00065511" w:rsidRDefault="00065511">
          <w:pPr>
            <w:pStyle w:val="TOC2"/>
            <w:tabs>
              <w:tab w:val="left" w:pos="1200"/>
              <w:tab w:val="right" w:leader="dot" w:pos="9010"/>
            </w:tabs>
            <w:rPr>
              <w:rFonts w:eastAsiaTheme="minorEastAsia" w:cstheme="minorBidi"/>
              <w:b w:val="0"/>
              <w:bCs w:val="0"/>
              <w:noProof/>
              <w:kern w:val="2"/>
              <w:sz w:val="24"/>
              <w:szCs w:val="24"/>
              <w14:ligatures w14:val="standardContextual"/>
            </w:rPr>
          </w:pPr>
          <w:hyperlink w:anchor="_Toc176855944" w:history="1">
            <w:r w:rsidRPr="0048516D">
              <w:rPr>
                <w:rStyle w:val="Hyperlink"/>
                <w:noProof/>
              </w:rPr>
              <w:t>4.2.3.</w:t>
            </w:r>
            <w:r>
              <w:rPr>
                <w:rFonts w:eastAsiaTheme="minorEastAsia" w:cstheme="minorBidi"/>
                <w:b w:val="0"/>
                <w:bCs w:val="0"/>
                <w:noProof/>
                <w:kern w:val="2"/>
                <w:sz w:val="24"/>
                <w:szCs w:val="24"/>
                <w14:ligatures w14:val="standardContextual"/>
              </w:rPr>
              <w:tab/>
            </w:r>
            <w:r w:rsidRPr="0048516D">
              <w:rPr>
                <w:rStyle w:val="Hyperlink"/>
                <w:noProof/>
              </w:rPr>
              <w:t>Overall Distribution of Clinical Isolate Cell Characteristics</w:t>
            </w:r>
            <w:r>
              <w:rPr>
                <w:noProof/>
                <w:webHidden/>
              </w:rPr>
              <w:tab/>
            </w:r>
            <w:r>
              <w:rPr>
                <w:noProof/>
                <w:webHidden/>
              </w:rPr>
              <w:fldChar w:fldCharType="begin"/>
            </w:r>
            <w:r>
              <w:rPr>
                <w:noProof/>
                <w:webHidden/>
              </w:rPr>
              <w:instrText xml:space="preserve"> PAGEREF _Toc176855944 \h </w:instrText>
            </w:r>
            <w:r>
              <w:rPr>
                <w:noProof/>
                <w:webHidden/>
              </w:rPr>
            </w:r>
            <w:r>
              <w:rPr>
                <w:noProof/>
                <w:webHidden/>
              </w:rPr>
              <w:fldChar w:fldCharType="separate"/>
            </w:r>
            <w:r>
              <w:rPr>
                <w:noProof/>
                <w:webHidden/>
              </w:rPr>
              <w:t>75</w:t>
            </w:r>
            <w:r>
              <w:rPr>
                <w:noProof/>
                <w:webHidden/>
              </w:rPr>
              <w:fldChar w:fldCharType="end"/>
            </w:r>
          </w:hyperlink>
        </w:p>
        <w:p w14:paraId="4199CAE1" w14:textId="48823B48" w:rsidR="00065511" w:rsidRDefault="00065511">
          <w:pPr>
            <w:pStyle w:val="TOC1"/>
            <w:tabs>
              <w:tab w:val="left" w:pos="480"/>
              <w:tab w:val="right" w:leader="dot" w:pos="9010"/>
            </w:tabs>
            <w:rPr>
              <w:rFonts w:eastAsiaTheme="minorEastAsia" w:cstheme="minorBidi"/>
              <w:b w:val="0"/>
              <w:bCs w:val="0"/>
              <w:i w:val="0"/>
              <w:iCs w:val="0"/>
              <w:noProof/>
              <w:kern w:val="2"/>
              <w14:ligatures w14:val="standardContextual"/>
            </w:rPr>
          </w:pPr>
          <w:hyperlink w:anchor="_Toc176855945" w:history="1">
            <w:r w:rsidRPr="0048516D">
              <w:rPr>
                <w:rStyle w:val="Hyperlink"/>
                <w:noProof/>
              </w:rPr>
              <w:t>5.</w:t>
            </w:r>
            <w:r>
              <w:rPr>
                <w:rFonts w:eastAsiaTheme="minorEastAsia" w:cstheme="minorBidi"/>
                <w:b w:val="0"/>
                <w:bCs w:val="0"/>
                <w:i w:val="0"/>
                <w:iCs w:val="0"/>
                <w:noProof/>
                <w:kern w:val="2"/>
                <w14:ligatures w14:val="standardContextual"/>
              </w:rPr>
              <w:tab/>
            </w:r>
            <w:r w:rsidRPr="0048516D">
              <w:rPr>
                <w:rStyle w:val="Hyperlink"/>
                <w:noProof/>
              </w:rPr>
              <w:t>Considerations and Conclusions</w:t>
            </w:r>
            <w:r>
              <w:rPr>
                <w:noProof/>
                <w:webHidden/>
              </w:rPr>
              <w:tab/>
            </w:r>
            <w:r>
              <w:rPr>
                <w:noProof/>
                <w:webHidden/>
              </w:rPr>
              <w:fldChar w:fldCharType="begin"/>
            </w:r>
            <w:r>
              <w:rPr>
                <w:noProof/>
                <w:webHidden/>
              </w:rPr>
              <w:instrText xml:space="preserve"> PAGEREF _Toc176855945 \h </w:instrText>
            </w:r>
            <w:r>
              <w:rPr>
                <w:noProof/>
                <w:webHidden/>
              </w:rPr>
            </w:r>
            <w:r>
              <w:rPr>
                <w:noProof/>
                <w:webHidden/>
              </w:rPr>
              <w:fldChar w:fldCharType="separate"/>
            </w:r>
            <w:r>
              <w:rPr>
                <w:noProof/>
                <w:webHidden/>
              </w:rPr>
              <w:t>77</w:t>
            </w:r>
            <w:r>
              <w:rPr>
                <w:noProof/>
                <w:webHidden/>
              </w:rPr>
              <w:fldChar w:fldCharType="end"/>
            </w:r>
          </w:hyperlink>
        </w:p>
        <w:p w14:paraId="440900EA" w14:textId="2F5BBA17" w:rsidR="00065511" w:rsidRDefault="00065511">
          <w:pPr>
            <w:pStyle w:val="TOC1"/>
            <w:tabs>
              <w:tab w:val="right" w:leader="dot" w:pos="9010"/>
            </w:tabs>
            <w:rPr>
              <w:rFonts w:eastAsiaTheme="minorEastAsia" w:cstheme="minorBidi"/>
              <w:b w:val="0"/>
              <w:bCs w:val="0"/>
              <w:i w:val="0"/>
              <w:iCs w:val="0"/>
              <w:noProof/>
              <w:kern w:val="2"/>
              <w14:ligatures w14:val="standardContextual"/>
            </w:rPr>
          </w:pPr>
          <w:hyperlink w:anchor="_Toc176855946" w:history="1">
            <w:r w:rsidRPr="0048516D">
              <w:rPr>
                <w:rStyle w:val="Hyperlink"/>
                <w:noProof/>
              </w:rPr>
              <w:t>Bibliography</w:t>
            </w:r>
            <w:r>
              <w:rPr>
                <w:noProof/>
                <w:webHidden/>
              </w:rPr>
              <w:tab/>
            </w:r>
            <w:r>
              <w:rPr>
                <w:noProof/>
                <w:webHidden/>
              </w:rPr>
              <w:fldChar w:fldCharType="begin"/>
            </w:r>
            <w:r>
              <w:rPr>
                <w:noProof/>
                <w:webHidden/>
              </w:rPr>
              <w:instrText xml:space="preserve"> PAGEREF _Toc176855946 \h </w:instrText>
            </w:r>
            <w:r>
              <w:rPr>
                <w:noProof/>
                <w:webHidden/>
              </w:rPr>
            </w:r>
            <w:r>
              <w:rPr>
                <w:noProof/>
                <w:webHidden/>
              </w:rPr>
              <w:fldChar w:fldCharType="separate"/>
            </w:r>
            <w:r>
              <w:rPr>
                <w:noProof/>
                <w:webHidden/>
              </w:rPr>
              <w:t>85</w:t>
            </w:r>
            <w:r>
              <w:rPr>
                <w:noProof/>
                <w:webHidden/>
              </w:rPr>
              <w:fldChar w:fldCharType="end"/>
            </w:r>
          </w:hyperlink>
        </w:p>
        <w:p w14:paraId="2874EF6B" w14:textId="10A7CF28" w:rsidR="00065511" w:rsidRDefault="00065511">
          <w:pPr>
            <w:pStyle w:val="TOC2"/>
            <w:tabs>
              <w:tab w:val="left" w:pos="960"/>
              <w:tab w:val="right" w:leader="dot" w:pos="9010"/>
            </w:tabs>
            <w:rPr>
              <w:rFonts w:eastAsiaTheme="minorEastAsia" w:cstheme="minorBidi"/>
              <w:b w:val="0"/>
              <w:bCs w:val="0"/>
              <w:noProof/>
              <w:kern w:val="2"/>
              <w:sz w:val="24"/>
              <w:szCs w:val="24"/>
              <w14:ligatures w14:val="standardContextual"/>
            </w:rPr>
          </w:pPr>
          <w:hyperlink w:anchor="_Toc176855947" w:history="1">
            <w:r w:rsidRPr="0048516D">
              <w:rPr>
                <w:rStyle w:val="Hyperlink"/>
                <w:noProof/>
              </w:rPr>
              <w:t>3.2</w:t>
            </w:r>
            <w:r>
              <w:rPr>
                <w:rFonts w:eastAsiaTheme="minorEastAsia" w:cstheme="minorBidi"/>
                <w:b w:val="0"/>
                <w:bCs w:val="0"/>
                <w:noProof/>
                <w:kern w:val="2"/>
                <w:sz w:val="24"/>
                <w:szCs w:val="24"/>
                <w14:ligatures w14:val="standardContextual"/>
              </w:rPr>
              <w:tab/>
            </w:r>
            <w:r w:rsidRPr="0048516D">
              <w:rPr>
                <w:rStyle w:val="Hyperlink"/>
                <w:noProof/>
              </w:rPr>
              <w:t>Lawn Plate and CFU Transmission Yield Calculations</w:t>
            </w:r>
            <w:r>
              <w:rPr>
                <w:noProof/>
                <w:webHidden/>
              </w:rPr>
              <w:tab/>
            </w:r>
            <w:r>
              <w:rPr>
                <w:noProof/>
                <w:webHidden/>
              </w:rPr>
              <w:fldChar w:fldCharType="begin"/>
            </w:r>
            <w:r>
              <w:rPr>
                <w:noProof/>
                <w:webHidden/>
              </w:rPr>
              <w:instrText xml:space="preserve"> PAGEREF _Toc176855947 \h </w:instrText>
            </w:r>
            <w:r>
              <w:rPr>
                <w:noProof/>
                <w:webHidden/>
              </w:rPr>
            </w:r>
            <w:r>
              <w:rPr>
                <w:noProof/>
                <w:webHidden/>
              </w:rPr>
              <w:fldChar w:fldCharType="separate"/>
            </w:r>
            <w:r>
              <w:rPr>
                <w:noProof/>
                <w:webHidden/>
              </w:rPr>
              <w:t>105</w:t>
            </w:r>
            <w:r>
              <w:rPr>
                <w:noProof/>
                <w:webHidden/>
              </w:rPr>
              <w:fldChar w:fldCharType="end"/>
            </w:r>
          </w:hyperlink>
        </w:p>
        <w:p w14:paraId="2911B09E" w14:textId="55DA2EFF" w:rsidR="00065511" w:rsidRDefault="00065511">
          <w:pPr>
            <w:pStyle w:val="TOC3"/>
            <w:tabs>
              <w:tab w:val="left" w:pos="1200"/>
              <w:tab w:val="right" w:leader="dot" w:pos="9010"/>
            </w:tabs>
            <w:rPr>
              <w:rFonts w:eastAsiaTheme="minorEastAsia" w:cstheme="minorBidi"/>
              <w:noProof/>
              <w:kern w:val="2"/>
              <w:sz w:val="24"/>
              <w:szCs w:val="24"/>
              <w14:ligatures w14:val="standardContextual"/>
            </w:rPr>
          </w:pPr>
          <w:hyperlink w:anchor="_Toc176855948" w:history="1">
            <w:r w:rsidRPr="0048516D">
              <w:rPr>
                <w:rStyle w:val="Hyperlink"/>
                <w:noProof/>
                <w:vertAlign w:val="superscript"/>
              </w:rPr>
              <w:t>3.2.1</w:t>
            </w:r>
            <w:r>
              <w:rPr>
                <w:rFonts w:eastAsiaTheme="minorEastAsia" w:cstheme="minorBidi"/>
                <w:noProof/>
                <w:kern w:val="2"/>
                <w:sz w:val="24"/>
                <w:szCs w:val="24"/>
                <w14:ligatures w14:val="standardContextual"/>
              </w:rPr>
              <w:tab/>
            </w:r>
            <w:r w:rsidRPr="0048516D">
              <w:rPr>
                <w:rStyle w:val="Hyperlink"/>
                <w:i/>
                <w:iCs/>
                <w:noProof/>
              </w:rPr>
              <w:t>1.71*10</w:t>
            </w:r>
            <w:r w:rsidRPr="0048516D">
              <w:rPr>
                <w:rStyle w:val="Hyperlink"/>
                <w:i/>
                <w:iCs/>
                <w:noProof/>
                <w:vertAlign w:val="superscript"/>
              </w:rPr>
              <w:t>5</w:t>
            </w:r>
            <w:r w:rsidRPr="0048516D">
              <w:rPr>
                <w:rStyle w:val="Hyperlink"/>
                <w:i/>
                <w:iCs/>
                <w:noProof/>
              </w:rPr>
              <w:t>/ 6361.725 = 26.88CFU/mm</w:t>
            </w:r>
            <w:r w:rsidRPr="0048516D">
              <w:rPr>
                <w:rStyle w:val="Hyperlink"/>
                <w:i/>
                <w:iCs/>
                <w:noProof/>
                <w:vertAlign w:val="superscript"/>
              </w:rPr>
              <w:t>2</w:t>
            </w:r>
            <w:r>
              <w:rPr>
                <w:noProof/>
                <w:webHidden/>
              </w:rPr>
              <w:tab/>
            </w:r>
            <w:r>
              <w:rPr>
                <w:noProof/>
                <w:webHidden/>
              </w:rPr>
              <w:fldChar w:fldCharType="begin"/>
            </w:r>
            <w:r>
              <w:rPr>
                <w:noProof/>
                <w:webHidden/>
              </w:rPr>
              <w:instrText xml:space="preserve"> PAGEREF _Toc176855948 \h </w:instrText>
            </w:r>
            <w:r>
              <w:rPr>
                <w:noProof/>
                <w:webHidden/>
              </w:rPr>
            </w:r>
            <w:r>
              <w:rPr>
                <w:noProof/>
                <w:webHidden/>
              </w:rPr>
              <w:fldChar w:fldCharType="separate"/>
            </w:r>
            <w:r>
              <w:rPr>
                <w:noProof/>
                <w:webHidden/>
              </w:rPr>
              <w:t>105</w:t>
            </w:r>
            <w:r>
              <w:rPr>
                <w:noProof/>
                <w:webHidden/>
              </w:rPr>
              <w:fldChar w:fldCharType="end"/>
            </w:r>
          </w:hyperlink>
        </w:p>
        <w:p w14:paraId="26B16196" w14:textId="0E064F5D" w:rsidR="00065511" w:rsidRDefault="00065511">
          <w:pPr>
            <w:pStyle w:val="TOC3"/>
            <w:tabs>
              <w:tab w:val="left" w:pos="1200"/>
              <w:tab w:val="right" w:leader="dot" w:pos="9010"/>
            </w:tabs>
            <w:rPr>
              <w:rFonts w:eastAsiaTheme="minorEastAsia" w:cstheme="minorBidi"/>
              <w:noProof/>
              <w:kern w:val="2"/>
              <w:sz w:val="24"/>
              <w:szCs w:val="24"/>
              <w14:ligatures w14:val="standardContextual"/>
            </w:rPr>
          </w:pPr>
          <w:hyperlink w:anchor="_Toc176855949" w:history="1">
            <w:r w:rsidRPr="0048516D">
              <w:rPr>
                <w:rStyle w:val="Hyperlink"/>
                <w:noProof/>
                <w:vertAlign w:val="superscript"/>
              </w:rPr>
              <w:t>3.2.2</w:t>
            </w:r>
            <w:r>
              <w:rPr>
                <w:rFonts w:eastAsiaTheme="minorEastAsia" w:cstheme="minorBidi"/>
                <w:noProof/>
                <w:kern w:val="2"/>
                <w:sz w:val="24"/>
                <w:szCs w:val="24"/>
                <w14:ligatures w14:val="standardContextual"/>
              </w:rPr>
              <w:tab/>
            </w:r>
            <w:r w:rsidRPr="0048516D">
              <w:rPr>
                <w:rStyle w:val="Hyperlink"/>
                <w:i/>
                <w:iCs/>
                <w:noProof/>
              </w:rPr>
              <w:t>1.2*10</w:t>
            </w:r>
            <w:r w:rsidRPr="0048516D">
              <w:rPr>
                <w:rStyle w:val="Hyperlink"/>
                <w:i/>
                <w:iCs/>
                <w:noProof/>
                <w:vertAlign w:val="superscript"/>
              </w:rPr>
              <w:t>6</w:t>
            </w:r>
            <w:r w:rsidRPr="0048516D">
              <w:rPr>
                <w:rStyle w:val="Hyperlink"/>
                <w:i/>
                <w:iCs/>
                <w:noProof/>
              </w:rPr>
              <w:t>/ 6361.725 = 188.63 CFU/mm</w:t>
            </w:r>
            <w:r w:rsidRPr="0048516D">
              <w:rPr>
                <w:rStyle w:val="Hyperlink"/>
                <w:i/>
                <w:iCs/>
                <w:noProof/>
                <w:vertAlign w:val="superscript"/>
              </w:rPr>
              <w:t>2</w:t>
            </w:r>
            <w:r>
              <w:rPr>
                <w:noProof/>
                <w:webHidden/>
              </w:rPr>
              <w:tab/>
            </w:r>
            <w:r>
              <w:rPr>
                <w:noProof/>
                <w:webHidden/>
              </w:rPr>
              <w:fldChar w:fldCharType="begin"/>
            </w:r>
            <w:r>
              <w:rPr>
                <w:noProof/>
                <w:webHidden/>
              </w:rPr>
              <w:instrText xml:space="preserve"> PAGEREF _Toc176855949 \h </w:instrText>
            </w:r>
            <w:r>
              <w:rPr>
                <w:noProof/>
                <w:webHidden/>
              </w:rPr>
            </w:r>
            <w:r>
              <w:rPr>
                <w:noProof/>
                <w:webHidden/>
              </w:rPr>
              <w:fldChar w:fldCharType="separate"/>
            </w:r>
            <w:r>
              <w:rPr>
                <w:noProof/>
                <w:webHidden/>
              </w:rPr>
              <w:t>106</w:t>
            </w:r>
            <w:r>
              <w:rPr>
                <w:noProof/>
                <w:webHidden/>
              </w:rPr>
              <w:fldChar w:fldCharType="end"/>
            </w:r>
          </w:hyperlink>
        </w:p>
        <w:p w14:paraId="7DF97634" w14:textId="116456E1" w:rsidR="00065511" w:rsidRDefault="00065511">
          <w:pPr>
            <w:pStyle w:val="TOC3"/>
            <w:tabs>
              <w:tab w:val="left" w:pos="1200"/>
              <w:tab w:val="right" w:leader="dot" w:pos="9010"/>
            </w:tabs>
            <w:rPr>
              <w:rFonts w:eastAsiaTheme="minorEastAsia" w:cstheme="minorBidi"/>
              <w:noProof/>
              <w:kern w:val="2"/>
              <w:sz w:val="24"/>
              <w:szCs w:val="24"/>
              <w14:ligatures w14:val="standardContextual"/>
            </w:rPr>
          </w:pPr>
          <w:hyperlink w:anchor="_Toc176855950" w:history="1">
            <w:r w:rsidRPr="0048516D">
              <w:rPr>
                <w:rStyle w:val="Hyperlink"/>
                <w:noProof/>
                <w:vertAlign w:val="superscript"/>
              </w:rPr>
              <w:t>3.2.3</w:t>
            </w:r>
            <w:r>
              <w:rPr>
                <w:rFonts w:eastAsiaTheme="minorEastAsia" w:cstheme="minorBidi"/>
                <w:noProof/>
                <w:kern w:val="2"/>
                <w:sz w:val="24"/>
                <w:szCs w:val="24"/>
                <w14:ligatures w14:val="standardContextual"/>
              </w:rPr>
              <w:tab/>
            </w:r>
            <w:r w:rsidRPr="0048516D">
              <w:rPr>
                <w:rStyle w:val="Hyperlink"/>
                <w:i/>
                <w:iCs/>
                <w:noProof/>
              </w:rPr>
              <w:t>1.35*10</w:t>
            </w:r>
            <w:r w:rsidRPr="0048516D">
              <w:rPr>
                <w:rStyle w:val="Hyperlink"/>
                <w:i/>
                <w:iCs/>
                <w:noProof/>
                <w:vertAlign w:val="superscript"/>
              </w:rPr>
              <w:t>6</w:t>
            </w:r>
            <w:r w:rsidRPr="0048516D">
              <w:rPr>
                <w:rStyle w:val="Hyperlink"/>
                <w:i/>
                <w:iCs/>
                <w:noProof/>
              </w:rPr>
              <w:t>/ 6361.725 = 212.21CFU/mm</w:t>
            </w:r>
            <w:r w:rsidRPr="0048516D">
              <w:rPr>
                <w:rStyle w:val="Hyperlink"/>
                <w:i/>
                <w:iCs/>
                <w:noProof/>
                <w:vertAlign w:val="superscript"/>
              </w:rPr>
              <w:t>2</w:t>
            </w:r>
            <w:r>
              <w:rPr>
                <w:noProof/>
                <w:webHidden/>
              </w:rPr>
              <w:tab/>
            </w:r>
            <w:r>
              <w:rPr>
                <w:noProof/>
                <w:webHidden/>
              </w:rPr>
              <w:fldChar w:fldCharType="begin"/>
            </w:r>
            <w:r>
              <w:rPr>
                <w:noProof/>
                <w:webHidden/>
              </w:rPr>
              <w:instrText xml:space="preserve"> PAGEREF _Toc176855950 \h </w:instrText>
            </w:r>
            <w:r>
              <w:rPr>
                <w:noProof/>
                <w:webHidden/>
              </w:rPr>
            </w:r>
            <w:r>
              <w:rPr>
                <w:noProof/>
                <w:webHidden/>
              </w:rPr>
              <w:fldChar w:fldCharType="separate"/>
            </w:r>
            <w:r>
              <w:rPr>
                <w:noProof/>
                <w:webHidden/>
              </w:rPr>
              <w:t>106</w:t>
            </w:r>
            <w:r>
              <w:rPr>
                <w:noProof/>
                <w:webHidden/>
              </w:rPr>
              <w:fldChar w:fldCharType="end"/>
            </w:r>
          </w:hyperlink>
        </w:p>
        <w:p w14:paraId="6638AA5D" w14:textId="119218F9" w:rsidR="00065511" w:rsidRDefault="00065511">
          <w:pPr>
            <w:pStyle w:val="TOC3"/>
            <w:tabs>
              <w:tab w:val="left" w:pos="1200"/>
              <w:tab w:val="right" w:leader="dot" w:pos="9010"/>
            </w:tabs>
            <w:rPr>
              <w:rFonts w:eastAsiaTheme="minorEastAsia" w:cstheme="minorBidi"/>
              <w:noProof/>
              <w:kern w:val="2"/>
              <w:sz w:val="24"/>
              <w:szCs w:val="24"/>
              <w14:ligatures w14:val="standardContextual"/>
            </w:rPr>
          </w:pPr>
          <w:hyperlink w:anchor="_Toc176855951" w:history="1">
            <w:r w:rsidRPr="0048516D">
              <w:rPr>
                <w:rStyle w:val="Hyperlink"/>
                <w:noProof/>
                <w:vertAlign w:val="superscript"/>
              </w:rPr>
              <w:t>3.2.4</w:t>
            </w:r>
            <w:r>
              <w:rPr>
                <w:rFonts w:eastAsiaTheme="minorEastAsia" w:cstheme="minorBidi"/>
                <w:noProof/>
                <w:kern w:val="2"/>
                <w:sz w:val="24"/>
                <w:szCs w:val="24"/>
                <w14:ligatures w14:val="standardContextual"/>
              </w:rPr>
              <w:tab/>
            </w:r>
            <w:r w:rsidRPr="0048516D">
              <w:rPr>
                <w:rStyle w:val="Hyperlink"/>
                <w:i/>
                <w:iCs/>
                <w:noProof/>
              </w:rPr>
              <w:t>1.62*10</w:t>
            </w:r>
            <w:r w:rsidRPr="0048516D">
              <w:rPr>
                <w:rStyle w:val="Hyperlink"/>
                <w:i/>
                <w:iCs/>
                <w:noProof/>
                <w:vertAlign w:val="superscript"/>
              </w:rPr>
              <w:t>5</w:t>
            </w:r>
            <w:r w:rsidRPr="0048516D">
              <w:rPr>
                <w:rStyle w:val="Hyperlink"/>
                <w:i/>
                <w:iCs/>
                <w:noProof/>
              </w:rPr>
              <w:t>/ 6361.725 = 25.46CFU/mm</w:t>
            </w:r>
            <w:r w:rsidRPr="0048516D">
              <w:rPr>
                <w:rStyle w:val="Hyperlink"/>
                <w:i/>
                <w:iCs/>
                <w:noProof/>
                <w:vertAlign w:val="superscript"/>
              </w:rPr>
              <w:t>2</w:t>
            </w:r>
            <w:r>
              <w:rPr>
                <w:noProof/>
                <w:webHidden/>
              </w:rPr>
              <w:tab/>
            </w:r>
            <w:r>
              <w:rPr>
                <w:noProof/>
                <w:webHidden/>
              </w:rPr>
              <w:fldChar w:fldCharType="begin"/>
            </w:r>
            <w:r>
              <w:rPr>
                <w:noProof/>
                <w:webHidden/>
              </w:rPr>
              <w:instrText xml:space="preserve"> PAGEREF _Toc176855951 \h </w:instrText>
            </w:r>
            <w:r>
              <w:rPr>
                <w:noProof/>
                <w:webHidden/>
              </w:rPr>
            </w:r>
            <w:r>
              <w:rPr>
                <w:noProof/>
                <w:webHidden/>
              </w:rPr>
              <w:fldChar w:fldCharType="separate"/>
            </w:r>
            <w:r>
              <w:rPr>
                <w:noProof/>
                <w:webHidden/>
              </w:rPr>
              <w:t>107</w:t>
            </w:r>
            <w:r>
              <w:rPr>
                <w:noProof/>
                <w:webHidden/>
              </w:rPr>
              <w:fldChar w:fldCharType="end"/>
            </w:r>
          </w:hyperlink>
        </w:p>
        <w:p w14:paraId="26ECAD32" w14:textId="62401202" w:rsidR="00065511" w:rsidRDefault="00065511">
          <w:pPr>
            <w:pStyle w:val="TOC3"/>
            <w:tabs>
              <w:tab w:val="left" w:pos="1200"/>
              <w:tab w:val="right" w:leader="dot" w:pos="9010"/>
            </w:tabs>
            <w:rPr>
              <w:rFonts w:eastAsiaTheme="minorEastAsia" w:cstheme="minorBidi"/>
              <w:noProof/>
              <w:kern w:val="2"/>
              <w:sz w:val="24"/>
              <w:szCs w:val="24"/>
              <w14:ligatures w14:val="standardContextual"/>
            </w:rPr>
          </w:pPr>
          <w:hyperlink w:anchor="_Toc176855952" w:history="1">
            <w:r w:rsidRPr="0048516D">
              <w:rPr>
                <w:rStyle w:val="Hyperlink"/>
                <w:noProof/>
                <w:vertAlign w:val="superscript"/>
              </w:rPr>
              <w:t>3.2.5</w:t>
            </w:r>
            <w:r>
              <w:rPr>
                <w:rFonts w:eastAsiaTheme="minorEastAsia" w:cstheme="minorBidi"/>
                <w:noProof/>
                <w:kern w:val="2"/>
                <w:sz w:val="24"/>
                <w:szCs w:val="24"/>
                <w14:ligatures w14:val="standardContextual"/>
              </w:rPr>
              <w:tab/>
            </w:r>
            <w:r w:rsidRPr="0048516D">
              <w:rPr>
                <w:rStyle w:val="Hyperlink"/>
                <w:i/>
                <w:iCs/>
                <w:noProof/>
              </w:rPr>
              <w:t>5.7*10</w:t>
            </w:r>
            <w:r w:rsidRPr="0048516D">
              <w:rPr>
                <w:rStyle w:val="Hyperlink"/>
                <w:i/>
                <w:iCs/>
                <w:noProof/>
                <w:vertAlign w:val="superscript"/>
              </w:rPr>
              <w:t>5</w:t>
            </w:r>
            <w:r w:rsidRPr="0048516D">
              <w:rPr>
                <w:rStyle w:val="Hyperlink"/>
                <w:i/>
                <w:iCs/>
                <w:noProof/>
              </w:rPr>
              <w:t>/ 6361.725 = 89.6CFU/mm</w:t>
            </w:r>
            <w:r w:rsidRPr="0048516D">
              <w:rPr>
                <w:rStyle w:val="Hyperlink"/>
                <w:i/>
                <w:iCs/>
                <w:noProof/>
                <w:vertAlign w:val="superscript"/>
              </w:rPr>
              <w:t>2</w:t>
            </w:r>
            <w:r>
              <w:rPr>
                <w:noProof/>
                <w:webHidden/>
              </w:rPr>
              <w:tab/>
            </w:r>
            <w:r>
              <w:rPr>
                <w:noProof/>
                <w:webHidden/>
              </w:rPr>
              <w:fldChar w:fldCharType="begin"/>
            </w:r>
            <w:r>
              <w:rPr>
                <w:noProof/>
                <w:webHidden/>
              </w:rPr>
              <w:instrText xml:space="preserve"> PAGEREF _Toc176855952 \h </w:instrText>
            </w:r>
            <w:r>
              <w:rPr>
                <w:noProof/>
                <w:webHidden/>
              </w:rPr>
            </w:r>
            <w:r>
              <w:rPr>
                <w:noProof/>
                <w:webHidden/>
              </w:rPr>
              <w:fldChar w:fldCharType="separate"/>
            </w:r>
            <w:r>
              <w:rPr>
                <w:noProof/>
                <w:webHidden/>
              </w:rPr>
              <w:t>107</w:t>
            </w:r>
            <w:r>
              <w:rPr>
                <w:noProof/>
                <w:webHidden/>
              </w:rPr>
              <w:fldChar w:fldCharType="end"/>
            </w:r>
          </w:hyperlink>
        </w:p>
        <w:p w14:paraId="60BD10DB" w14:textId="04F3781E" w:rsidR="00065511" w:rsidRDefault="00065511">
          <w:pPr>
            <w:pStyle w:val="TOC3"/>
            <w:tabs>
              <w:tab w:val="left" w:pos="1200"/>
              <w:tab w:val="right" w:leader="dot" w:pos="9010"/>
            </w:tabs>
            <w:rPr>
              <w:rFonts w:eastAsiaTheme="minorEastAsia" w:cstheme="minorBidi"/>
              <w:noProof/>
              <w:kern w:val="2"/>
              <w:sz w:val="24"/>
              <w:szCs w:val="24"/>
              <w14:ligatures w14:val="standardContextual"/>
            </w:rPr>
          </w:pPr>
          <w:hyperlink w:anchor="_Toc176855953" w:history="1">
            <w:r w:rsidRPr="0048516D">
              <w:rPr>
                <w:rStyle w:val="Hyperlink"/>
                <w:noProof/>
                <w:vertAlign w:val="superscript"/>
              </w:rPr>
              <w:t>3.2.6</w:t>
            </w:r>
            <w:r>
              <w:rPr>
                <w:rFonts w:eastAsiaTheme="minorEastAsia" w:cstheme="minorBidi"/>
                <w:noProof/>
                <w:kern w:val="2"/>
                <w:sz w:val="24"/>
                <w:szCs w:val="24"/>
                <w14:ligatures w14:val="standardContextual"/>
              </w:rPr>
              <w:tab/>
            </w:r>
            <w:r w:rsidRPr="0048516D">
              <w:rPr>
                <w:rStyle w:val="Hyperlink"/>
                <w:i/>
                <w:iCs/>
                <w:noProof/>
              </w:rPr>
              <w:t>1.03*10</w:t>
            </w:r>
            <w:r w:rsidRPr="0048516D">
              <w:rPr>
                <w:rStyle w:val="Hyperlink"/>
                <w:i/>
                <w:iCs/>
                <w:noProof/>
                <w:vertAlign w:val="superscript"/>
              </w:rPr>
              <w:t>6</w:t>
            </w:r>
            <w:r w:rsidRPr="0048516D">
              <w:rPr>
                <w:rStyle w:val="Hyperlink"/>
                <w:i/>
                <w:iCs/>
                <w:noProof/>
              </w:rPr>
              <w:t>/ 6361.725 = 161.91CFU/mm</w:t>
            </w:r>
            <w:r w:rsidRPr="0048516D">
              <w:rPr>
                <w:rStyle w:val="Hyperlink"/>
                <w:i/>
                <w:iCs/>
                <w:noProof/>
                <w:vertAlign w:val="superscript"/>
              </w:rPr>
              <w:t>2</w:t>
            </w:r>
            <w:r>
              <w:rPr>
                <w:noProof/>
                <w:webHidden/>
              </w:rPr>
              <w:tab/>
            </w:r>
            <w:r>
              <w:rPr>
                <w:noProof/>
                <w:webHidden/>
              </w:rPr>
              <w:fldChar w:fldCharType="begin"/>
            </w:r>
            <w:r>
              <w:rPr>
                <w:noProof/>
                <w:webHidden/>
              </w:rPr>
              <w:instrText xml:space="preserve"> PAGEREF _Toc176855953 \h </w:instrText>
            </w:r>
            <w:r>
              <w:rPr>
                <w:noProof/>
                <w:webHidden/>
              </w:rPr>
            </w:r>
            <w:r>
              <w:rPr>
                <w:noProof/>
                <w:webHidden/>
              </w:rPr>
              <w:fldChar w:fldCharType="separate"/>
            </w:r>
            <w:r>
              <w:rPr>
                <w:noProof/>
                <w:webHidden/>
              </w:rPr>
              <w:t>108</w:t>
            </w:r>
            <w:r>
              <w:rPr>
                <w:noProof/>
                <w:webHidden/>
              </w:rPr>
              <w:fldChar w:fldCharType="end"/>
            </w:r>
          </w:hyperlink>
        </w:p>
        <w:p w14:paraId="503C9C84" w14:textId="15D64316" w:rsidR="00065511" w:rsidRDefault="00065511">
          <w:pPr>
            <w:pStyle w:val="TOC3"/>
            <w:tabs>
              <w:tab w:val="left" w:pos="1200"/>
              <w:tab w:val="right" w:leader="dot" w:pos="9010"/>
            </w:tabs>
            <w:rPr>
              <w:rFonts w:eastAsiaTheme="minorEastAsia" w:cstheme="minorBidi"/>
              <w:noProof/>
              <w:kern w:val="2"/>
              <w:sz w:val="24"/>
              <w:szCs w:val="24"/>
              <w14:ligatures w14:val="standardContextual"/>
            </w:rPr>
          </w:pPr>
          <w:hyperlink w:anchor="_Toc176855954" w:history="1">
            <w:r w:rsidRPr="0048516D">
              <w:rPr>
                <w:rStyle w:val="Hyperlink"/>
                <w:noProof/>
                <w:vertAlign w:val="superscript"/>
              </w:rPr>
              <w:t>3.2.7</w:t>
            </w:r>
            <w:r>
              <w:rPr>
                <w:rFonts w:eastAsiaTheme="minorEastAsia" w:cstheme="minorBidi"/>
                <w:noProof/>
                <w:kern w:val="2"/>
                <w:sz w:val="24"/>
                <w:szCs w:val="24"/>
                <w14:ligatures w14:val="standardContextual"/>
              </w:rPr>
              <w:tab/>
            </w:r>
            <w:r w:rsidRPr="0048516D">
              <w:rPr>
                <w:rStyle w:val="Hyperlink"/>
                <w:i/>
                <w:iCs/>
                <w:noProof/>
              </w:rPr>
              <w:t>1.47*10</w:t>
            </w:r>
            <w:r w:rsidRPr="0048516D">
              <w:rPr>
                <w:rStyle w:val="Hyperlink"/>
                <w:i/>
                <w:iCs/>
                <w:noProof/>
                <w:vertAlign w:val="superscript"/>
              </w:rPr>
              <w:t>6</w:t>
            </w:r>
            <w:r w:rsidRPr="0048516D">
              <w:rPr>
                <w:rStyle w:val="Hyperlink"/>
                <w:i/>
                <w:iCs/>
                <w:noProof/>
              </w:rPr>
              <w:t>/ 6361.725 = 231.1CFU/mm</w:t>
            </w:r>
            <w:r w:rsidRPr="0048516D">
              <w:rPr>
                <w:rStyle w:val="Hyperlink"/>
                <w:i/>
                <w:iCs/>
                <w:noProof/>
                <w:vertAlign w:val="superscript"/>
              </w:rPr>
              <w:t>2</w:t>
            </w:r>
            <w:r>
              <w:rPr>
                <w:noProof/>
                <w:webHidden/>
              </w:rPr>
              <w:tab/>
            </w:r>
            <w:r>
              <w:rPr>
                <w:noProof/>
                <w:webHidden/>
              </w:rPr>
              <w:fldChar w:fldCharType="begin"/>
            </w:r>
            <w:r>
              <w:rPr>
                <w:noProof/>
                <w:webHidden/>
              </w:rPr>
              <w:instrText xml:space="preserve"> PAGEREF _Toc176855954 \h </w:instrText>
            </w:r>
            <w:r>
              <w:rPr>
                <w:noProof/>
                <w:webHidden/>
              </w:rPr>
            </w:r>
            <w:r>
              <w:rPr>
                <w:noProof/>
                <w:webHidden/>
              </w:rPr>
              <w:fldChar w:fldCharType="separate"/>
            </w:r>
            <w:r>
              <w:rPr>
                <w:noProof/>
                <w:webHidden/>
              </w:rPr>
              <w:t>108</w:t>
            </w:r>
            <w:r>
              <w:rPr>
                <w:noProof/>
                <w:webHidden/>
              </w:rPr>
              <w:fldChar w:fldCharType="end"/>
            </w:r>
          </w:hyperlink>
        </w:p>
        <w:p w14:paraId="6758F65D" w14:textId="72913FB7" w:rsidR="00BD36CD" w:rsidRDefault="00A77680" w:rsidP="00A77680">
          <w:pPr>
            <w:rPr>
              <w:b/>
              <w:bCs/>
              <w:noProof/>
            </w:rPr>
          </w:pPr>
          <w:r>
            <w:rPr>
              <w:rFonts w:cstheme="minorHAnsi"/>
              <w:i/>
              <w:iCs/>
            </w:rPr>
            <w:fldChar w:fldCharType="end"/>
          </w:r>
          <w:commentRangeEnd w:id="2"/>
          <w:r w:rsidR="00B36C2D">
            <w:rPr>
              <w:rStyle w:val="CommentReference"/>
            </w:rPr>
            <w:commentReference w:id="2"/>
          </w:r>
          <w:commentRangeEnd w:id="3"/>
          <w:r w:rsidR="006A6223">
            <w:rPr>
              <w:rStyle w:val="CommentReference"/>
            </w:rPr>
            <w:commentReference w:id="3"/>
          </w:r>
          <w:commentRangeEnd w:id="4"/>
          <w:r w:rsidR="00065511">
            <w:rPr>
              <w:rStyle w:val="CommentReference"/>
            </w:rPr>
            <w:commentReference w:id="4"/>
          </w:r>
        </w:p>
      </w:sdtContent>
    </w:sdt>
    <w:p w14:paraId="4C6BDCEE" w14:textId="77777777" w:rsidR="00BD23EB" w:rsidRDefault="00BD23EB" w:rsidP="00A77680">
      <w:pPr>
        <w:rPr>
          <w:b/>
          <w:bCs/>
          <w:noProof/>
        </w:rPr>
      </w:pPr>
    </w:p>
    <w:p w14:paraId="2C263D42" w14:textId="77777777" w:rsidR="000E788D" w:rsidRDefault="000E788D" w:rsidP="00A77680">
      <w:pPr>
        <w:rPr>
          <w:b/>
          <w:bCs/>
          <w:noProof/>
        </w:rPr>
        <w:sectPr w:rsidR="000E788D" w:rsidSect="00F277E1">
          <w:pgSz w:w="11900" w:h="16840"/>
          <w:pgMar w:top="1440" w:right="1440" w:bottom="1440" w:left="1440" w:header="708" w:footer="708" w:gutter="0"/>
          <w:cols w:space="708"/>
          <w:docGrid w:linePitch="360"/>
        </w:sectPr>
      </w:pPr>
    </w:p>
    <w:p w14:paraId="4F76BA53" w14:textId="65E821AD" w:rsidR="00BD23EB" w:rsidRDefault="00BD23EB" w:rsidP="00F146BB">
      <w:pPr>
        <w:pStyle w:val="Heading1"/>
        <w:numPr>
          <w:ilvl w:val="0"/>
          <w:numId w:val="0"/>
        </w:numPr>
        <w:ind w:left="360" w:hanging="360"/>
      </w:pPr>
      <w:bookmarkStart w:id="5" w:name="_Toc176855907"/>
      <w:r>
        <w:lastRenderedPageBreak/>
        <w:t xml:space="preserve">List </w:t>
      </w:r>
      <w:commentRangeStart w:id="6"/>
      <w:commentRangeStart w:id="7"/>
      <w:r>
        <w:t>of</w:t>
      </w:r>
      <w:commentRangeEnd w:id="6"/>
      <w:r w:rsidR="00556AA3">
        <w:rPr>
          <w:rStyle w:val="CommentReference"/>
          <w:rFonts w:asciiTheme="minorHAnsi" w:eastAsia="Times New Roman" w:hAnsiTheme="minorHAnsi" w:cs="Times New Roman"/>
          <w:color w:val="auto"/>
        </w:rPr>
        <w:commentReference w:id="6"/>
      </w:r>
      <w:commentRangeEnd w:id="7"/>
      <w:r w:rsidR="00C76AE3">
        <w:rPr>
          <w:rStyle w:val="CommentReference"/>
          <w:rFonts w:asciiTheme="minorHAnsi" w:eastAsia="Times New Roman" w:hAnsiTheme="minorHAnsi" w:cs="Times New Roman"/>
          <w:color w:val="auto"/>
        </w:rPr>
        <w:commentReference w:id="7"/>
      </w:r>
      <w:r>
        <w:t xml:space="preserve"> Tables</w:t>
      </w:r>
      <w:bookmarkEnd w:id="5"/>
      <w:r>
        <w:t xml:space="preserve"> </w:t>
      </w:r>
    </w:p>
    <w:p w14:paraId="6B1DDAC4" w14:textId="4A6B1121" w:rsidR="00BD23EB" w:rsidRDefault="00BD23EB" w:rsidP="00BD23EB"/>
    <w:p w14:paraId="3A385559" w14:textId="77777777" w:rsidR="000E788D" w:rsidRDefault="000E788D" w:rsidP="00BD23EB"/>
    <w:p w14:paraId="09301947" w14:textId="0548E362" w:rsidR="00F146BB" w:rsidRPr="00C76AE3" w:rsidRDefault="008710BB">
      <w:pPr>
        <w:pStyle w:val="TableofFigures"/>
        <w:tabs>
          <w:tab w:val="right" w:leader="dot" w:pos="9010"/>
        </w:tabs>
        <w:rPr>
          <w:rFonts w:eastAsiaTheme="minorEastAsia" w:cstheme="minorBidi"/>
          <w:noProof/>
          <w:kern w:val="2"/>
          <w:highlight w:val="yellow"/>
          <w14:ligatures w14:val="standardContextual"/>
        </w:rPr>
      </w:pPr>
      <w:r>
        <w:fldChar w:fldCharType="begin"/>
      </w:r>
      <w:r>
        <w:instrText xml:space="preserve"> TOC \h \z \c "Table" </w:instrText>
      </w:r>
      <w:r>
        <w:fldChar w:fldCharType="separate"/>
      </w:r>
      <w:hyperlink w:anchor="_Toc173830864" w:history="1">
        <w:r w:rsidR="00F146BB" w:rsidRPr="00C76AE3">
          <w:rPr>
            <w:rStyle w:val="Hyperlink"/>
            <w:noProof/>
            <w:highlight w:val="yellow"/>
          </w:rPr>
          <w:t>Table 1.1 Summary Table for Antibiotic Classification, Mechanism of Action, Target Bacteria, and Antibiotic Resistance Mechanisms</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_Toc173830864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6</w:t>
        </w:r>
        <w:r w:rsidR="00F146BB" w:rsidRPr="00C76AE3">
          <w:rPr>
            <w:noProof/>
            <w:webHidden/>
            <w:highlight w:val="yellow"/>
          </w:rPr>
          <w:fldChar w:fldCharType="end"/>
        </w:r>
      </w:hyperlink>
    </w:p>
    <w:p w14:paraId="154660BC" w14:textId="572CE6F2"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65" w:history="1">
        <w:r w:rsidR="00F146BB" w:rsidRPr="00C76AE3">
          <w:rPr>
            <w:rStyle w:val="Hyperlink"/>
            <w:noProof/>
            <w:highlight w:val="yellow"/>
          </w:rPr>
          <w:t>Table 4.1 Results Matrix of p-values from One-Tailed Mann-Whitney analysis of each Coated Surface on Brushed Steel against E. coli</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_Toc173830865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24</w:t>
        </w:r>
        <w:r w:rsidR="00F146BB" w:rsidRPr="00C76AE3">
          <w:rPr>
            <w:noProof/>
            <w:webHidden/>
            <w:highlight w:val="yellow"/>
          </w:rPr>
          <w:fldChar w:fldCharType="end"/>
        </w:r>
      </w:hyperlink>
    </w:p>
    <w:p w14:paraId="47F9B8A7" w14:textId="7A3267B4"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66" w:history="1">
        <w:r w:rsidR="00F146BB" w:rsidRPr="00C76AE3">
          <w:rPr>
            <w:rStyle w:val="Hyperlink"/>
            <w:noProof/>
            <w:highlight w:val="yellow"/>
          </w:rPr>
          <w:t>Table 4.2 Results Matrix of p-values from One-Tailed Mann-Whitney analysis of each Coated Surface on Borosilicate Glass against E. coli.</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_Toc173830866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27</w:t>
        </w:r>
        <w:r w:rsidR="00F146BB" w:rsidRPr="00C76AE3">
          <w:rPr>
            <w:noProof/>
            <w:webHidden/>
            <w:highlight w:val="yellow"/>
          </w:rPr>
          <w:fldChar w:fldCharType="end"/>
        </w:r>
      </w:hyperlink>
    </w:p>
    <w:p w14:paraId="522DCCE3" w14:textId="65404F5D"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67" w:history="1">
        <w:r w:rsidR="00F146BB" w:rsidRPr="00C76AE3">
          <w:rPr>
            <w:rStyle w:val="Hyperlink"/>
            <w:noProof/>
            <w:highlight w:val="yellow"/>
          </w:rPr>
          <w:t>Table 4.3 Results Matrix of p-values from One-Tailed Mann-Whitney analysis of each Coated Surface on Brushed Steel against S. aureus</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_Toc173830867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30</w:t>
        </w:r>
        <w:r w:rsidR="00F146BB" w:rsidRPr="00C76AE3">
          <w:rPr>
            <w:noProof/>
            <w:webHidden/>
            <w:highlight w:val="yellow"/>
          </w:rPr>
          <w:fldChar w:fldCharType="end"/>
        </w:r>
      </w:hyperlink>
    </w:p>
    <w:p w14:paraId="421A01B9" w14:textId="5CD0E665"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68" w:history="1">
        <w:r w:rsidR="00F146BB" w:rsidRPr="00C76AE3">
          <w:rPr>
            <w:rStyle w:val="Hyperlink"/>
            <w:noProof/>
            <w:highlight w:val="yellow"/>
          </w:rPr>
          <w:t>Table 4.4 Results Matrix of p-values from One-Tailed Mann-Whitney analysis of each Coated Surface on Borosilicate Glass against S. aureus.</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_Toc173830868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33</w:t>
        </w:r>
        <w:r w:rsidR="00F146BB" w:rsidRPr="00C76AE3">
          <w:rPr>
            <w:noProof/>
            <w:webHidden/>
            <w:highlight w:val="yellow"/>
          </w:rPr>
          <w:fldChar w:fldCharType="end"/>
        </w:r>
      </w:hyperlink>
    </w:p>
    <w:p w14:paraId="7AC0E734" w14:textId="4F41582E"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69" w:history="1">
        <w:r w:rsidR="00F146BB" w:rsidRPr="00C76AE3">
          <w:rPr>
            <w:rStyle w:val="Hyperlink"/>
            <w:noProof/>
            <w:highlight w:val="yellow"/>
          </w:rPr>
          <w:t>Table 4.5 Results matrix of p-values from One-Tailed Mann-Whitney analysis of each Coated Surface on Brushed Steel against K. pneumoniae</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_Toc173830869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36</w:t>
        </w:r>
        <w:r w:rsidR="00F146BB" w:rsidRPr="00C76AE3">
          <w:rPr>
            <w:noProof/>
            <w:webHidden/>
            <w:highlight w:val="yellow"/>
          </w:rPr>
          <w:fldChar w:fldCharType="end"/>
        </w:r>
      </w:hyperlink>
    </w:p>
    <w:p w14:paraId="55729D4A" w14:textId="0309AB65"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70" w:history="1">
        <w:r w:rsidR="00F146BB" w:rsidRPr="00C76AE3">
          <w:rPr>
            <w:rStyle w:val="Hyperlink"/>
            <w:noProof/>
            <w:highlight w:val="yellow"/>
          </w:rPr>
          <w:t>Table 4.6 Results matrix of p-values from One-Tailed Mann-Whitney analysis of each Coated Surface on Borosilicate Glass against K. pneumoniae</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_Toc173830870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39</w:t>
        </w:r>
        <w:r w:rsidR="00F146BB" w:rsidRPr="00C76AE3">
          <w:rPr>
            <w:noProof/>
            <w:webHidden/>
            <w:highlight w:val="yellow"/>
          </w:rPr>
          <w:fldChar w:fldCharType="end"/>
        </w:r>
      </w:hyperlink>
    </w:p>
    <w:p w14:paraId="29091333" w14:textId="2FD8CF29"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71" w:history="1">
        <w:r w:rsidR="00F146BB" w:rsidRPr="00C76AE3">
          <w:rPr>
            <w:rStyle w:val="Hyperlink"/>
            <w:noProof/>
            <w:highlight w:val="yellow"/>
          </w:rPr>
          <w:t>Table 4.7 Results matrix of p-values from One-Tailed Mann-Whitney analysis of each Coated Surface on Brushed Steel against A. baumannii</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_Toc173830871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42</w:t>
        </w:r>
        <w:r w:rsidR="00F146BB" w:rsidRPr="00C76AE3">
          <w:rPr>
            <w:noProof/>
            <w:webHidden/>
            <w:highlight w:val="yellow"/>
          </w:rPr>
          <w:fldChar w:fldCharType="end"/>
        </w:r>
      </w:hyperlink>
    </w:p>
    <w:p w14:paraId="5C3253E8" w14:textId="5394C4B4"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72" w:history="1">
        <w:r w:rsidR="00F146BB" w:rsidRPr="00C76AE3">
          <w:rPr>
            <w:rStyle w:val="Hyperlink"/>
            <w:noProof/>
            <w:highlight w:val="yellow"/>
          </w:rPr>
          <w:t>Table 4.8 Results matrix of p-values from One-Tailed Mann-Whitney analysis of each Coated Surface on Borosilicate Glass against A. baumannii</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_Toc173830872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45</w:t>
        </w:r>
        <w:r w:rsidR="00F146BB" w:rsidRPr="00C76AE3">
          <w:rPr>
            <w:noProof/>
            <w:webHidden/>
            <w:highlight w:val="yellow"/>
          </w:rPr>
          <w:fldChar w:fldCharType="end"/>
        </w:r>
      </w:hyperlink>
    </w:p>
    <w:p w14:paraId="11C9D6F5" w14:textId="147ABBED"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73" w:history="1">
        <w:r w:rsidR="00F146BB" w:rsidRPr="00C76AE3">
          <w:rPr>
            <w:rStyle w:val="Hyperlink"/>
            <w:noProof/>
            <w:highlight w:val="yellow"/>
          </w:rPr>
          <w:t>Table 4.9 Results matrix of p-values from One-Tailed Mann-Whitney analysis of each Coated Surface on Brushed Steel against P. aeruginosa</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_Toc173830873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48</w:t>
        </w:r>
        <w:r w:rsidR="00F146BB" w:rsidRPr="00C76AE3">
          <w:rPr>
            <w:noProof/>
            <w:webHidden/>
            <w:highlight w:val="yellow"/>
          </w:rPr>
          <w:fldChar w:fldCharType="end"/>
        </w:r>
      </w:hyperlink>
    </w:p>
    <w:p w14:paraId="07482928" w14:textId="58AA0DAB"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74" w:history="1">
        <w:r w:rsidR="00F146BB" w:rsidRPr="00C76AE3">
          <w:rPr>
            <w:rStyle w:val="Hyperlink"/>
            <w:noProof/>
            <w:highlight w:val="yellow"/>
          </w:rPr>
          <w:t>Table 4.10 Results matrix of p-values from One-Tailed Mann-Whitney analysis of each Coated Surface on Borosilicate Glass against P. aeruginosa</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_Toc173830874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51</w:t>
        </w:r>
        <w:r w:rsidR="00F146BB" w:rsidRPr="00C76AE3">
          <w:rPr>
            <w:noProof/>
            <w:webHidden/>
            <w:highlight w:val="yellow"/>
          </w:rPr>
          <w:fldChar w:fldCharType="end"/>
        </w:r>
      </w:hyperlink>
    </w:p>
    <w:p w14:paraId="765FA730" w14:textId="0CEDDA22"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75" w:history="1">
        <w:r w:rsidR="00F146BB" w:rsidRPr="00C76AE3">
          <w:rPr>
            <w:rStyle w:val="Hyperlink"/>
            <w:noProof/>
            <w:highlight w:val="yellow"/>
          </w:rPr>
          <w:t>Table 4.11 Matrix of p-values from One-Tailed Mann-Whitney analysis of each Coated Surface on Brushed Steel against E. cloacae</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_Toc173830875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54</w:t>
        </w:r>
        <w:r w:rsidR="00F146BB" w:rsidRPr="00C76AE3">
          <w:rPr>
            <w:noProof/>
            <w:webHidden/>
            <w:highlight w:val="yellow"/>
          </w:rPr>
          <w:fldChar w:fldCharType="end"/>
        </w:r>
      </w:hyperlink>
    </w:p>
    <w:p w14:paraId="4E9DDD77" w14:textId="7D464ADD"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76" w:history="1">
        <w:r w:rsidR="00F146BB" w:rsidRPr="00C76AE3">
          <w:rPr>
            <w:rStyle w:val="Hyperlink"/>
            <w:noProof/>
            <w:highlight w:val="yellow"/>
          </w:rPr>
          <w:t>Table 4.12 Results matrix of p-values from One-Tailed Mann-Whitney analysis of each Coated Surface on Borosilicate Glass against E. cloacae</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_Toc173830876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57</w:t>
        </w:r>
        <w:r w:rsidR="00F146BB" w:rsidRPr="00C76AE3">
          <w:rPr>
            <w:noProof/>
            <w:webHidden/>
            <w:highlight w:val="yellow"/>
          </w:rPr>
          <w:fldChar w:fldCharType="end"/>
        </w:r>
      </w:hyperlink>
    </w:p>
    <w:p w14:paraId="1945EFFB" w14:textId="48634189"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77" w:history="1">
        <w:r w:rsidR="00F146BB" w:rsidRPr="00C76AE3">
          <w:rPr>
            <w:rStyle w:val="Hyperlink"/>
            <w:noProof/>
            <w:highlight w:val="yellow"/>
          </w:rPr>
          <w:t>Table 4.13 Matrix of p-values from One-Tailed Mann-Whitney analysis of each Coated Surface on Brushed Steel against E. faecalis</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_Toc173830877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60</w:t>
        </w:r>
        <w:r w:rsidR="00F146BB" w:rsidRPr="00C76AE3">
          <w:rPr>
            <w:noProof/>
            <w:webHidden/>
            <w:highlight w:val="yellow"/>
          </w:rPr>
          <w:fldChar w:fldCharType="end"/>
        </w:r>
      </w:hyperlink>
    </w:p>
    <w:p w14:paraId="2B142A2E" w14:textId="07D489FE"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78" w:history="1">
        <w:r w:rsidR="00F146BB" w:rsidRPr="00C76AE3">
          <w:rPr>
            <w:rStyle w:val="Hyperlink"/>
            <w:noProof/>
            <w:highlight w:val="yellow"/>
          </w:rPr>
          <w:t>Table 4.14 Matrix of p-values from One-Tailed Mann-Whitney analysis of each Coated Surface on Borosilicate Glass against E. faecalis.</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_Toc173830878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62</w:t>
        </w:r>
        <w:r w:rsidR="00F146BB" w:rsidRPr="00C76AE3">
          <w:rPr>
            <w:noProof/>
            <w:webHidden/>
            <w:highlight w:val="yellow"/>
          </w:rPr>
          <w:fldChar w:fldCharType="end"/>
        </w:r>
      </w:hyperlink>
    </w:p>
    <w:p w14:paraId="3FA2F0D1" w14:textId="4BEFDB27"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79" w:history="1">
        <w:r w:rsidR="00F146BB" w:rsidRPr="00C76AE3">
          <w:rPr>
            <w:rStyle w:val="Hyperlink"/>
            <w:noProof/>
            <w:highlight w:val="yellow"/>
          </w:rPr>
          <w:t>Table 4.15 Table to show the Clinical Isolate data record for Coated Sample board located in a patient booth within the Salford Podiatry Clinic.</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_Toc173830879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68</w:t>
        </w:r>
        <w:r w:rsidR="00F146BB" w:rsidRPr="00C76AE3">
          <w:rPr>
            <w:noProof/>
            <w:webHidden/>
            <w:highlight w:val="yellow"/>
          </w:rPr>
          <w:fldChar w:fldCharType="end"/>
        </w:r>
      </w:hyperlink>
    </w:p>
    <w:p w14:paraId="68FD4E0D" w14:textId="52D51DE9"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80" w:history="1">
        <w:r w:rsidR="00F146BB" w:rsidRPr="00C76AE3">
          <w:rPr>
            <w:rStyle w:val="Hyperlink"/>
            <w:noProof/>
            <w:highlight w:val="yellow"/>
          </w:rPr>
          <w:t>Table 4.16 Table to show the Clinical Isolate data record for Coated Sample board located in the reception area located within the Salford Podiatry Clinic.</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_Toc173830880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69</w:t>
        </w:r>
        <w:r w:rsidR="00F146BB" w:rsidRPr="00C76AE3">
          <w:rPr>
            <w:noProof/>
            <w:webHidden/>
            <w:highlight w:val="yellow"/>
          </w:rPr>
          <w:fldChar w:fldCharType="end"/>
        </w:r>
      </w:hyperlink>
    </w:p>
    <w:p w14:paraId="58A8378A" w14:textId="18287EDF"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81" w:history="1">
        <w:r w:rsidR="00F146BB" w:rsidRPr="00C76AE3">
          <w:rPr>
            <w:rStyle w:val="Hyperlink"/>
            <w:noProof/>
            <w:highlight w:val="yellow"/>
          </w:rPr>
          <w:t>Table 3.1 E. coli (ATCC 25922) survival rates on CVD coated borosilicate glass surfaces using modified x ISO protocol</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_Toc173830881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93</w:t>
        </w:r>
        <w:r w:rsidR="00F146BB" w:rsidRPr="00C76AE3">
          <w:rPr>
            <w:noProof/>
            <w:webHidden/>
            <w:highlight w:val="yellow"/>
          </w:rPr>
          <w:fldChar w:fldCharType="end"/>
        </w:r>
      </w:hyperlink>
    </w:p>
    <w:p w14:paraId="48679BC6" w14:textId="36303287"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82" w:history="1">
        <w:r w:rsidR="00F146BB" w:rsidRPr="00C76AE3">
          <w:rPr>
            <w:rStyle w:val="Hyperlink"/>
            <w:noProof/>
            <w:highlight w:val="yellow"/>
          </w:rPr>
          <w:t>Table 3.2 S. aureus (ATCC 29213) survival rates on CVD coated brushed steel surfaces using modified x ISO protocol</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_Toc173830882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94</w:t>
        </w:r>
        <w:r w:rsidR="00F146BB" w:rsidRPr="00C76AE3">
          <w:rPr>
            <w:noProof/>
            <w:webHidden/>
            <w:highlight w:val="yellow"/>
          </w:rPr>
          <w:fldChar w:fldCharType="end"/>
        </w:r>
      </w:hyperlink>
    </w:p>
    <w:p w14:paraId="49CFD152" w14:textId="49FE230A"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83" w:history="1">
        <w:r w:rsidR="00F146BB" w:rsidRPr="00C76AE3">
          <w:rPr>
            <w:rStyle w:val="Hyperlink"/>
            <w:noProof/>
            <w:highlight w:val="yellow"/>
          </w:rPr>
          <w:t>Table 3.3 S. aureus (ATCC 29213) survival rates on CVD coated borosilicate glass surfaces using modified x ISO protocol</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_Toc173830883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95</w:t>
        </w:r>
        <w:r w:rsidR="00F146BB" w:rsidRPr="00C76AE3">
          <w:rPr>
            <w:noProof/>
            <w:webHidden/>
            <w:highlight w:val="yellow"/>
          </w:rPr>
          <w:fldChar w:fldCharType="end"/>
        </w:r>
      </w:hyperlink>
    </w:p>
    <w:p w14:paraId="449E2130" w14:textId="638A5F0B"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84" w:history="1">
        <w:r w:rsidR="00F146BB" w:rsidRPr="00C76AE3">
          <w:rPr>
            <w:rStyle w:val="Hyperlink"/>
            <w:noProof/>
            <w:highlight w:val="yellow"/>
          </w:rPr>
          <w:t>Table 3.4 K. pneumoniae (ATCC 700603) survival rates on CVD coated brushed steel surfaces using modified x ISO protocol</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_Toc173830884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96</w:t>
        </w:r>
        <w:r w:rsidR="00F146BB" w:rsidRPr="00C76AE3">
          <w:rPr>
            <w:noProof/>
            <w:webHidden/>
            <w:highlight w:val="yellow"/>
          </w:rPr>
          <w:fldChar w:fldCharType="end"/>
        </w:r>
      </w:hyperlink>
    </w:p>
    <w:p w14:paraId="016C0595" w14:textId="4B73AAFA"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85" w:history="1">
        <w:r w:rsidR="00F146BB" w:rsidRPr="00C76AE3">
          <w:rPr>
            <w:rStyle w:val="Hyperlink"/>
            <w:noProof/>
            <w:highlight w:val="yellow"/>
          </w:rPr>
          <w:t>Table 3.5 K. pneumoniae (ATCC 700603) survival rates on CVD coated borosilicate glass surfaces using modified x ISO protocol</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_Toc173830885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97</w:t>
        </w:r>
        <w:r w:rsidR="00F146BB" w:rsidRPr="00C76AE3">
          <w:rPr>
            <w:noProof/>
            <w:webHidden/>
            <w:highlight w:val="yellow"/>
          </w:rPr>
          <w:fldChar w:fldCharType="end"/>
        </w:r>
      </w:hyperlink>
    </w:p>
    <w:p w14:paraId="281EE21F" w14:textId="6D29A8DB"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86" w:history="1">
        <w:r w:rsidR="00F146BB" w:rsidRPr="00C76AE3">
          <w:rPr>
            <w:rStyle w:val="Hyperlink"/>
            <w:noProof/>
            <w:highlight w:val="yellow"/>
          </w:rPr>
          <w:t>Table 3.6 A. baumannii (ATCC 19606) survival rates on CVD coated brushed steel surfaces using modified x ISO protocol.</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_Toc173830886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98</w:t>
        </w:r>
        <w:r w:rsidR="00F146BB" w:rsidRPr="00C76AE3">
          <w:rPr>
            <w:noProof/>
            <w:webHidden/>
            <w:highlight w:val="yellow"/>
          </w:rPr>
          <w:fldChar w:fldCharType="end"/>
        </w:r>
      </w:hyperlink>
    </w:p>
    <w:p w14:paraId="43D5938F" w14:textId="159AAAB6"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87" w:history="1">
        <w:r w:rsidR="00F146BB" w:rsidRPr="00C76AE3">
          <w:rPr>
            <w:rStyle w:val="Hyperlink"/>
            <w:noProof/>
            <w:highlight w:val="yellow"/>
          </w:rPr>
          <w:t>Table 3.7 A. baumannii (ATCC 19606) survival rates on CVD coated borosilicate glass surfaces using modified x ISO protocol</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_Toc173830887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99</w:t>
        </w:r>
        <w:r w:rsidR="00F146BB" w:rsidRPr="00C76AE3">
          <w:rPr>
            <w:noProof/>
            <w:webHidden/>
            <w:highlight w:val="yellow"/>
          </w:rPr>
          <w:fldChar w:fldCharType="end"/>
        </w:r>
      </w:hyperlink>
    </w:p>
    <w:p w14:paraId="738AA130" w14:textId="65EC2CBB"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88" w:history="1">
        <w:r w:rsidR="00F146BB" w:rsidRPr="00C76AE3">
          <w:rPr>
            <w:rStyle w:val="Hyperlink"/>
            <w:noProof/>
            <w:highlight w:val="yellow"/>
          </w:rPr>
          <w:t>Table 3.8 P. aeruginosa (ATCC 27853) survival rates on CVD coated brushed steel surfaces using modified x ISO protocol</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_Toc173830888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100</w:t>
        </w:r>
        <w:r w:rsidR="00F146BB" w:rsidRPr="00C76AE3">
          <w:rPr>
            <w:noProof/>
            <w:webHidden/>
            <w:highlight w:val="yellow"/>
          </w:rPr>
          <w:fldChar w:fldCharType="end"/>
        </w:r>
      </w:hyperlink>
    </w:p>
    <w:p w14:paraId="2856947E" w14:textId="43807026"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89" w:history="1">
        <w:r w:rsidR="00F146BB" w:rsidRPr="00C76AE3">
          <w:rPr>
            <w:rStyle w:val="Hyperlink"/>
            <w:noProof/>
            <w:highlight w:val="yellow"/>
          </w:rPr>
          <w:t>Table 3.9 P. aeruginosa (ATCC 27853) survival rates on CVD coated borosilicate glass surfaces using modified x ISO protocol</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_Toc173830889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101</w:t>
        </w:r>
        <w:r w:rsidR="00F146BB" w:rsidRPr="00C76AE3">
          <w:rPr>
            <w:noProof/>
            <w:webHidden/>
            <w:highlight w:val="yellow"/>
          </w:rPr>
          <w:fldChar w:fldCharType="end"/>
        </w:r>
      </w:hyperlink>
    </w:p>
    <w:p w14:paraId="1C8B6889" w14:textId="16172314"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90" w:history="1">
        <w:r w:rsidR="00F146BB" w:rsidRPr="00C76AE3">
          <w:rPr>
            <w:rStyle w:val="Hyperlink"/>
            <w:noProof/>
            <w:highlight w:val="yellow"/>
          </w:rPr>
          <w:t>Table 3.10 E. cloacae (ATCC 13047) survival rates on CVD coated brushed steel surfaces using modified x ISO protocol</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_Toc173830890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102</w:t>
        </w:r>
        <w:r w:rsidR="00F146BB" w:rsidRPr="00C76AE3">
          <w:rPr>
            <w:noProof/>
            <w:webHidden/>
            <w:highlight w:val="yellow"/>
          </w:rPr>
          <w:fldChar w:fldCharType="end"/>
        </w:r>
      </w:hyperlink>
    </w:p>
    <w:p w14:paraId="2B36238A" w14:textId="50CE52BA"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91" w:history="1">
        <w:r w:rsidR="00F146BB" w:rsidRPr="00C76AE3">
          <w:rPr>
            <w:rStyle w:val="Hyperlink"/>
            <w:noProof/>
            <w:highlight w:val="yellow"/>
          </w:rPr>
          <w:t>Table 3.11 E. cloacae (ATCC 13047) survival rates on CVD coated borosilicate glass surfaces using modified x ISO protocol</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_Toc173830891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103</w:t>
        </w:r>
        <w:r w:rsidR="00F146BB" w:rsidRPr="00C76AE3">
          <w:rPr>
            <w:noProof/>
            <w:webHidden/>
            <w:highlight w:val="yellow"/>
          </w:rPr>
          <w:fldChar w:fldCharType="end"/>
        </w:r>
      </w:hyperlink>
    </w:p>
    <w:p w14:paraId="56FE41D1" w14:textId="7678E9BA" w:rsidR="00F146BB" w:rsidRPr="00C76AE3" w:rsidRDefault="00000000">
      <w:pPr>
        <w:pStyle w:val="TableofFigures"/>
        <w:tabs>
          <w:tab w:val="right" w:leader="dot" w:pos="9010"/>
        </w:tabs>
        <w:rPr>
          <w:rFonts w:eastAsiaTheme="minorEastAsia" w:cstheme="minorBidi"/>
          <w:noProof/>
          <w:kern w:val="2"/>
          <w:highlight w:val="yellow"/>
          <w14:ligatures w14:val="standardContextual"/>
        </w:rPr>
      </w:pPr>
      <w:hyperlink w:anchor="_Toc173830892" w:history="1">
        <w:r w:rsidR="00F146BB" w:rsidRPr="00C76AE3">
          <w:rPr>
            <w:rStyle w:val="Hyperlink"/>
            <w:noProof/>
            <w:highlight w:val="yellow"/>
          </w:rPr>
          <w:t>Table 3.12 E. faecalis (ATCC 29212) survival rates on CVD coated brushed steel surfaces using modified x ISO protocol</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_Toc173830892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104</w:t>
        </w:r>
        <w:r w:rsidR="00F146BB" w:rsidRPr="00C76AE3">
          <w:rPr>
            <w:noProof/>
            <w:webHidden/>
            <w:highlight w:val="yellow"/>
          </w:rPr>
          <w:fldChar w:fldCharType="end"/>
        </w:r>
      </w:hyperlink>
    </w:p>
    <w:p w14:paraId="732FE336" w14:textId="2A78ED06" w:rsidR="00F146BB" w:rsidRDefault="00000000">
      <w:pPr>
        <w:pStyle w:val="TableofFigures"/>
        <w:tabs>
          <w:tab w:val="right" w:leader="dot" w:pos="9010"/>
        </w:tabs>
        <w:rPr>
          <w:rFonts w:eastAsiaTheme="minorEastAsia" w:cstheme="minorBidi"/>
          <w:noProof/>
          <w:kern w:val="2"/>
          <w14:ligatures w14:val="standardContextual"/>
        </w:rPr>
      </w:pPr>
      <w:hyperlink w:anchor="_Toc173830893" w:history="1">
        <w:r w:rsidR="00F146BB" w:rsidRPr="00C76AE3">
          <w:rPr>
            <w:rStyle w:val="Hyperlink"/>
            <w:noProof/>
            <w:highlight w:val="yellow"/>
          </w:rPr>
          <w:t>Table 3.13 E. faecalis (ATCC 29212) survival rates on CVD coated borosilicate glass surfaces using modified x ISO protocol</w:t>
        </w:r>
        <w:r w:rsidR="00F146BB" w:rsidRPr="00C76AE3">
          <w:rPr>
            <w:noProof/>
            <w:webHidden/>
            <w:highlight w:val="yellow"/>
          </w:rPr>
          <w:tab/>
        </w:r>
        <w:r w:rsidR="00F146BB" w:rsidRPr="00C76AE3">
          <w:rPr>
            <w:noProof/>
            <w:webHidden/>
            <w:highlight w:val="yellow"/>
          </w:rPr>
          <w:fldChar w:fldCharType="begin"/>
        </w:r>
        <w:r w:rsidR="00F146BB" w:rsidRPr="00C76AE3">
          <w:rPr>
            <w:noProof/>
            <w:webHidden/>
            <w:highlight w:val="yellow"/>
          </w:rPr>
          <w:instrText xml:space="preserve"> PAGEREF _Toc173830893 \h </w:instrText>
        </w:r>
        <w:r w:rsidR="00F146BB" w:rsidRPr="00C76AE3">
          <w:rPr>
            <w:noProof/>
            <w:webHidden/>
            <w:highlight w:val="yellow"/>
          </w:rPr>
        </w:r>
        <w:r w:rsidR="00F146BB" w:rsidRPr="00C76AE3">
          <w:rPr>
            <w:noProof/>
            <w:webHidden/>
            <w:highlight w:val="yellow"/>
          </w:rPr>
          <w:fldChar w:fldCharType="separate"/>
        </w:r>
        <w:r w:rsidR="00C76AE3" w:rsidRPr="00C76AE3">
          <w:rPr>
            <w:noProof/>
            <w:webHidden/>
            <w:highlight w:val="yellow"/>
          </w:rPr>
          <w:t>105</w:t>
        </w:r>
        <w:r w:rsidR="00F146BB" w:rsidRPr="00C76AE3">
          <w:rPr>
            <w:noProof/>
            <w:webHidden/>
            <w:highlight w:val="yellow"/>
          </w:rPr>
          <w:fldChar w:fldCharType="end"/>
        </w:r>
      </w:hyperlink>
    </w:p>
    <w:p w14:paraId="0F4AEFCE" w14:textId="0F2C8B3A" w:rsidR="000E788D" w:rsidRDefault="008710BB" w:rsidP="00BD23EB">
      <w:r>
        <w:fldChar w:fldCharType="end"/>
      </w:r>
    </w:p>
    <w:p w14:paraId="18938C35" w14:textId="77777777" w:rsidR="000E788D" w:rsidRDefault="000E788D" w:rsidP="00BD23EB"/>
    <w:p w14:paraId="415B9ACD" w14:textId="77777777" w:rsidR="00217811" w:rsidRDefault="00217811" w:rsidP="00BD23EB"/>
    <w:p w14:paraId="6A342354" w14:textId="242BFA31" w:rsidR="006D1110" w:rsidRPr="00BD23EB" w:rsidRDefault="006D1110" w:rsidP="00BD23EB">
      <w:pPr>
        <w:sectPr w:rsidR="006D1110" w:rsidRPr="00BD23EB" w:rsidSect="00F277E1">
          <w:pgSz w:w="11900" w:h="16840"/>
          <w:pgMar w:top="1440" w:right="1440" w:bottom="1440" w:left="1440" w:header="708" w:footer="708" w:gutter="0"/>
          <w:cols w:space="708"/>
          <w:docGrid w:linePitch="360"/>
        </w:sectPr>
      </w:pPr>
    </w:p>
    <w:p w14:paraId="634C24EA" w14:textId="77777777" w:rsidR="00A77680" w:rsidRPr="00A77680" w:rsidRDefault="00A77680" w:rsidP="00A77680"/>
    <w:p w14:paraId="4957FB1E" w14:textId="539F4979" w:rsidR="00AB1C8C" w:rsidRDefault="00DC56D0" w:rsidP="00F146BB">
      <w:pPr>
        <w:pStyle w:val="Heading1"/>
      </w:pPr>
      <w:bookmarkStart w:id="8" w:name="_Toc176855908"/>
      <w:r>
        <w:t>Introduction</w:t>
      </w:r>
      <w:bookmarkEnd w:id="8"/>
      <w:r>
        <w:t xml:space="preserve"> </w:t>
      </w:r>
      <w:r w:rsidR="00CC15FD">
        <w:t xml:space="preserve"> </w:t>
      </w:r>
    </w:p>
    <w:p w14:paraId="290C8318" w14:textId="77777777" w:rsidR="0038286C" w:rsidRPr="0038286C" w:rsidRDefault="0038286C" w:rsidP="0038286C"/>
    <w:p w14:paraId="2FC6EF23" w14:textId="00BB3DE6" w:rsidR="00AB1C8C" w:rsidRDefault="00AB1C8C" w:rsidP="00287D08">
      <w:pPr>
        <w:pStyle w:val="Heading2"/>
        <w:numPr>
          <w:ilvl w:val="1"/>
          <w:numId w:val="57"/>
        </w:numPr>
      </w:pPr>
      <w:bookmarkStart w:id="9" w:name="_Toc176855909"/>
      <w:r>
        <w:t>Introduction to Antibiotics</w:t>
      </w:r>
      <w:bookmarkEnd w:id="9"/>
    </w:p>
    <w:p w14:paraId="79FCE9E5" w14:textId="77777777" w:rsidR="00AB1C8C" w:rsidRPr="00AB1C8C" w:rsidRDefault="00AB1C8C" w:rsidP="00AB1C8C"/>
    <w:p w14:paraId="01026D8F" w14:textId="375BF50B" w:rsidR="009D149F" w:rsidRDefault="003C6ED3" w:rsidP="4C0473F0">
      <w:pPr>
        <w:pStyle w:val="ListParagraph"/>
        <w:spacing w:line="360" w:lineRule="auto"/>
        <w:ind w:left="0" w:firstLine="360"/>
        <w:rPr>
          <w:rFonts w:cstheme="minorBidi"/>
        </w:rPr>
      </w:pPr>
      <w:r w:rsidRPr="4C0473F0">
        <w:rPr>
          <w:rFonts w:cstheme="minorBidi"/>
        </w:rPr>
        <w:t xml:space="preserve">Antibiotics </w:t>
      </w:r>
      <w:r w:rsidR="000C1330" w:rsidRPr="4C0473F0">
        <w:rPr>
          <w:rFonts w:cstheme="minorBidi"/>
        </w:rPr>
        <w:t>are renowned as</w:t>
      </w:r>
      <w:r w:rsidR="009842BD" w:rsidRPr="4C0473F0">
        <w:rPr>
          <w:rFonts w:cstheme="minorBidi"/>
        </w:rPr>
        <w:t xml:space="preserve"> one of the greatest achievements </w:t>
      </w:r>
      <w:r w:rsidRPr="4C0473F0">
        <w:rPr>
          <w:rFonts w:cstheme="minorBidi"/>
        </w:rPr>
        <w:t>of the past century</w:t>
      </w:r>
      <w:r w:rsidR="000C1330" w:rsidRPr="4C0473F0">
        <w:rPr>
          <w:rFonts w:cstheme="minorBidi"/>
        </w:rPr>
        <w:t>.</w:t>
      </w:r>
      <w:r w:rsidRPr="4C0473F0">
        <w:rPr>
          <w:rFonts w:cstheme="minorBidi"/>
        </w:rPr>
        <w:t xml:space="preserve"> </w:t>
      </w:r>
      <w:r w:rsidR="000C1330" w:rsidRPr="4C0473F0">
        <w:rPr>
          <w:rFonts w:cstheme="minorBidi"/>
        </w:rPr>
        <w:t>F</w:t>
      </w:r>
      <w:r w:rsidR="00151CDA" w:rsidRPr="4C0473F0">
        <w:rPr>
          <w:rFonts w:cstheme="minorBidi"/>
        </w:rPr>
        <w:t xml:space="preserve">rom the first discovery </w:t>
      </w:r>
      <w:r w:rsidR="00D74BEF" w:rsidRPr="4C0473F0">
        <w:rPr>
          <w:rFonts w:cstheme="minorBidi"/>
        </w:rPr>
        <w:t xml:space="preserve">of </w:t>
      </w:r>
      <w:r w:rsidR="00C76AE3" w:rsidRPr="00C76AE3">
        <w:rPr>
          <w:rFonts w:cstheme="minorBidi"/>
          <w:highlight w:val="yellow"/>
        </w:rPr>
        <w:t>S</w:t>
      </w:r>
      <w:commentRangeStart w:id="10"/>
      <w:commentRangeStart w:id="11"/>
      <w:r w:rsidR="00BE703D" w:rsidRPr="4C0473F0">
        <w:rPr>
          <w:rFonts w:cstheme="minorBidi"/>
        </w:rPr>
        <w:t>a</w:t>
      </w:r>
      <w:r w:rsidR="0054284B" w:rsidRPr="4C0473F0">
        <w:rPr>
          <w:rFonts w:cstheme="minorBidi"/>
        </w:rPr>
        <w:t>lv</w:t>
      </w:r>
      <w:r w:rsidR="00BE703D" w:rsidRPr="4C0473F0">
        <w:rPr>
          <w:rFonts w:cstheme="minorBidi"/>
        </w:rPr>
        <w:t>a</w:t>
      </w:r>
      <w:r w:rsidR="0054284B" w:rsidRPr="4C0473F0">
        <w:rPr>
          <w:rFonts w:cstheme="minorBidi"/>
        </w:rPr>
        <w:t>rsan</w:t>
      </w:r>
      <w:commentRangeEnd w:id="10"/>
      <w:r w:rsidR="001B7618">
        <w:rPr>
          <w:rStyle w:val="CommentReference"/>
        </w:rPr>
        <w:commentReference w:id="10"/>
      </w:r>
      <w:commentRangeEnd w:id="11"/>
      <w:r w:rsidR="00C76AE3">
        <w:rPr>
          <w:rStyle w:val="CommentReference"/>
        </w:rPr>
        <w:commentReference w:id="11"/>
      </w:r>
      <w:r w:rsidR="0054284B" w:rsidRPr="4C0473F0">
        <w:rPr>
          <w:rFonts w:cstheme="minorBidi"/>
        </w:rPr>
        <w:t xml:space="preserve"> </w:t>
      </w:r>
      <w:r w:rsidR="00151CDA" w:rsidRPr="4C0473F0">
        <w:rPr>
          <w:rFonts w:cstheme="minorBidi"/>
        </w:rPr>
        <w:t>and deployment to the public</w:t>
      </w:r>
      <w:r w:rsidR="00663628" w:rsidRPr="4C0473F0">
        <w:rPr>
          <w:rFonts w:cstheme="minorBidi"/>
        </w:rPr>
        <w:t xml:space="preserve"> in 1910, antibiotics have been at the forefront of modern medicine for combating infectious disease </w:t>
      </w:r>
      <w:r w:rsidRPr="4C0473F0">
        <w:rPr>
          <w:rFonts w:cstheme="minorBidi"/>
        </w:rPr>
        <w:fldChar w:fldCharType="begin" w:fldLock="1"/>
      </w:r>
      <w:r w:rsidRPr="4C0473F0">
        <w:rPr>
          <w:rFonts w:cstheme="minorBidi"/>
        </w:rPr>
        <w:instrText>ADDIN CSL_CITATION {"citationItems":[{"id":"ITEM-1","itemData":{"DOI":"10.1016/J.MIB.2019.10.008","ISSN":"1369-5274","PMID":"31733401","abstract":"The first antibiotic, salvarsan, was deployed in 1910. In just over 100 years antibiotics have drastically changed modern medicine and extended the average human lifespan by 23 years. The discovery of penicillin in 1928 started the golden age of natural product antibiotic discovery that peaked in the mid-1950s. Since then, a gradual decline in antibiotic discovery and development and the evolution of drug resistance in many human pathogens has led to the current antimicrobial resistance crisis. Here we give an overview of the history of antibiotic discovery, the major classes of antibiotics and where they come from. We argue that the future of antibiotic discovery looks bright as new technologies such as genome mining and editing are deployed to discover new natural products with diverse bioactivities. We also report on the current state of antibiotic development, with 45 drugs currently going through the clinical trials pipeline, including several new classes with novel modes of action that are in phase 3 clinical trials. Overall, there are promising signs for antibiotic discovery, but changes in financial models are required to translate scientific advances into clinically approved antibiotics.","author":[{"dropping-particle":"","family":"Hutchings","given":"Matt","non-dropping-particle":"","parse-names":false,"suffix":""},{"dropping-particle":"","family":"Truman","given":"Andrew","non-dropping-particle":"","parse-names":false,"suffix":""},{"dropping-particle":"","family":"Wilkinson","given":"Barrie","non-dropping-particle":"","parse-names":false,"suffix":""}],"container-title":"Current Opinion in Microbiology","id":"ITEM-1","issued":{"date-parts":[["2019","10","1"]]},"page":"72-80","publisher":"Elsevier Current Trends","title":"Antibiotics: past, present and future","type":"article-journal","volume":"51"},"uris":["http://www.mendeley.com/documents/?uuid=9af8392c-71c2-320a-9bd1-9a3e271bd195"]}],"mendeley":{"formattedCitation":"(Hutchings et al., 2019)","plainTextFormattedCitation":"(Hutchings et al., 2019)","previouslyFormattedCitation":"(Hutchings et al., 2019)"},"properties":{"noteIndex":0},"schema":"https://github.com/citation-style-language/schema/raw/master/csl-citation.json"}</w:instrText>
      </w:r>
      <w:r w:rsidRPr="4C0473F0">
        <w:rPr>
          <w:rFonts w:cstheme="minorBidi"/>
        </w:rPr>
        <w:fldChar w:fldCharType="separate"/>
      </w:r>
      <w:r w:rsidR="00663628" w:rsidRPr="4C0473F0">
        <w:rPr>
          <w:rFonts w:cstheme="minorBidi"/>
          <w:noProof/>
        </w:rPr>
        <w:t>(Hutchings et al., 2019)</w:t>
      </w:r>
      <w:r w:rsidRPr="4C0473F0">
        <w:rPr>
          <w:rFonts w:cstheme="minorBidi"/>
        </w:rPr>
        <w:fldChar w:fldCharType="end"/>
      </w:r>
      <w:r w:rsidR="00663628" w:rsidRPr="4C0473F0">
        <w:rPr>
          <w:rFonts w:cstheme="minorBidi"/>
        </w:rPr>
        <w:t xml:space="preserve">. </w:t>
      </w:r>
      <w:r w:rsidR="001D554D">
        <w:t xml:space="preserve">Despite these </w:t>
      </w:r>
      <w:r w:rsidR="000E1E8D">
        <w:t>advances</w:t>
      </w:r>
      <w:r w:rsidR="001D554D">
        <w:t xml:space="preserve"> </w:t>
      </w:r>
      <w:r w:rsidR="000E1E8D">
        <w:t xml:space="preserve">infection remains one of </w:t>
      </w:r>
      <w:r w:rsidR="001D554D">
        <w:t>the biggest threat</w:t>
      </w:r>
      <w:r w:rsidR="000E1E8D">
        <w:t>s</w:t>
      </w:r>
      <w:r w:rsidR="001D554D">
        <w:t xml:space="preserve"> to human health in the modern era of medicine, specifically by pathogens that have developed their own defence mechanisms against these antibiotics. The </w:t>
      </w:r>
      <w:r w:rsidRPr="4C0473F0">
        <w:rPr>
          <w:rFonts w:cstheme="minorBidi"/>
        </w:rPr>
        <w:t xml:space="preserve">World Health Organization (WHO) </w:t>
      </w:r>
      <w:r w:rsidR="00335E7E" w:rsidRPr="4C0473F0">
        <w:rPr>
          <w:rFonts w:cstheme="minorBidi"/>
        </w:rPr>
        <w:t>recognise</w:t>
      </w:r>
      <w:r w:rsidRPr="4C0473F0">
        <w:rPr>
          <w:rFonts w:cstheme="minorBidi"/>
        </w:rPr>
        <w:t xml:space="preserve"> that </w:t>
      </w:r>
      <w:r w:rsidR="009842BD" w:rsidRPr="4C0473F0">
        <w:rPr>
          <w:rFonts w:cstheme="minorBidi"/>
        </w:rPr>
        <w:t>the</w:t>
      </w:r>
      <w:r w:rsidR="00663628" w:rsidRPr="4C0473F0">
        <w:rPr>
          <w:rFonts w:cstheme="minorBidi"/>
        </w:rPr>
        <w:t xml:space="preserve"> </w:t>
      </w:r>
      <w:r w:rsidR="009842BD" w:rsidRPr="4C0473F0">
        <w:rPr>
          <w:rFonts w:cstheme="minorBidi"/>
        </w:rPr>
        <w:t>exploitation</w:t>
      </w:r>
      <w:r w:rsidR="00663628" w:rsidRPr="4C0473F0">
        <w:rPr>
          <w:rFonts w:cstheme="minorBidi"/>
        </w:rPr>
        <w:t xml:space="preserve"> and </w:t>
      </w:r>
      <w:r w:rsidR="009842BD" w:rsidRPr="4C0473F0">
        <w:rPr>
          <w:rFonts w:cstheme="minorBidi"/>
        </w:rPr>
        <w:t>dependency</w:t>
      </w:r>
      <w:r w:rsidR="00663628" w:rsidRPr="4C0473F0">
        <w:rPr>
          <w:rFonts w:cstheme="minorBidi"/>
        </w:rPr>
        <w:t xml:space="preserve"> on antibiotics has </w:t>
      </w:r>
      <w:r w:rsidR="009842BD" w:rsidRPr="4C0473F0">
        <w:rPr>
          <w:rFonts w:cstheme="minorBidi"/>
        </w:rPr>
        <w:t>given rise to</w:t>
      </w:r>
      <w:r w:rsidR="00663628" w:rsidRPr="4C0473F0">
        <w:rPr>
          <w:rFonts w:cstheme="minorBidi"/>
        </w:rPr>
        <w:t xml:space="preserve"> a global </w:t>
      </w:r>
      <w:r w:rsidR="000C1330" w:rsidRPr="4C0473F0">
        <w:rPr>
          <w:rFonts w:cstheme="minorBidi"/>
        </w:rPr>
        <w:t xml:space="preserve">health </w:t>
      </w:r>
      <w:r w:rsidR="00663628" w:rsidRPr="4C0473F0">
        <w:rPr>
          <w:rFonts w:cstheme="minorBidi"/>
        </w:rPr>
        <w:t xml:space="preserve">crisis as </w:t>
      </w:r>
      <w:r w:rsidR="009D149F" w:rsidRPr="4C0473F0">
        <w:rPr>
          <w:rFonts w:cstheme="minorBidi"/>
        </w:rPr>
        <w:t>increasingly</w:t>
      </w:r>
      <w:r w:rsidR="001D554D" w:rsidRPr="4C0473F0">
        <w:rPr>
          <w:rFonts w:cstheme="minorBidi"/>
        </w:rPr>
        <w:t xml:space="preserve"> more </w:t>
      </w:r>
      <w:r w:rsidR="00663628" w:rsidRPr="4C0473F0">
        <w:rPr>
          <w:rFonts w:cstheme="minorBidi"/>
        </w:rPr>
        <w:t>pathogens hav</w:t>
      </w:r>
      <w:r w:rsidR="001D554D" w:rsidRPr="4C0473F0">
        <w:rPr>
          <w:rFonts w:cstheme="minorBidi"/>
        </w:rPr>
        <w:t xml:space="preserve">e </w:t>
      </w:r>
      <w:r w:rsidR="0039511E" w:rsidRPr="4C0473F0">
        <w:rPr>
          <w:rFonts w:cstheme="minorBidi"/>
        </w:rPr>
        <w:t xml:space="preserve">established </w:t>
      </w:r>
      <w:r w:rsidR="001D554D" w:rsidRPr="4C0473F0">
        <w:rPr>
          <w:rFonts w:cstheme="minorBidi"/>
        </w:rPr>
        <w:t>and are continuing to</w:t>
      </w:r>
      <w:r w:rsidR="00663628" w:rsidRPr="4C0473F0">
        <w:rPr>
          <w:rFonts w:cstheme="minorBidi"/>
        </w:rPr>
        <w:t xml:space="preserve"> develop resistance</w:t>
      </w:r>
      <w:r w:rsidR="001D554D" w:rsidRPr="4C0473F0">
        <w:rPr>
          <w:rFonts w:cstheme="minorBidi"/>
        </w:rPr>
        <w:t xml:space="preserve"> mechanisms</w:t>
      </w:r>
      <w:r w:rsidR="00663628" w:rsidRPr="4C0473F0">
        <w:rPr>
          <w:rFonts w:cstheme="minorBidi"/>
        </w:rPr>
        <w:t xml:space="preserve"> to the antibiotics that we have become </w:t>
      </w:r>
      <w:r w:rsidR="009842BD" w:rsidRPr="4C0473F0">
        <w:rPr>
          <w:rFonts w:cstheme="minorBidi"/>
        </w:rPr>
        <w:t>reliant</w:t>
      </w:r>
      <w:r w:rsidR="00663628" w:rsidRPr="4C0473F0">
        <w:rPr>
          <w:rFonts w:cstheme="minorBidi"/>
        </w:rPr>
        <w:t xml:space="preserve"> on </w:t>
      </w:r>
      <w:r w:rsidRPr="4C0473F0">
        <w:rPr>
          <w:rFonts w:cstheme="minorBidi"/>
        </w:rPr>
        <w:fldChar w:fldCharType="begin" w:fldLock="1"/>
      </w:r>
      <w:r w:rsidRPr="4C0473F0">
        <w:rPr>
          <w:rFonts w:cstheme="minorBidi"/>
        </w:rPr>
        <w:instrText>ADDIN CSL_CITATION {"citationItems":[{"id":"ITEM-1","itemData":{"DOI":"10.1128/MMBR.00016-10","ISSN":"02134101","PMID":"20805405","abstract":"The massive prescription of antibiotics and their non-regulated and extensive usage has resulted in the development of extensive antibiotic resistance in microorganisms; this has been of great clinical significance. Antibiotic resistance occurs not only by mutation of microbial genes which code for antibiotic uptake into cells or the binding sites for antibiotics, but mostly by the acquisition of heterologous resistance genes from external sources. The physical characteristics of the microbial community play a major role in gene exchange, but antimicrobial agents provide the selective pressure for the development of resistance and promote the transfer of resistance genes among bacteria. The control of antibiotic usage is essential to prevent the development of resistance to new antibiotics.","author":[{"dropping-particle":"","family":"Davies","given":"Julian","non-dropping-particle":"","parse-names":false,"suffix":""},{"dropping-particle":"","family":"Davies","given":"Dorothy","non-dropping-particle":"","parse-names":false,"suffix":""}],"container-title":"Microbiology and Molecular Biology Reviews : MMBR","id":"ITEM-1","issue":"3","issued":{"date-parts":[["2010"]]},"page":"417","publisher":"American Society for Microbiology (ASM)","title":"Origins and Evolution of Antibiotic Resistance","type":"article-journal","volume":"74"},"uris":["http://www.mendeley.com/documents/?uuid=878162f0-c680-3825-ab7a-9ad7bf4dd2a9"]},{"id":"ITEM-2","itemData":{"DOI":"10.1128/AAC.02225-19","ISSN":"10986596","PMID":"31740560","abstract":"The discovery of antibiotics in the last century is considered one of the most important achievements in the history of medicine. Antibiotic usage has significantly reduced morbidity and mortality associated with bacterial infections. However, inappropriate use of antibiotics has led to emergence of antibiotic resistance at an alarming rate. Antibiotic resistance is regarded as a major health care challenge of this century. Despite extensive research, well-documented biochemical mechanisms and genetic changes fail to fully explain mechanisms underlying antibiotic resistance. Several recent reports suggest a key role for epigenetics in the development of antibiotic resistance in bacteria. The intrinsic heterogeneity as well as transient nature of epigenetic inheritance provides a plausible backdrop for highpaced emergence of drug resistance in bacteria. The methylation of adenines and cytosines can influence mutation rates in bacterial genomes, thus modulating antibiotic susceptibility. In this review, we discuss a plethora of recently discovered epigenetic mechanisms and their emerging roles in antibiotic resistance. We also highlight specific epigenetic mechanisms that merit further investigation for their role in antibiotic resistance.","author":[{"dropping-particle":"","family":"Ghosh","given":"Dipannita","non-dropping-particle":"","parse-names":false,"suffix":""},{"dropping-particle":"","family":"Veeraraghavan","given":"Balaji","non-dropping-particle":"","parse-names":false,"suffix":""},{"dropping-particle":"","family":"Elangovan","given":"Ravikrishnan","non-dropping-particle":"","parse-names":false,"suffix":""},{"dropping-particle":"","family":"Vivekanandan","given":"Perumal","non-dropping-particle":"","parse-names":false,"suffix":""}],"container-title":"Antimicrobial Agents and Chemotherapy","id":"ITEM-2","issue":"2","issued":{"date-parts":[["2020","1","27"]]},"publisher":"American Society for Microbiology (ASM)","title":"Antibiotic Resistance and Epigenetics: More to It than Meets the Eye","type":"article-journal","volume":"64"},"uris":["http://www.mendeley.com/documents/?uuid=5cf6e19d-6c8b-3146-92da-df6365ec1a92"]},{"id":"ITEM-3","itemData":{"DOI":"10.1093/FEMSRE/FUX053","ISSN":"15746976","PMID":"29069382","abstract":"Antibiotic resistance and its wider implications present us with a growing healthcare crisis. Recent research points to the environment as an important component for the transmission of resistant bacteria and in the emergence of resistant pathogens. However, a deeper understanding of the evolutionary and ecological processes that lead to clinical appearance of resistance genes is still lacking, as is knowledge of environmental dispersal barriers. This calls for better models of how resistance genes evolve, are mobilized, transferred and disseminated in the environment. Here, we attempt to define the ecological and evolutionary environmental factors that contribute to resistance development and transmission. Although mobilization of resistance genes likely occurs continuously, the great majority of such genetic events do not lead to the establishment of novel resistance factors in bacterial populations, unless there is a selection pressure for maintaining them or their fitness costs are negligible. To enable preventative measures it is therefore critical to investigate under what conditions and to what extent environmental selection for resistance takes place. In addition, understanding dispersal barriers is not only key to evaluate risks, but also to prevent resistant pathogens, as well as novel resistance genes, from reaching humans.","author":[{"dropping-particle":"","family":"Bengtsson-Palme","given":"Johan","non-dropping-particle":"","parse-names":false,"suffix":""},{"dropping-particle":"","family":"Kristiansson","given":"Erik","non-dropping-particle":"","parse-names":false,"suffix":""},{"dropping-particle":"","family":"Larsson","given":"D. G.Joakim","non-dropping-particle":"","parse-names":false,"suffix":""}],"container-title":"FEMS Microbiology Reviews","id":"ITEM-3","issue":"1","issued":{"date-parts":[["2018","1","1"]]},"page":"68-80","publisher":"Oxford University Press","title":"Environmental factors influencing the development and spread of antibiotic resistance","type":"article-journal","volume":"42"},"uris":["http://www.mendeley.com/documents/?uuid=aac686fb-99f5-38c3-bf1d-39c5eaadeb83"]}],"mendeley":{"formattedCitation":"(Bengtsson-Palme et al., 2018; Davies &amp; Davies, 2010; Ghosh et al., 2020)","plainTextFormattedCitation":"(Bengtsson-Palme et al., 2018; Davies &amp; Davies, 2010; Ghosh et al., 2020)","previouslyFormattedCitation":"(Bengtsson-Palme et al., 2018; Davies &amp; Davies, 2010; Ghosh et al., 2020)"},"properties":{"noteIndex":0},"schema":"https://github.com/citation-style-language/schema/raw/master/csl-citation.json"}</w:instrText>
      </w:r>
      <w:r w:rsidRPr="4C0473F0">
        <w:rPr>
          <w:rFonts w:cstheme="minorBidi"/>
        </w:rPr>
        <w:fldChar w:fldCharType="separate"/>
      </w:r>
      <w:r w:rsidRPr="4C0473F0">
        <w:rPr>
          <w:rFonts w:cstheme="minorBidi"/>
          <w:noProof/>
        </w:rPr>
        <w:t>(Bengtsson-Palme et al., 2018; Davies &amp; Davies, 2010; Ghosh et al., 2020)</w:t>
      </w:r>
      <w:r w:rsidRPr="4C0473F0">
        <w:rPr>
          <w:rFonts w:cstheme="minorBidi"/>
        </w:rPr>
        <w:fldChar w:fldCharType="end"/>
      </w:r>
      <w:r w:rsidR="00663628" w:rsidRPr="4C0473F0">
        <w:rPr>
          <w:rFonts w:cstheme="minorBidi"/>
        </w:rPr>
        <w:t>.</w:t>
      </w:r>
      <w:r w:rsidR="006E0815">
        <w:rPr>
          <w:rFonts w:cstheme="minorBidi"/>
        </w:rPr>
        <w:t xml:space="preserve"> </w:t>
      </w:r>
      <w:r w:rsidR="006E0815" w:rsidRPr="4C0473F0">
        <w:rPr>
          <w:rFonts w:cstheme="minorBidi"/>
        </w:rPr>
        <w:t>Today</w:t>
      </w:r>
      <w:r w:rsidR="006E0815" w:rsidRPr="00C76AE3">
        <w:rPr>
          <w:rFonts w:cstheme="minorBidi"/>
          <w:highlight w:val="yellow"/>
        </w:rPr>
        <w:t xml:space="preserve">, there are </w:t>
      </w:r>
      <w:r w:rsidR="00C76AE3" w:rsidRPr="00C76AE3">
        <w:rPr>
          <w:rFonts w:cstheme="minorBidi"/>
          <w:highlight w:val="yellow"/>
        </w:rPr>
        <w:t>numerous</w:t>
      </w:r>
      <w:r w:rsidR="006E0815" w:rsidRPr="00C76AE3">
        <w:rPr>
          <w:rFonts w:cstheme="minorBidi"/>
          <w:highlight w:val="yellow"/>
        </w:rPr>
        <w:t xml:space="preserve"> of types of antibiotics </w:t>
      </w:r>
      <w:r w:rsidR="00C76AE3" w:rsidRPr="00C76AE3">
        <w:rPr>
          <w:rFonts w:cstheme="minorBidi"/>
          <w:highlight w:val="yellow"/>
        </w:rPr>
        <w:t>in clinical use</w:t>
      </w:r>
      <w:r w:rsidR="006E0815" w:rsidRPr="00C76AE3">
        <w:rPr>
          <w:rFonts w:cstheme="minorBidi"/>
          <w:highlight w:val="yellow"/>
        </w:rPr>
        <w:t xml:space="preserve">, most of </w:t>
      </w:r>
      <w:r w:rsidR="00C76AE3" w:rsidRPr="00C76AE3">
        <w:rPr>
          <w:rFonts w:cstheme="minorBidi"/>
          <w:highlight w:val="yellow"/>
        </w:rPr>
        <w:t>which</w:t>
      </w:r>
      <w:r w:rsidR="006E0815" w:rsidRPr="00C76AE3">
        <w:rPr>
          <w:rFonts w:cstheme="minorBidi"/>
          <w:highlight w:val="yellow"/>
        </w:rPr>
        <w:t xml:space="preserve"> can be arranged into </w:t>
      </w:r>
      <w:r w:rsidR="00C76AE3" w:rsidRPr="00C76AE3">
        <w:rPr>
          <w:rFonts w:cstheme="minorBidi"/>
          <w:highlight w:val="yellow"/>
        </w:rPr>
        <w:t>distinct groups based on their structure and mechanism of action</w:t>
      </w:r>
      <w:r w:rsidR="00C76AE3">
        <w:rPr>
          <w:rFonts w:cstheme="minorBidi"/>
        </w:rPr>
        <w:t xml:space="preserve"> </w:t>
      </w:r>
      <w:r w:rsidR="006E0815">
        <w:rPr>
          <w:rFonts w:cstheme="minorBidi"/>
        </w:rPr>
        <w:t>(</w:t>
      </w:r>
      <w:r w:rsidR="00B66FD1">
        <w:rPr>
          <w:rFonts w:cstheme="minorBidi"/>
        </w:rPr>
        <w:fldChar w:fldCharType="begin"/>
      </w:r>
      <w:r w:rsidR="00B66FD1">
        <w:rPr>
          <w:rFonts w:cstheme="minorBidi"/>
        </w:rPr>
        <w:instrText xml:space="preserve"> REF _Ref165980626 \h </w:instrText>
      </w:r>
      <w:r w:rsidR="00B66FD1">
        <w:rPr>
          <w:rFonts w:cstheme="minorBidi"/>
        </w:rPr>
      </w:r>
      <w:r w:rsidR="00B66FD1">
        <w:rPr>
          <w:rFonts w:cstheme="minorBidi"/>
        </w:rPr>
        <w:fldChar w:fldCharType="separate"/>
      </w:r>
      <w:r w:rsidR="00C336A5">
        <w:t xml:space="preserve">Table </w:t>
      </w:r>
      <w:r w:rsidR="00C336A5">
        <w:rPr>
          <w:noProof/>
        </w:rPr>
        <w:t>1</w:t>
      </w:r>
      <w:r w:rsidR="00B66FD1">
        <w:rPr>
          <w:rFonts w:cstheme="minorBidi"/>
        </w:rPr>
        <w:fldChar w:fldCharType="end"/>
      </w:r>
      <w:r w:rsidR="006E0815">
        <w:rPr>
          <w:rFonts w:cstheme="minorBidi"/>
        </w:rPr>
        <w:t>)</w:t>
      </w:r>
      <w:r w:rsidR="006E0815" w:rsidRPr="4C0473F0">
        <w:rPr>
          <w:rFonts w:cstheme="minorBidi"/>
        </w:rPr>
        <w:t xml:space="preserve"> </w:t>
      </w:r>
      <w:r w:rsidR="006E0815" w:rsidRPr="4C0473F0">
        <w:rPr>
          <w:rFonts w:cstheme="minorBidi"/>
        </w:rPr>
        <w:fldChar w:fldCharType="begin" w:fldLock="1"/>
      </w:r>
      <w:r w:rsidR="006E0815" w:rsidRPr="4C0473F0">
        <w:rPr>
          <w:rFonts w:cstheme="minorBidi"/>
        </w:rPr>
        <w:instrText>ADDIN CSL_CITATION {"citationItems":[{"id":"ITEM-1","itemData":{"URL":"https://www.nhs.uk/conditions/antibiotics/","accessed":{"date-parts":[["2023","11","27"]]},"id":"ITEM-1","issued":{"date-parts":[["0"]]},"title":"Antibiotics - NHS","type":"webpage"},"uris":["http://www.mendeley.com/documents/?uuid=5d938db2-2e16-3c99-a73a-0188c28b7125"]}],"mendeley":{"formattedCitation":"(&lt;i&gt;Antibiotics - NHS&lt;/i&gt;, n.d.)","plainTextFormattedCitation":"(Antibiotics - NHS, n.d.)","previouslyFormattedCitation":"(&lt;i&gt;Antibiotics - NHS&lt;/i&gt;, n.d.)"},"properties":{"noteIndex":0},"schema":"https://github.com/citation-style-language/schema/raw/master/csl-citation.json"}</w:instrText>
      </w:r>
      <w:r w:rsidR="006E0815" w:rsidRPr="4C0473F0">
        <w:rPr>
          <w:rFonts w:cstheme="minorBidi"/>
        </w:rPr>
        <w:fldChar w:fldCharType="separate"/>
      </w:r>
      <w:r w:rsidR="006E0815" w:rsidRPr="4C0473F0">
        <w:rPr>
          <w:rFonts w:cstheme="minorBidi"/>
          <w:noProof/>
        </w:rPr>
        <w:t>(</w:t>
      </w:r>
      <w:r w:rsidR="006E0815" w:rsidRPr="4C0473F0">
        <w:rPr>
          <w:rFonts w:cstheme="minorBidi"/>
          <w:i/>
          <w:iCs/>
          <w:noProof/>
        </w:rPr>
        <w:t>Antibiotics - NHS</w:t>
      </w:r>
      <w:r w:rsidR="006E0815" w:rsidRPr="4C0473F0">
        <w:rPr>
          <w:rFonts w:cstheme="minorBidi"/>
          <w:noProof/>
        </w:rPr>
        <w:t>, n.d.)</w:t>
      </w:r>
      <w:r w:rsidR="006E0815" w:rsidRPr="4C0473F0">
        <w:rPr>
          <w:rFonts w:cstheme="minorBidi"/>
        </w:rPr>
        <w:fldChar w:fldCharType="end"/>
      </w:r>
      <w:r w:rsidR="006E0815" w:rsidRPr="4C0473F0">
        <w:rPr>
          <w:rFonts w:cstheme="minorBidi"/>
        </w:rPr>
        <w:t>.</w:t>
      </w:r>
    </w:p>
    <w:p w14:paraId="48FE9097" w14:textId="77777777" w:rsidR="00FF68E3" w:rsidRDefault="00FF68E3" w:rsidP="4C0473F0">
      <w:pPr>
        <w:pStyle w:val="ListParagraph"/>
        <w:spacing w:line="360" w:lineRule="auto"/>
        <w:ind w:left="0" w:firstLine="360"/>
        <w:rPr>
          <w:rFonts w:cstheme="minorBidi"/>
        </w:rPr>
      </w:pPr>
    </w:p>
    <w:p w14:paraId="6AB71C53" w14:textId="16A227FC" w:rsidR="006E0815" w:rsidRDefault="006E0815" w:rsidP="00351A21">
      <w:pPr>
        <w:pStyle w:val="Caption"/>
        <w:rPr>
          <w:rFonts w:cstheme="minorBidi"/>
        </w:rPr>
      </w:pPr>
      <w:bookmarkStart w:id="12" w:name="_Ref165980626"/>
      <w:bookmarkStart w:id="13" w:name="_Ref165980616"/>
      <w:bookmarkStart w:id="14" w:name="_Toc173830864"/>
      <w:r>
        <w:t xml:space="preserve">Table </w:t>
      </w:r>
      <w:r w:rsidR="009F448A">
        <w:fldChar w:fldCharType="begin"/>
      </w:r>
      <w:r w:rsidR="009F448A">
        <w:instrText xml:space="preserve"> STYLEREF 1 \s </w:instrText>
      </w:r>
      <w:r w:rsidR="009F448A">
        <w:fldChar w:fldCharType="separate"/>
      </w:r>
      <w:r w:rsidR="009F448A">
        <w:rPr>
          <w:noProof/>
        </w:rPr>
        <w:t>1</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1</w:t>
      </w:r>
      <w:r w:rsidR="009F448A">
        <w:fldChar w:fldCharType="end"/>
      </w:r>
      <w:bookmarkEnd w:id="12"/>
      <w:r>
        <w:t xml:space="preserve"> Summary Table for Antibiotic Classification, Mechanism of Action, Target Bacteria, and Antibiotic Resistance Mechanisms</w:t>
      </w:r>
      <w:bookmarkEnd w:id="13"/>
      <w:bookmarkEnd w:id="14"/>
    </w:p>
    <w:tbl>
      <w:tblPr>
        <w:tblStyle w:val="TableGrid"/>
        <w:tblW w:w="0" w:type="auto"/>
        <w:tblLook w:val="04A0" w:firstRow="1" w:lastRow="0" w:firstColumn="1" w:lastColumn="0" w:noHBand="0" w:noVBand="1"/>
      </w:tblPr>
      <w:tblGrid>
        <w:gridCol w:w="1791"/>
        <w:gridCol w:w="1853"/>
        <w:gridCol w:w="2756"/>
        <w:gridCol w:w="2610"/>
      </w:tblGrid>
      <w:tr w:rsidR="00D166F4" w14:paraId="0E99E3D0" w14:textId="77777777" w:rsidTr="00D56E69">
        <w:tc>
          <w:tcPr>
            <w:tcW w:w="2118" w:type="dxa"/>
          </w:tcPr>
          <w:p w14:paraId="795B2D0E" w14:textId="5035F768" w:rsidR="00D166F4" w:rsidRDefault="00D166F4">
            <w:pPr>
              <w:pStyle w:val="ListParagraph"/>
              <w:spacing w:line="360" w:lineRule="auto"/>
              <w:ind w:left="0"/>
              <w:rPr>
                <w:rFonts w:cstheme="minorHAnsi"/>
              </w:rPr>
            </w:pPr>
            <w:r>
              <w:rPr>
                <w:rFonts w:cstheme="minorHAnsi"/>
              </w:rPr>
              <w:t>Antibiotic Class</w:t>
            </w:r>
          </w:p>
        </w:tc>
        <w:tc>
          <w:tcPr>
            <w:tcW w:w="1879" w:type="dxa"/>
          </w:tcPr>
          <w:p w14:paraId="39DC5AC4" w14:textId="67CC005E" w:rsidR="00D166F4" w:rsidRDefault="00D166F4">
            <w:pPr>
              <w:pStyle w:val="ListParagraph"/>
              <w:spacing w:line="360" w:lineRule="auto"/>
              <w:ind w:left="0"/>
              <w:rPr>
                <w:rFonts w:cstheme="minorHAnsi"/>
              </w:rPr>
            </w:pPr>
            <w:r>
              <w:rPr>
                <w:rFonts w:cstheme="minorHAnsi"/>
              </w:rPr>
              <w:t>Mechanism of Action</w:t>
            </w:r>
          </w:p>
        </w:tc>
        <w:tc>
          <w:tcPr>
            <w:tcW w:w="2198" w:type="dxa"/>
          </w:tcPr>
          <w:p w14:paraId="5592D22A" w14:textId="110A8C8E" w:rsidR="00D166F4" w:rsidRDefault="00D166F4">
            <w:pPr>
              <w:pStyle w:val="ListParagraph"/>
              <w:spacing w:line="360" w:lineRule="auto"/>
              <w:ind w:left="0"/>
              <w:rPr>
                <w:rFonts w:cstheme="minorHAnsi"/>
              </w:rPr>
            </w:pPr>
            <w:r>
              <w:rPr>
                <w:rFonts w:cstheme="minorHAnsi"/>
              </w:rPr>
              <w:t>Example Target Bacteria</w:t>
            </w:r>
          </w:p>
        </w:tc>
        <w:tc>
          <w:tcPr>
            <w:tcW w:w="2815" w:type="dxa"/>
          </w:tcPr>
          <w:p w14:paraId="7C95819A" w14:textId="05E3E9B6" w:rsidR="00D166F4" w:rsidRDefault="00C76AE3">
            <w:pPr>
              <w:pStyle w:val="ListParagraph"/>
              <w:spacing w:line="360" w:lineRule="auto"/>
              <w:ind w:left="0"/>
              <w:rPr>
                <w:rFonts w:cstheme="minorHAnsi"/>
              </w:rPr>
            </w:pPr>
            <w:r w:rsidRPr="00C76AE3">
              <w:rPr>
                <w:rFonts w:cstheme="minorHAnsi"/>
                <w:highlight w:val="yellow"/>
              </w:rPr>
              <w:t>Examples of</w:t>
            </w:r>
            <w:r>
              <w:rPr>
                <w:rFonts w:cstheme="minorHAnsi"/>
              </w:rPr>
              <w:t xml:space="preserve"> </w:t>
            </w:r>
            <w:commentRangeStart w:id="15"/>
            <w:commentRangeStart w:id="16"/>
            <w:r w:rsidR="00D166F4">
              <w:rPr>
                <w:rFonts w:cstheme="minorHAnsi"/>
              </w:rPr>
              <w:t>Resistance Mechanisms</w:t>
            </w:r>
            <w:commentRangeEnd w:id="15"/>
            <w:r w:rsidR="00603D78">
              <w:rPr>
                <w:rStyle w:val="CommentReference"/>
              </w:rPr>
              <w:commentReference w:id="15"/>
            </w:r>
            <w:commentRangeEnd w:id="16"/>
            <w:r>
              <w:rPr>
                <w:rStyle w:val="CommentReference"/>
              </w:rPr>
              <w:commentReference w:id="16"/>
            </w:r>
          </w:p>
        </w:tc>
      </w:tr>
      <w:tr w:rsidR="00D166F4" w14:paraId="2C554F14" w14:textId="77777777" w:rsidTr="00D56E69">
        <w:tc>
          <w:tcPr>
            <w:tcW w:w="2118" w:type="dxa"/>
          </w:tcPr>
          <w:p w14:paraId="40C56792" w14:textId="6097A93E" w:rsidR="00D166F4" w:rsidRDefault="00D166F4">
            <w:pPr>
              <w:pStyle w:val="ListParagraph"/>
              <w:spacing w:line="360" w:lineRule="auto"/>
              <w:ind w:left="0"/>
              <w:rPr>
                <w:rFonts w:cstheme="minorHAnsi"/>
              </w:rPr>
            </w:pPr>
            <w:r>
              <w:rPr>
                <w:rFonts w:cstheme="minorHAnsi"/>
              </w:rPr>
              <w:t>Aminoglycosides</w:t>
            </w:r>
          </w:p>
        </w:tc>
        <w:tc>
          <w:tcPr>
            <w:tcW w:w="1879" w:type="dxa"/>
          </w:tcPr>
          <w:p w14:paraId="7023310A" w14:textId="25EC777D" w:rsidR="00D166F4" w:rsidRDefault="00FF68E3">
            <w:pPr>
              <w:pStyle w:val="ListParagraph"/>
              <w:spacing w:line="360" w:lineRule="auto"/>
              <w:ind w:left="0"/>
              <w:rPr>
                <w:rFonts w:cstheme="minorHAnsi"/>
              </w:rPr>
            </w:pPr>
            <w:r>
              <w:rPr>
                <w:rFonts w:cstheme="minorHAnsi"/>
              </w:rPr>
              <w:t xml:space="preserve">Cessation of Protein Synthesis via </w:t>
            </w:r>
            <w:r w:rsidR="00317736">
              <w:rPr>
                <w:rFonts w:cstheme="minorHAnsi"/>
              </w:rPr>
              <w:t>30s Ribosomal Binding</w:t>
            </w:r>
          </w:p>
        </w:tc>
        <w:tc>
          <w:tcPr>
            <w:tcW w:w="2198" w:type="dxa"/>
          </w:tcPr>
          <w:p w14:paraId="6D61D276" w14:textId="4E116ABE" w:rsidR="00D166F4" w:rsidRPr="006A6223" w:rsidRDefault="00317736">
            <w:pPr>
              <w:pStyle w:val="ListParagraph"/>
              <w:spacing w:line="360" w:lineRule="auto"/>
              <w:ind w:left="0"/>
              <w:rPr>
                <w:rFonts w:cstheme="minorHAnsi"/>
                <w:i/>
                <w:iCs/>
                <w:highlight w:val="yellow"/>
                <w:rPrChange w:id="17" w:author="M.Alejandra Diaz De Rienzo" w:date="2024-09-04T15:30:00Z" w16du:dateUtc="2024-09-04T14:30:00Z">
                  <w:rPr>
                    <w:rFonts w:cstheme="minorHAnsi"/>
                    <w:highlight w:val="yellow"/>
                  </w:rPr>
                </w:rPrChange>
              </w:rPr>
            </w:pPr>
            <w:commentRangeStart w:id="18"/>
            <w:commentRangeStart w:id="19"/>
            <w:r w:rsidRPr="006A6223">
              <w:rPr>
                <w:rFonts w:cstheme="minorHAnsi"/>
                <w:i/>
                <w:iCs/>
                <w:highlight w:val="yellow"/>
                <w:rPrChange w:id="20" w:author="M.Alejandra Diaz De Rienzo" w:date="2024-09-04T15:30:00Z" w16du:dateUtc="2024-09-04T14:30:00Z">
                  <w:rPr>
                    <w:rFonts w:cstheme="minorHAnsi"/>
                    <w:highlight w:val="yellow"/>
                  </w:rPr>
                </w:rPrChange>
              </w:rPr>
              <w:t>Enterobacteriaceae</w:t>
            </w:r>
            <w:commentRangeEnd w:id="18"/>
            <w:r w:rsidR="008D3E76" w:rsidRPr="006A6223">
              <w:rPr>
                <w:rStyle w:val="CommentReference"/>
                <w:i/>
                <w:iCs/>
                <w:highlight w:val="yellow"/>
                <w:rPrChange w:id="21" w:author="M.Alejandra Diaz De Rienzo" w:date="2024-09-04T15:30:00Z" w16du:dateUtc="2024-09-04T14:30:00Z">
                  <w:rPr>
                    <w:rStyle w:val="CommentReference"/>
                    <w:highlight w:val="yellow"/>
                  </w:rPr>
                </w:rPrChange>
              </w:rPr>
              <w:commentReference w:id="18"/>
            </w:r>
            <w:commentRangeEnd w:id="19"/>
            <w:r w:rsidR="00C76AE3" w:rsidRPr="006A6223">
              <w:rPr>
                <w:rStyle w:val="CommentReference"/>
                <w:i/>
                <w:iCs/>
                <w:rPrChange w:id="22" w:author="M.Alejandra Diaz De Rienzo" w:date="2024-09-04T15:30:00Z" w16du:dateUtc="2024-09-04T14:30:00Z">
                  <w:rPr>
                    <w:rStyle w:val="CommentReference"/>
                  </w:rPr>
                </w:rPrChange>
              </w:rPr>
              <w:commentReference w:id="19"/>
            </w:r>
            <w:r w:rsidRPr="006A6223">
              <w:rPr>
                <w:rFonts w:cstheme="minorHAnsi"/>
                <w:i/>
                <w:iCs/>
                <w:highlight w:val="yellow"/>
                <w:rPrChange w:id="23" w:author="M.Alejandra Diaz De Rienzo" w:date="2024-09-04T15:30:00Z" w16du:dateUtc="2024-09-04T14:30:00Z">
                  <w:rPr>
                    <w:rFonts w:cstheme="minorHAnsi"/>
                    <w:highlight w:val="yellow"/>
                  </w:rPr>
                </w:rPrChange>
              </w:rPr>
              <w:t xml:space="preserve"> </w:t>
            </w:r>
            <w:r w:rsidR="00E25423" w:rsidRPr="006A6223">
              <w:rPr>
                <w:rFonts w:cstheme="minorHAnsi"/>
                <w:i/>
                <w:iCs/>
                <w:highlight w:val="yellow"/>
                <w:rPrChange w:id="24" w:author="M.Alejandra Diaz De Rienzo" w:date="2024-09-04T15:30:00Z" w16du:dateUtc="2024-09-04T14:30:00Z">
                  <w:rPr>
                    <w:rFonts w:cstheme="minorHAnsi"/>
                    <w:highlight w:val="yellow"/>
                  </w:rPr>
                </w:rPrChange>
              </w:rPr>
              <w:t>spp.</w:t>
            </w:r>
          </w:p>
          <w:p w14:paraId="111D4725" w14:textId="7EDFE9DC" w:rsidR="00317736" w:rsidRPr="006A6223" w:rsidRDefault="00317736">
            <w:pPr>
              <w:pStyle w:val="ListParagraph"/>
              <w:spacing w:line="360" w:lineRule="auto"/>
              <w:ind w:left="0"/>
              <w:rPr>
                <w:rFonts w:cstheme="minorHAnsi"/>
                <w:i/>
                <w:iCs/>
                <w:highlight w:val="yellow"/>
                <w:rPrChange w:id="25" w:author="M.Alejandra Diaz De Rienzo" w:date="2024-09-04T15:30:00Z" w16du:dateUtc="2024-09-04T14:30:00Z">
                  <w:rPr>
                    <w:rFonts w:cstheme="minorHAnsi"/>
                    <w:highlight w:val="yellow"/>
                  </w:rPr>
                </w:rPrChange>
              </w:rPr>
            </w:pPr>
          </w:p>
        </w:tc>
        <w:tc>
          <w:tcPr>
            <w:tcW w:w="2815" w:type="dxa"/>
          </w:tcPr>
          <w:p w14:paraId="2B3F0952" w14:textId="6F2963D4" w:rsidR="00D166F4" w:rsidRDefault="00317736" w:rsidP="00351A21">
            <w:pPr>
              <w:pStyle w:val="ListParagraph"/>
              <w:numPr>
                <w:ilvl w:val="0"/>
                <w:numId w:val="50"/>
              </w:numPr>
              <w:spacing w:line="360" w:lineRule="auto"/>
              <w:rPr>
                <w:rFonts w:cstheme="minorHAnsi"/>
              </w:rPr>
            </w:pPr>
            <w:r>
              <w:rPr>
                <w:rFonts w:cstheme="minorHAnsi"/>
              </w:rPr>
              <w:t>Ribosomal methyltransferases</w:t>
            </w:r>
          </w:p>
        </w:tc>
      </w:tr>
      <w:tr w:rsidR="00D166F4" w14:paraId="2F7AEEF6" w14:textId="77777777" w:rsidTr="00D56E69">
        <w:tc>
          <w:tcPr>
            <w:tcW w:w="2118" w:type="dxa"/>
          </w:tcPr>
          <w:p w14:paraId="5FC78642" w14:textId="6EB6E7CB" w:rsidR="00D166F4" w:rsidRDefault="00D166F4">
            <w:pPr>
              <w:pStyle w:val="ListParagraph"/>
              <w:spacing w:line="360" w:lineRule="auto"/>
              <w:ind w:left="0"/>
              <w:rPr>
                <w:rFonts w:cstheme="minorHAnsi"/>
              </w:rPr>
            </w:pPr>
            <w:r>
              <w:rPr>
                <w:rFonts w:cstheme="minorHAnsi"/>
              </w:rPr>
              <w:t>Beta-Lactams</w:t>
            </w:r>
          </w:p>
        </w:tc>
        <w:tc>
          <w:tcPr>
            <w:tcW w:w="1879" w:type="dxa"/>
          </w:tcPr>
          <w:p w14:paraId="04768392" w14:textId="5CEA6D52" w:rsidR="00D166F4" w:rsidRDefault="00C76AE3">
            <w:pPr>
              <w:pStyle w:val="ListParagraph"/>
              <w:spacing w:line="360" w:lineRule="auto"/>
              <w:ind w:left="0"/>
              <w:rPr>
                <w:rFonts w:cstheme="minorHAnsi"/>
              </w:rPr>
            </w:pPr>
            <w:r w:rsidRPr="00C76AE3">
              <w:rPr>
                <w:rFonts w:cstheme="minorHAnsi"/>
                <w:highlight w:val="yellow"/>
              </w:rPr>
              <w:t xml:space="preserve">Disruption of </w:t>
            </w:r>
            <w:commentRangeStart w:id="26"/>
            <w:commentRangeStart w:id="27"/>
            <w:r w:rsidR="00317736" w:rsidRPr="00C76AE3">
              <w:rPr>
                <w:rFonts w:cstheme="minorHAnsi"/>
                <w:highlight w:val="yellow"/>
              </w:rPr>
              <w:t>Cell Wall Synthesis</w:t>
            </w:r>
            <w:commentRangeEnd w:id="26"/>
            <w:r w:rsidR="00157334" w:rsidRPr="00C76AE3">
              <w:rPr>
                <w:rStyle w:val="CommentReference"/>
                <w:highlight w:val="yellow"/>
              </w:rPr>
              <w:commentReference w:id="26"/>
            </w:r>
            <w:commentRangeEnd w:id="27"/>
            <w:r w:rsidR="00124403">
              <w:rPr>
                <w:rStyle w:val="CommentReference"/>
              </w:rPr>
              <w:commentReference w:id="27"/>
            </w:r>
          </w:p>
        </w:tc>
        <w:tc>
          <w:tcPr>
            <w:tcW w:w="2198" w:type="dxa"/>
          </w:tcPr>
          <w:p w14:paraId="51A2399A" w14:textId="51CBDEC2" w:rsidR="00D166F4" w:rsidRPr="00124403" w:rsidRDefault="00124403">
            <w:pPr>
              <w:pStyle w:val="ListParagraph"/>
              <w:spacing w:line="360" w:lineRule="auto"/>
              <w:ind w:left="0"/>
              <w:rPr>
                <w:rFonts w:cstheme="minorHAnsi"/>
                <w:i/>
                <w:iCs/>
              </w:rPr>
            </w:pPr>
            <w:r w:rsidRPr="00124403">
              <w:rPr>
                <w:rFonts w:cstheme="minorHAnsi"/>
                <w:i/>
                <w:iCs/>
                <w:highlight w:val="yellow"/>
              </w:rPr>
              <w:t>Enterobacteriaceae spp.</w:t>
            </w:r>
          </w:p>
        </w:tc>
        <w:tc>
          <w:tcPr>
            <w:tcW w:w="2815" w:type="dxa"/>
          </w:tcPr>
          <w:p w14:paraId="5788A050" w14:textId="054175B7" w:rsidR="00D166F4" w:rsidRDefault="00B66FD1" w:rsidP="00351A21">
            <w:pPr>
              <w:pStyle w:val="ListParagraph"/>
              <w:numPr>
                <w:ilvl w:val="0"/>
                <w:numId w:val="50"/>
              </w:numPr>
              <w:spacing w:line="360" w:lineRule="auto"/>
              <w:rPr>
                <w:rFonts w:cstheme="minorHAnsi"/>
              </w:rPr>
            </w:pPr>
            <w:r>
              <w:rPr>
                <w:rFonts w:cstheme="minorHAnsi"/>
              </w:rPr>
              <w:t>Drug Inactivation via Beta Lactamase enzymes</w:t>
            </w:r>
          </w:p>
        </w:tc>
      </w:tr>
      <w:tr w:rsidR="00D166F4" w14:paraId="1D343885" w14:textId="77777777" w:rsidTr="00D56E69">
        <w:tc>
          <w:tcPr>
            <w:tcW w:w="2118" w:type="dxa"/>
          </w:tcPr>
          <w:p w14:paraId="1A2E1B4D" w14:textId="48053405" w:rsidR="00D166F4" w:rsidRDefault="00D166F4">
            <w:pPr>
              <w:pStyle w:val="ListParagraph"/>
              <w:spacing w:line="360" w:lineRule="auto"/>
              <w:ind w:left="0"/>
              <w:rPr>
                <w:rFonts w:cstheme="minorHAnsi"/>
              </w:rPr>
            </w:pPr>
            <w:r>
              <w:rPr>
                <w:rFonts w:cstheme="minorHAnsi"/>
              </w:rPr>
              <w:lastRenderedPageBreak/>
              <w:t>Glycopeptides</w:t>
            </w:r>
          </w:p>
        </w:tc>
        <w:tc>
          <w:tcPr>
            <w:tcW w:w="1879" w:type="dxa"/>
          </w:tcPr>
          <w:p w14:paraId="75DA1AD5" w14:textId="500ADCA1" w:rsidR="00D166F4" w:rsidRDefault="00AF066A">
            <w:pPr>
              <w:pStyle w:val="ListParagraph"/>
              <w:spacing w:line="360" w:lineRule="auto"/>
              <w:ind w:left="0"/>
              <w:rPr>
                <w:rFonts w:cstheme="minorHAnsi"/>
              </w:rPr>
            </w:pPr>
            <w:r>
              <w:rPr>
                <w:rFonts w:cstheme="minorHAnsi"/>
              </w:rPr>
              <w:t>Cell Wall Synthesis</w:t>
            </w:r>
          </w:p>
        </w:tc>
        <w:tc>
          <w:tcPr>
            <w:tcW w:w="2198" w:type="dxa"/>
          </w:tcPr>
          <w:p w14:paraId="4B44509E" w14:textId="51089F40" w:rsidR="00D166F4" w:rsidRPr="00351A21" w:rsidRDefault="00AF066A">
            <w:pPr>
              <w:pStyle w:val="ListParagraph"/>
              <w:spacing w:line="360" w:lineRule="auto"/>
              <w:ind w:left="0"/>
              <w:rPr>
                <w:rFonts w:cstheme="minorHAnsi"/>
                <w:i/>
                <w:iCs/>
              </w:rPr>
            </w:pPr>
            <w:r w:rsidRPr="00351A21">
              <w:rPr>
                <w:rFonts w:cstheme="minorHAnsi"/>
                <w:i/>
                <w:iCs/>
              </w:rPr>
              <w:t>Enterococcus</w:t>
            </w:r>
            <w:r w:rsidR="00E25423">
              <w:rPr>
                <w:rFonts w:cstheme="minorHAnsi"/>
                <w:i/>
                <w:iCs/>
              </w:rPr>
              <w:t xml:space="preserve"> spp.</w:t>
            </w:r>
          </w:p>
        </w:tc>
        <w:tc>
          <w:tcPr>
            <w:tcW w:w="2815" w:type="dxa"/>
          </w:tcPr>
          <w:p w14:paraId="16D5A554" w14:textId="294FDE39" w:rsidR="00D166F4" w:rsidRDefault="00124403" w:rsidP="00351A21">
            <w:pPr>
              <w:pStyle w:val="ListParagraph"/>
              <w:numPr>
                <w:ilvl w:val="0"/>
                <w:numId w:val="50"/>
              </w:numPr>
              <w:spacing w:line="360" w:lineRule="auto"/>
              <w:rPr>
                <w:rFonts w:cstheme="minorHAnsi"/>
              </w:rPr>
            </w:pPr>
            <w:r>
              <w:rPr>
                <w:rFonts w:cstheme="minorHAnsi"/>
                <w:highlight w:val="yellow"/>
              </w:rPr>
              <w:t>Target alterations leading to reduced affinity (e.g., D-ala D-lac)</w:t>
            </w:r>
            <w:commentRangeStart w:id="28"/>
            <w:commentRangeStart w:id="29"/>
            <w:r w:rsidR="00AF066A" w:rsidRPr="00124403">
              <w:rPr>
                <w:rFonts w:cstheme="minorHAnsi"/>
                <w:highlight w:val="yellow"/>
              </w:rPr>
              <w:t xml:space="preserve"> </w:t>
            </w:r>
            <w:commentRangeEnd w:id="28"/>
            <w:r w:rsidR="00422B04" w:rsidRPr="00124403">
              <w:rPr>
                <w:rStyle w:val="CommentReference"/>
                <w:highlight w:val="yellow"/>
              </w:rPr>
              <w:commentReference w:id="28"/>
            </w:r>
            <w:commentRangeEnd w:id="29"/>
            <w:r>
              <w:rPr>
                <w:rStyle w:val="CommentReference"/>
              </w:rPr>
              <w:commentReference w:id="29"/>
            </w:r>
          </w:p>
        </w:tc>
      </w:tr>
      <w:tr w:rsidR="00D166F4" w14:paraId="037E7A3F" w14:textId="77777777" w:rsidTr="00D56E69">
        <w:tc>
          <w:tcPr>
            <w:tcW w:w="2118" w:type="dxa"/>
          </w:tcPr>
          <w:p w14:paraId="77691836" w14:textId="3452D039" w:rsidR="00D166F4" w:rsidRDefault="00D166F4">
            <w:pPr>
              <w:pStyle w:val="ListParagraph"/>
              <w:spacing w:line="360" w:lineRule="auto"/>
              <w:ind w:left="0"/>
              <w:rPr>
                <w:rFonts w:cstheme="minorHAnsi"/>
              </w:rPr>
            </w:pPr>
            <w:r>
              <w:rPr>
                <w:rFonts w:cstheme="minorHAnsi"/>
              </w:rPr>
              <w:t>Macrolides</w:t>
            </w:r>
          </w:p>
        </w:tc>
        <w:tc>
          <w:tcPr>
            <w:tcW w:w="1879" w:type="dxa"/>
          </w:tcPr>
          <w:p w14:paraId="15D2BDEA" w14:textId="2CE21FB3" w:rsidR="00D166F4" w:rsidRDefault="00FF68E3">
            <w:pPr>
              <w:pStyle w:val="ListParagraph"/>
              <w:spacing w:line="360" w:lineRule="auto"/>
              <w:ind w:left="0"/>
              <w:rPr>
                <w:rFonts w:cstheme="minorHAnsi"/>
              </w:rPr>
            </w:pPr>
            <w:r>
              <w:rPr>
                <w:rFonts w:cstheme="minorHAnsi"/>
              </w:rPr>
              <w:t>Cessation of Protein Synthesis via 50s Ribosomal Binding</w:t>
            </w:r>
          </w:p>
        </w:tc>
        <w:tc>
          <w:tcPr>
            <w:tcW w:w="2198" w:type="dxa"/>
          </w:tcPr>
          <w:p w14:paraId="50CC7BDE" w14:textId="4A75DE9A" w:rsidR="00D166F4" w:rsidRPr="00124403" w:rsidRDefault="00124403">
            <w:pPr>
              <w:pStyle w:val="ListParagraph"/>
              <w:spacing w:line="360" w:lineRule="auto"/>
              <w:ind w:left="0"/>
              <w:rPr>
                <w:rFonts w:cstheme="minorHAnsi"/>
                <w:i/>
                <w:iCs/>
              </w:rPr>
            </w:pPr>
            <w:r w:rsidRPr="00124403">
              <w:rPr>
                <w:rFonts w:cstheme="minorHAnsi"/>
                <w:i/>
                <w:iCs/>
                <w:highlight w:val="yellow"/>
              </w:rPr>
              <w:t>S. aureus</w:t>
            </w:r>
            <w:commentRangeStart w:id="30"/>
            <w:commentRangeStart w:id="31"/>
            <w:r w:rsidR="00FF68E3" w:rsidRPr="00124403">
              <w:rPr>
                <w:rFonts w:cstheme="minorHAnsi"/>
                <w:i/>
                <w:iCs/>
                <w:highlight w:val="yellow"/>
              </w:rPr>
              <w:t xml:space="preserve"> </w:t>
            </w:r>
            <w:commentRangeEnd w:id="30"/>
            <w:r w:rsidR="00FD4980" w:rsidRPr="00124403">
              <w:rPr>
                <w:rStyle w:val="CommentReference"/>
                <w:i/>
                <w:iCs/>
                <w:highlight w:val="yellow"/>
              </w:rPr>
              <w:commentReference w:id="30"/>
            </w:r>
            <w:commentRangeEnd w:id="31"/>
            <w:r>
              <w:rPr>
                <w:rStyle w:val="CommentReference"/>
              </w:rPr>
              <w:commentReference w:id="31"/>
            </w:r>
          </w:p>
        </w:tc>
        <w:tc>
          <w:tcPr>
            <w:tcW w:w="2815" w:type="dxa"/>
          </w:tcPr>
          <w:p w14:paraId="4CD4CD20" w14:textId="65604C05" w:rsidR="00D166F4" w:rsidRPr="00E421D5" w:rsidRDefault="00124403" w:rsidP="00351A21">
            <w:pPr>
              <w:pStyle w:val="ListParagraph"/>
              <w:numPr>
                <w:ilvl w:val="0"/>
                <w:numId w:val="50"/>
              </w:numPr>
              <w:spacing w:line="360" w:lineRule="auto"/>
              <w:rPr>
                <w:rFonts w:cstheme="minorHAnsi"/>
                <w:highlight w:val="yellow"/>
              </w:rPr>
            </w:pPr>
            <w:r w:rsidRPr="00E421D5">
              <w:rPr>
                <w:rFonts w:cstheme="minorHAnsi"/>
                <w:highlight w:val="yellow"/>
              </w:rPr>
              <w:t>Bind</w:t>
            </w:r>
            <w:commentRangeStart w:id="32"/>
            <w:commentRangeStart w:id="33"/>
            <w:r w:rsidR="00FF68E3" w:rsidRPr="00E421D5">
              <w:rPr>
                <w:rFonts w:cstheme="minorHAnsi"/>
                <w:highlight w:val="yellow"/>
              </w:rPr>
              <w:t>ing site m</w:t>
            </w:r>
            <w:r w:rsidRPr="00E421D5">
              <w:rPr>
                <w:rFonts w:cstheme="minorHAnsi"/>
                <w:highlight w:val="yellow"/>
              </w:rPr>
              <w:t>odific</w:t>
            </w:r>
            <w:r w:rsidR="00FF68E3" w:rsidRPr="00E421D5">
              <w:rPr>
                <w:rFonts w:cstheme="minorHAnsi"/>
                <w:highlight w:val="yellow"/>
              </w:rPr>
              <w:t>ations</w:t>
            </w:r>
            <w:commentRangeEnd w:id="32"/>
            <w:commentRangeEnd w:id="33"/>
            <w:r w:rsidRPr="00E421D5">
              <w:rPr>
                <w:rFonts w:cstheme="minorHAnsi"/>
                <w:highlight w:val="yellow"/>
              </w:rPr>
              <w:t xml:space="preserve"> leading to reduced affinity</w:t>
            </w:r>
            <w:r w:rsidR="003B35A9" w:rsidRPr="00E421D5">
              <w:rPr>
                <w:rStyle w:val="CommentReference"/>
                <w:highlight w:val="yellow"/>
              </w:rPr>
              <w:commentReference w:id="32"/>
            </w:r>
            <w:r w:rsidR="00E421D5">
              <w:rPr>
                <w:rStyle w:val="CommentReference"/>
              </w:rPr>
              <w:commentReference w:id="33"/>
            </w:r>
            <w:r w:rsidR="00E421D5" w:rsidRPr="00E421D5">
              <w:rPr>
                <w:rFonts w:cstheme="minorHAnsi"/>
                <w:highlight w:val="yellow"/>
              </w:rPr>
              <w:t xml:space="preserve"> to target</w:t>
            </w:r>
          </w:p>
          <w:p w14:paraId="29568EDF" w14:textId="3F04E738" w:rsidR="00FF68E3" w:rsidRDefault="00FF68E3" w:rsidP="00351A21">
            <w:pPr>
              <w:pStyle w:val="ListParagraph"/>
              <w:numPr>
                <w:ilvl w:val="0"/>
                <w:numId w:val="50"/>
              </w:numPr>
              <w:spacing w:line="360" w:lineRule="auto"/>
              <w:rPr>
                <w:rFonts w:cstheme="minorHAnsi"/>
              </w:rPr>
            </w:pPr>
            <w:r>
              <w:rPr>
                <w:rFonts w:cstheme="minorHAnsi"/>
              </w:rPr>
              <w:t xml:space="preserve">Drug inactivation </w:t>
            </w:r>
          </w:p>
          <w:p w14:paraId="4FB8E6E3" w14:textId="74F2DACA" w:rsidR="00FF68E3" w:rsidRDefault="00FF68E3" w:rsidP="00351A21">
            <w:pPr>
              <w:pStyle w:val="ListParagraph"/>
              <w:numPr>
                <w:ilvl w:val="0"/>
                <w:numId w:val="50"/>
              </w:numPr>
              <w:spacing w:line="360" w:lineRule="auto"/>
              <w:rPr>
                <w:rFonts w:cstheme="minorHAnsi"/>
              </w:rPr>
            </w:pPr>
            <w:r>
              <w:rPr>
                <w:rFonts w:cstheme="minorHAnsi"/>
              </w:rPr>
              <w:t>Efflux Pumps</w:t>
            </w:r>
          </w:p>
        </w:tc>
      </w:tr>
      <w:tr w:rsidR="00D166F4" w14:paraId="76401DE3" w14:textId="77777777" w:rsidTr="00D56E69">
        <w:tc>
          <w:tcPr>
            <w:tcW w:w="2118" w:type="dxa"/>
          </w:tcPr>
          <w:p w14:paraId="262465F4" w14:textId="795B82B4" w:rsidR="00D166F4" w:rsidRDefault="00D166F4">
            <w:pPr>
              <w:pStyle w:val="ListParagraph"/>
              <w:spacing w:line="360" w:lineRule="auto"/>
              <w:ind w:left="0"/>
              <w:rPr>
                <w:rFonts w:cstheme="minorHAnsi"/>
              </w:rPr>
            </w:pPr>
            <w:r>
              <w:rPr>
                <w:rFonts w:cstheme="minorHAnsi"/>
              </w:rPr>
              <w:t xml:space="preserve">Fluoroquinolones </w:t>
            </w:r>
          </w:p>
        </w:tc>
        <w:tc>
          <w:tcPr>
            <w:tcW w:w="1879" w:type="dxa"/>
          </w:tcPr>
          <w:p w14:paraId="5D681BC7" w14:textId="66FEA798" w:rsidR="00D166F4" w:rsidRDefault="00FF68E3">
            <w:pPr>
              <w:pStyle w:val="ListParagraph"/>
              <w:spacing w:line="360" w:lineRule="auto"/>
              <w:ind w:left="0"/>
              <w:rPr>
                <w:rFonts w:cstheme="minorHAnsi"/>
              </w:rPr>
            </w:pPr>
            <w:r>
              <w:rPr>
                <w:rFonts w:cstheme="minorHAnsi"/>
              </w:rPr>
              <w:t xml:space="preserve">DNA </w:t>
            </w:r>
            <w:r w:rsidR="002A4391">
              <w:rPr>
                <w:rFonts w:cstheme="minorHAnsi"/>
              </w:rPr>
              <w:t>Synthesis</w:t>
            </w:r>
            <w:r>
              <w:rPr>
                <w:rFonts w:cstheme="minorHAnsi"/>
              </w:rPr>
              <w:t xml:space="preserve"> </w:t>
            </w:r>
            <w:r w:rsidR="002A4391">
              <w:rPr>
                <w:rFonts w:cstheme="minorHAnsi"/>
              </w:rPr>
              <w:t>Interference</w:t>
            </w:r>
          </w:p>
        </w:tc>
        <w:tc>
          <w:tcPr>
            <w:tcW w:w="2198" w:type="dxa"/>
          </w:tcPr>
          <w:p w14:paraId="7DFE8ED6" w14:textId="19026C18" w:rsidR="00D166F4" w:rsidRDefault="00FF68E3">
            <w:pPr>
              <w:pStyle w:val="ListParagraph"/>
              <w:spacing w:line="360" w:lineRule="auto"/>
              <w:ind w:left="0"/>
              <w:rPr>
                <w:rFonts w:cstheme="minorHAnsi"/>
              </w:rPr>
            </w:pPr>
            <w:r w:rsidRPr="00351A21">
              <w:rPr>
                <w:rFonts w:cstheme="minorHAnsi"/>
                <w:i/>
                <w:iCs/>
              </w:rPr>
              <w:t>Pseudomonas spp</w:t>
            </w:r>
            <w:r>
              <w:rPr>
                <w:rFonts w:cstheme="minorHAnsi"/>
              </w:rPr>
              <w:t>.</w:t>
            </w:r>
          </w:p>
        </w:tc>
        <w:tc>
          <w:tcPr>
            <w:tcW w:w="2815" w:type="dxa"/>
          </w:tcPr>
          <w:p w14:paraId="7FA150C9" w14:textId="77777777" w:rsidR="00D166F4" w:rsidRDefault="00FF68E3" w:rsidP="00FF68E3">
            <w:pPr>
              <w:pStyle w:val="ListParagraph"/>
              <w:numPr>
                <w:ilvl w:val="0"/>
                <w:numId w:val="51"/>
              </w:numPr>
              <w:spacing w:line="360" w:lineRule="auto"/>
              <w:rPr>
                <w:rFonts w:cstheme="minorHAnsi"/>
              </w:rPr>
            </w:pPr>
            <w:r>
              <w:rPr>
                <w:rFonts w:cstheme="minorHAnsi"/>
              </w:rPr>
              <w:t>Enzyme target site modifications</w:t>
            </w:r>
          </w:p>
          <w:p w14:paraId="29BA9703" w14:textId="3A25A785" w:rsidR="00FF68E3" w:rsidRDefault="00FF68E3" w:rsidP="00351A21">
            <w:pPr>
              <w:pStyle w:val="ListParagraph"/>
              <w:numPr>
                <w:ilvl w:val="0"/>
                <w:numId w:val="51"/>
              </w:numPr>
              <w:spacing w:line="360" w:lineRule="auto"/>
              <w:rPr>
                <w:rFonts w:cstheme="minorHAnsi"/>
              </w:rPr>
            </w:pPr>
            <w:r>
              <w:rPr>
                <w:rFonts w:cstheme="minorHAnsi"/>
              </w:rPr>
              <w:t>Efflux Pumps</w:t>
            </w:r>
          </w:p>
        </w:tc>
      </w:tr>
      <w:tr w:rsidR="00D166F4" w14:paraId="2050AEE1" w14:textId="77777777" w:rsidTr="00D56E69">
        <w:tc>
          <w:tcPr>
            <w:tcW w:w="2118" w:type="dxa"/>
          </w:tcPr>
          <w:p w14:paraId="14C77877" w14:textId="2F6C307B" w:rsidR="00D166F4" w:rsidRDefault="00D166F4">
            <w:pPr>
              <w:pStyle w:val="ListParagraph"/>
              <w:spacing w:line="360" w:lineRule="auto"/>
              <w:ind w:left="0"/>
              <w:rPr>
                <w:rFonts w:cstheme="minorHAnsi"/>
              </w:rPr>
            </w:pPr>
            <w:r>
              <w:rPr>
                <w:rFonts w:cstheme="minorHAnsi"/>
              </w:rPr>
              <w:t xml:space="preserve">Tetracyclines </w:t>
            </w:r>
          </w:p>
        </w:tc>
        <w:tc>
          <w:tcPr>
            <w:tcW w:w="1879" w:type="dxa"/>
          </w:tcPr>
          <w:p w14:paraId="43652F64" w14:textId="53C15309" w:rsidR="00D166F4" w:rsidRDefault="006E0815">
            <w:pPr>
              <w:pStyle w:val="ListParagraph"/>
              <w:spacing w:line="360" w:lineRule="auto"/>
              <w:ind w:left="0"/>
              <w:rPr>
                <w:rFonts w:cstheme="minorHAnsi"/>
              </w:rPr>
            </w:pPr>
            <w:r>
              <w:rPr>
                <w:rFonts w:cstheme="minorHAnsi"/>
              </w:rPr>
              <w:t>Cessation of Protein Synthesis by blocking tRNA binding sites</w:t>
            </w:r>
          </w:p>
        </w:tc>
        <w:tc>
          <w:tcPr>
            <w:tcW w:w="2198" w:type="dxa"/>
          </w:tcPr>
          <w:p w14:paraId="1BD7F815" w14:textId="2A455006" w:rsidR="00D166F4" w:rsidRPr="00E421D5" w:rsidRDefault="00E421D5">
            <w:pPr>
              <w:pStyle w:val="ListParagraph"/>
              <w:spacing w:line="360" w:lineRule="auto"/>
              <w:ind w:left="0"/>
              <w:rPr>
                <w:rFonts w:cstheme="minorHAnsi"/>
                <w:i/>
                <w:iCs/>
              </w:rPr>
            </w:pPr>
            <w:r w:rsidRPr="00E421D5">
              <w:rPr>
                <w:rFonts w:cstheme="minorHAnsi"/>
                <w:i/>
                <w:iCs/>
                <w:highlight w:val="yellow"/>
              </w:rPr>
              <w:t>Rickettsia spp.</w:t>
            </w:r>
          </w:p>
        </w:tc>
        <w:tc>
          <w:tcPr>
            <w:tcW w:w="2815" w:type="dxa"/>
          </w:tcPr>
          <w:p w14:paraId="7BC99809" w14:textId="068FB858" w:rsidR="00D166F4" w:rsidRDefault="006E0815" w:rsidP="006E0815">
            <w:pPr>
              <w:pStyle w:val="ListParagraph"/>
              <w:numPr>
                <w:ilvl w:val="0"/>
                <w:numId w:val="52"/>
              </w:numPr>
              <w:spacing w:line="360" w:lineRule="auto"/>
              <w:rPr>
                <w:rFonts w:cstheme="minorHAnsi"/>
              </w:rPr>
            </w:pPr>
            <w:r>
              <w:rPr>
                <w:rFonts w:cstheme="minorHAnsi"/>
              </w:rPr>
              <w:t>Ribosomal Binding-site mutations</w:t>
            </w:r>
          </w:p>
          <w:p w14:paraId="0569BBFC" w14:textId="77777777" w:rsidR="006E0815" w:rsidRDefault="006E0815" w:rsidP="006E0815">
            <w:pPr>
              <w:pStyle w:val="ListParagraph"/>
              <w:numPr>
                <w:ilvl w:val="0"/>
                <w:numId w:val="52"/>
              </w:numPr>
              <w:spacing w:line="360" w:lineRule="auto"/>
              <w:rPr>
                <w:rFonts w:cstheme="minorHAnsi"/>
              </w:rPr>
            </w:pPr>
            <w:r>
              <w:rPr>
                <w:rFonts w:cstheme="minorHAnsi"/>
              </w:rPr>
              <w:t>Efflux Pumps</w:t>
            </w:r>
          </w:p>
          <w:p w14:paraId="4754EE8F" w14:textId="74663951" w:rsidR="006E0815" w:rsidRDefault="006E0815" w:rsidP="00351A21">
            <w:pPr>
              <w:pStyle w:val="ListParagraph"/>
              <w:spacing w:line="360" w:lineRule="auto"/>
              <w:rPr>
                <w:rFonts w:cstheme="minorHAnsi"/>
              </w:rPr>
            </w:pPr>
          </w:p>
        </w:tc>
      </w:tr>
    </w:tbl>
    <w:p w14:paraId="3A79111F" w14:textId="77777777" w:rsidR="00AB1C8C" w:rsidRDefault="00AB1C8C" w:rsidP="001D554D">
      <w:pPr>
        <w:spacing w:line="360" w:lineRule="auto"/>
        <w:rPr>
          <w:rFonts w:cstheme="minorHAnsi"/>
        </w:rPr>
      </w:pPr>
    </w:p>
    <w:p w14:paraId="54C85672" w14:textId="12F10775" w:rsidR="00AB1C8C" w:rsidRDefault="00AB1C8C" w:rsidP="00287D08">
      <w:pPr>
        <w:pStyle w:val="Heading2"/>
        <w:numPr>
          <w:ilvl w:val="1"/>
          <w:numId w:val="57"/>
        </w:numPr>
      </w:pPr>
      <w:bookmarkStart w:id="34" w:name="_Toc176855910"/>
      <w:r>
        <w:t>Antibiotic Resistance</w:t>
      </w:r>
      <w:bookmarkEnd w:id="34"/>
    </w:p>
    <w:p w14:paraId="5003EE4B" w14:textId="77777777" w:rsidR="00AB1C8C" w:rsidRPr="00AB1C8C" w:rsidRDefault="00AB1C8C" w:rsidP="00AB1C8C"/>
    <w:p w14:paraId="592F0FC8" w14:textId="6DE237A6" w:rsidR="006E0815" w:rsidRDefault="0079056A" w:rsidP="00D56E69">
      <w:pPr>
        <w:spacing w:line="360" w:lineRule="auto"/>
        <w:ind w:firstLine="360"/>
        <w:rPr>
          <w:rFonts w:cstheme="minorBidi"/>
        </w:rPr>
      </w:pPr>
      <w:r w:rsidRPr="4C0473F0">
        <w:rPr>
          <w:rFonts w:cstheme="minorBidi"/>
        </w:rPr>
        <w:t xml:space="preserve">The definition of antimicrobial resistance </w:t>
      </w:r>
      <w:r w:rsidR="00447EA5" w:rsidRPr="4C0473F0">
        <w:rPr>
          <w:rFonts w:cstheme="minorBidi"/>
        </w:rPr>
        <w:t xml:space="preserve">(AMR) </w:t>
      </w:r>
      <w:r w:rsidRPr="4C0473F0">
        <w:rPr>
          <w:rFonts w:cstheme="minorBidi"/>
        </w:rPr>
        <w:t xml:space="preserve">is the development of tolerance and reduced susceptibility </w:t>
      </w:r>
      <w:r w:rsidR="0048268E" w:rsidRPr="4C0473F0">
        <w:rPr>
          <w:rFonts w:cstheme="minorBidi"/>
        </w:rPr>
        <w:t>of a mic</w:t>
      </w:r>
      <w:r w:rsidR="00447EA5" w:rsidRPr="4C0473F0">
        <w:rPr>
          <w:rFonts w:cstheme="minorBidi"/>
        </w:rPr>
        <w:t>ro</w:t>
      </w:r>
      <w:r w:rsidR="0048268E" w:rsidRPr="4C0473F0">
        <w:rPr>
          <w:rFonts w:cstheme="minorBidi"/>
        </w:rPr>
        <w:t xml:space="preserve">organism </w:t>
      </w:r>
      <w:r w:rsidRPr="4C0473F0">
        <w:rPr>
          <w:rFonts w:cstheme="minorBidi"/>
        </w:rPr>
        <w:t>to a substance which</w:t>
      </w:r>
      <w:r w:rsidR="0048268E" w:rsidRPr="4C0473F0">
        <w:rPr>
          <w:rFonts w:cstheme="minorBidi"/>
        </w:rPr>
        <w:t xml:space="preserve"> </w:t>
      </w:r>
      <w:r w:rsidRPr="4C0473F0">
        <w:rPr>
          <w:rFonts w:cstheme="minorBidi"/>
        </w:rPr>
        <w:t>has previously displayed antimicrobial properties</w:t>
      </w:r>
      <w:r w:rsidR="00447EA5" w:rsidRPr="4C0473F0">
        <w:rPr>
          <w:rFonts w:cstheme="minorBidi"/>
        </w:rPr>
        <w:t xml:space="preserve"> against it</w:t>
      </w:r>
      <w:r w:rsidRPr="4C0473F0">
        <w:rPr>
          <w:rFonts w:cstheme="minorBidi"/>
        </w:rPr>
        <w:t xml:space="preserve">, </w:t>
      </w:r>
      <w:commentRangeStart w:id="35"/>
      <w:commentRangeStart w:id="36"/>
      <w:r w:rsidRPr="4C0473F0">
        <w:rPr>
          <w:rFonts w:cstheme="minorBidi"/>
        </w:rPr>
        <w:t xml:space="preserve">i.e. the </w:t>
      </w:r>
      <w:r w:rsidR="00E421D5">
        <w:rPr>
          <w:rFonts w:cstheme="minorBidi"/>
        </w:rPr>
        <w:t>ability</w:t>
      </w:r>
      <w:r w:rsidRPr="4C0473F0">
        <w:rPr>
          <w:rFonts w:cstheme="minorBidi"/>
        </w:rPr>
        <w:t xml:space="preserve"> </w:t>
      </w:r>
      <w:commentRangeEnd w:id="35"/>
      <w:commentRangeEnd w:id="36"/>
      <w:r w:rsidR="00E421D5" w:rsidRPr="00E421D5">
        <w:rPr>
          <w:rFonts w:cstheme="minorBidi"/>
          <w:highlight w:val="yellow"/>
        </w:rPr>
        <w:t>to effectively inhibit microbial growth</w:t>
      </w:r>
      <w:r w:rsidR="00D92E26" w:rsidRPr="00E421D5">
        <w:rPr>
          <w:rStyle w:val="CommentReference"/>
          <w:highlight w:val="yellow"/>
        </w:rPr>
        <w:commentReference w:id="35"/>
      </w:r>
      <w:r w:rsidR="00E421D5">
        <w:rPr>
          <w:rStyle w:val="CommentReference"/>
        </w:rPr>
        <w:commentReference w:id="36"/>
      </w:r>
      <w:r w:rsidR="00E421D5">
        <w:rPr>
          <w:rFonts w:cstheme="minorBidi"/>
        </w:rPr>
        <w:t xml:space="preserve"> </w:t>
      </w:r>
      <w:r w:rsidRPr="4C0473F0">
        <w:rPr>
          <w:rFonts w:cstheme="minorBidi"/>
        </w:rPr>
        <w:fldChar w:fldCharType="begin" w:fldLock="1"/>
      </w:r>
      <w:r w:rsidR="001C4E2D">
        <w:rPr>
          <w:rFonts w:cstheme="minorBidi"/>
        </w:rPr>
        <w:instrText>ADDIN CSL_CITATION {"citationItems":[{"id":"ITEM-1","itemData":{"URL":"https://www.england.nhs.uk/ourwork/prevention/antimicrobial-resistance-amr/","accessed":{"date-parts":[["2023","11","27"]]},"id":"ITEM-1","issued":{"date-parts":[["0"]]},"title":"NHS England » Antimicrobial resistance (AMR)","type":"webpage"},"uris":["http://www.mendeley.com/documents/?uuid=435d4b69-84b0-3f55-8065-a1a4c07d97a7"]}],"mendeley":{"formattedCitation":"(&lt;i&gt;NHS England » Antimicrobial Resistance (AMR)&lt;/i&gt;, n.d.)","manualFormatting":"(NHS England » Antimicrobial Resistance (AMR), n.d.)","plainTextFormattedCitation":"(NHS England » Antimicrobial Resistance (AMR), n.d.)","previouslyFormattedCitation":"(&lt;i&gt;NHS England » Antimicrobial Resistance (AMR)&lt;/i&gt;, n.d.)"},"properties":{"noteIndex":0},"schema":"https://github.com/citation-style-language/schema/raw/master/csl-citation.json"}</w:instrText>
      </w:r>
      <w:r w:rsidRPr="4C0473F0">
        <w:rPr>
          <w:rFonts w:cstheme="minorBidi"/>
        </w:rPr>
        <w:fldChar w:fldCharType="separate"/>
      </w:r>
      <w:r w:rsidRPr="4C0473F0">
        <w:rPr>
          <w:rFonts w:cstheme="minorBidi"/>
          <w:noProof/>
        </w:rPr>
        <w:t>(</w:t>
      </w:r>
      <w:r w:rsidRPr="4C0473F0">
        <w:rPr>
          <w:rFonts w:cstheme="minorBidi"/>
          <w:i/>
          <w:iCs/>
          <w:noProof/>
        </w:rPr>
        <w:t>NHS England » Antimicrobial Resistance (AMR)</w:t>
      </w:r>
      <w:r w:rsidRPr="4C0473F0">
        <w:rPr>
          <w:rFonts w:cstheme="minorBidi"/>
          <w:noProof/>
        </w:rPr>
        <w:t>, n.d.)</w:t>
      </w:r>
      <w:r w:rsidRPr="4C0473F0">
        <w:rPr>
          <w:rFonts w:cstheme="minorBidi"/>
        </w:rPr>
        <w:fldChar w:fldCharType="end"/>
      </w:r>
      <w:r w:rsidRPr="4C0473F0">
        <w:rPr>
          <w:rFonts w:cstheme="minorBidi"/>
        </w:rPr>
        <w:t xml:space="preserve">. </w:t>
      </w:r>
      <w:r w:rsidR="00A7238F" w:rsidRPr="4C0473F0">
        <w:rPr>
          <w:rFonts w:cstheme="minorBidi"/>
          <w:color w:val="000000"/>
          <w:shd w:val="clear" w:color="auto" w:fill="FFFFFF"/>
        </w:rPr>
        <w:t xml:space="preserve">It is widely known that AMR genes </w:t>
      </w:r>
      <w:r w:rsidR="00447EA5" w:rsidRPr="4C0473F0">
        <w:rPr>
          <w:rFonts w:cstheme="minorBidi"/>
          <w:color w:val="000000"/>
          <w:shd w:val="clear" w:color="auto" w:fill="FFFFFF"/>
        </w:rPr>
        <w:t xml:space="preserve">(ARGs) </w:t>
      </w:r>
      <w:r w:rsidR="00A7238F" w:rsidRPr="4C0473F0">
        <w:rPr>
          <w:rFonts w:cstheme="minorBidi"/>
          <w:color w:val="000000"/>
          <w:shd w:val="clear" w:color="auto" w:fill="FFFFFF"/>
        </w:rPr>
        <w:t xml:space="preserve">are naturally present in the environment, and </w:t>
      </w:r>
      <w:r w:rsidR="00A7238F" w:rsidRPr="4C0473F0">
        <w:rPr>
          <w:rFonts w:cstheme="minorBidi"/>
        </w:rPr>
        <w:t xml:space="preserve">due to the profligate use </w:t>
      </w:r>
      <w:r w:rsidR="00A7238F" w:rsidRPr="4C0473F0">
        <w:rPr>
          <w:rFonts w:cstheme="minorBidi"/>
          <w:color w:val="000000"/>
          <w:shd w:val="clear" w:color="auto" w:fill="FFFFFF"/>
        </w:rPr>
        <w:t xml:space="preserve">and overwhelming presence of antibiotics </w:t>
      </w:r>
      <w:r w:rsidR="008C0FB0" w:rsidRPr="4C0473F0">
        <w:rPr>
          <w:rFonts w:cstheme="minorBidi"/>
          <w:color w:val="000000"/>
          <w:shd w:val="clear" w:color="auto" w:fill="FFFFFF"/>
        </w:rPr>
        <w:t xml:space="preserve">in society it is evident that </w:t>
      </w:r>
      <w:r w:rsidR="00447EA5" w:rsidRPr="4C0473F0">
        <w:rPr>
          <w:rFonts w:cstheme="minorBidi"/>
          <w:color w:val="000000"/>
          <w:shd w:val="clear" w:color="auto" w:fill="FFFFFF"/>
        </w:rPr>
        <w:t>ARG</w:t>
      </w:r>
      <w:r w:rsidR="00C4516A" w:rsidRPr="4C0473F0">
        <w:rPr>
          <w:rFonts w:cstheme="minorBidi"/>
          <w:color w:val="000000"/>
          <w:shd w:val="clear" w:color="auto" w:fill="FFFFFF"/>
        </w:rPr>
        <w:t>s</w:t>
      </w:r>
      <w:r w:rsidR="008C0FB0" w:rsidRPr="4C0473F0">
        <w:rPr>
          <w:rFonts w:cstheme="minorBidi"/>
          <w:color w:val="000000"/>
          <w:shd w:val="clear" w:color="auto" w:fill="FFFFFF"/>
        </w:rPr>
        <w:t xml:space="preserve"> are being selected for, creating </w:t>
      </w:r>
      <w:r w:rsidR="00A7238F" w:rsidRPr="4C0473F0">
        <w:rPr>
          <w:rFonts w:cstheme="minorBidi"/>
        </w:rPr>
        <w:t>the</w:t>
      </w:r>
      <w:r w:rsidR="00014EA4" w:rsidRPr="4C0473F0">
        <w:rPr>
          <w:rFonts w:cstheme="minorBidi"/>
        </w:rPr>
        <w:t xml:space="preserve"> emergence of </w:t>
      </w:r>
      <w:r w:rsidR="00492B50" w:rsidRPr="4C0473F0">
        <w:rPr>
          <w:rFonts w:cstheme="minorBidi"/>
        </w:rPr>
        <w:t>AMR</w:t>
      </w:r>
      <w:r w:rsidR="00014EA4" w:rsidRPr="4C0473F0">
        <w:rPr>
          <w:rFonts w:cstheme="minorBidi"/>
        </w:rPr>
        <w:t xml:space="preserve"> with the development of Multi-drug Resistant (MDR), Extensively drug resistant (XDR), and Pan-drug resistant (PDR) species </w:t>
      </w:r>
      <w:r w:rsidR="008C0FB0" w:rsidRPr="4C0473F0">
        <w:rPr>
          <w:rFonts w:cstheme="minorBidi"/>
        </w:rPr>
        <w:fldChar w:fldCharType="begin" w:fldLock="1"/>
      </w:r>
      <w:r w:rsidRPr="4C0473F0">
        <w:rPr>
          <w:rFonts w:cstheme="minorBidi"/>
        </w:rPr>
        <w:instrText>ADDIN CSL_CITATION {"citationItems":[{"id":"ITEM-1","itemData":{"DOI":"10.1128/CMR.00181-19","ISSN":"10986618","PMID":"32404435","abstract":"Antimicrobial-resistant ESKAPE (Enterococcus faecium, Staphylococcus aureus, Klebsiella pneumoniae, Acinetobacter baumannii, Pseudomonas aeruginosa, and Enterobacter species) pathogens represent a global threat to human health. The acquisition of antimicrobial resistance genes by ESKAPE pathogens has reduced the treatment options for serious infections, increased the burden of disease, and increased death rates due to treatment failure and requires a coordinated global response for antimicrobial resistance surveillance. This looming health threat has restimulated interest in the development of new antimicrobial therapies, has demanded the need for better patient care, and has facilitated heightened governance over stewardship practices.","author":[{"dropping-particle":"","family":"Oliveira","given":"David M.P.","non-dropping-particle":"De","parse-names":false,"suffix":""},{"dropping-particle":"","family":"Forde","given":"Brian M.","non-dropping-particle":"","parse-names":false,"suffix":""},{"dropping-particle":"","family":"Kidd","given":"Timothy J.","non-dropping-particle":"","parse-names":false,"suffix":""},{"dropping-particle":"","family":"Harris","given":"Patrick N.A.","non-dropping-particle":"","parse-names":false,"suffix":""},{"dropping-particle":"","family":"Schembri","given":"Mark A.","non-dropping-particle":"","parse-names":false,"suffix":""},{"dropping-particle":"","family":"Beatson","given":"Scott A.","non-dropping-particle":"","parse-names":false,"suffix":""},{"dropping-particle":"","family":"Paterson","given":"David L.","non-dropping-particle":"","parse-names":false,"suffix":""},{"dropping-particle":"","family":"Walker","given":"Mark J.","non-dropping-particle":"","parse-names":false,"suffix":""}],"container-title":"Clinical Microbiology Reviews","id":"ITEM-1","issue":"3","issued":{"date-parts":[["2020"]]},"publisher":"American Society for Microbiology (ASM)","title":"Antimicrobial Resistance in ESKAPE Pathogens","type":"article-journal","volume":"33"},"uris":["http://www.mendeley.com/documents/?uuid=76d0ae7b-3133-3191-b3fa-b32849f7115d"]},{"id":"ITEM-2","itemData":{"DOI":"10.3389/FMICB.2019.00539","ISSN":"1664302X","PMID":"30988669","abstract":"The acronym ESKAPE includes six nosocomial pathogens that exhibit multidrug resistance and virulence: Enterococcus faecium, Staphylococcus aureus, Klebsiella pneumoniae, Acinetobacter baumannii, Pseudomonas aeruginosa, and Enterobacter spp. Persistent use of antibiotics has provoked the emergence of multidrug resistant (MDR) and extensively drug resistant (XDR) bacteria, which render even the most effective drugs ineffective. Extended spectrum β-lactamase (ESBL) and carbapenemase producing Gram negative bacteria have emerged as an important therapeutic challenge. Development of novel therapeutics to treat drug resistant infections, especially those caused by ESKAPE pathogens is the need of the hour. Alternative therapies such as use of antibiotics in combination or with adjuvants, bacteriophages, antimicrobial peptides, nanoparticles, and photodynamic light therapy are widely reported. Many reviews published till date describe these therapies with respect to the various agents used, their dosage details and mechanism of action against MDR pathogens but very few have focused specifically on ESKAPE. The objective of this review is to describe the alternative therapies reported to treat ESKAPE infections, their advantages and limitations, potential application in vivo, and status in clinical trials. The review further highlights the importance of a combinatorial approach, wherein two or more therapies are used in combination in order to overcome their individual limitations, additional studies on which are warranted, before translating them into clinical practice. These advances could possibly give an alternate solution or extend the lifetime of current antimicrobials.","author":[{"dropping-particle":"","family":"Mulani","given":"Mansura S.","non-dropping-particle":"","parse-names":false,"suffix":""},{"dropping-particle":"","family":"Kamble","given":"Ekta E.","non-dropping-particle":"","parse-names":false,"suffix":""},{"dropping-particle":"","family":"Kumkar","given":"Shital N.","non-dropping-particle":"","parse-names":false,"suffix":""},{"dropping-particle":"","family":"Tawre","given":"Madhumita S.","non-dropping-particle":"","parse-names":false,"suffix":""},{"dropping-particle":"","family":"Pardesi","given":"Karishma R.","non-dropping-particle":"","parse-names":false,"suffix":""}],"container-title":"Frontiers in Microbiology","id":"ITEM-2","issue":"APR","issued":{"date-parts":[["2019"]]},"page":"539","publisher":"Frontiers Media SA","title":"Emerging Strategies to Combat ESKAPE Pathogens in the Era of Antimicrobial Resistance: A Review","type":"article-journal","volume":"10"},"uris":["http://www.mendeley.com/documents/?uuid=c8ff7684-2ed6-39c1-af99-850d5b8f9dbd"]},{"id":"ITEM-3","itemData":{"DOI":"10.1111/j.1469-0691.2011.03570.x","ISSN":"14690691","PMID":"21793988","abstract":"Many different definitions for multidrug-resistant (MDR), extensively drug-resistant (XDR) and pandrug-resistant (PDR) bacteria are being used in the medical literature to characterize the different patterns of resistance found in healthcare-associated, antimicrobial-resistant bacteria. A group of international experts came together through a joint initiative by the European Centre for Disease Prevention and Control (ECDC) and the Centers for Disease Control and Prevention (CDC), to create a standardized international terminology with which to describe acquired resistance profiles in Staphylococcus aureus, Enterococcus spp., Enterobacteriaceae (other than Salmonella and Shigella), Pseudomonas aeruginosa and Acinetobacter spp., all bacteria often responsible for healthcare-associated infections and prone to multidrug resistance. Epidemiologically significant antimicrobial categories were constructed for each bacterium. Lists of antimicrobial categories proposed for antimicrobial susceptibility testing were created using documents and breakpoints from the Clinical Laboratory Standards Institute (CLSI), the European Committee on Antimicrobial Susceptibility Testing (EUCAST) and the United States Food and Drug Administration (FDA). MDR was defined as acquired non-susceptibility to at least one agent in three or more antimicrobial categories, XDR was defined as non-susceptibility to at least one agent in all but two or fewer antimicrobial categories (i.e. bacterial isolates remain susceptible to only one or two categories) and PDR was defined as non-susceptibility to all agents in all antimicrobial categories. To ensure correct application of these definitions, bacterial isolates should be tested against all or nearly all of the antimicrobial agents within the antimicrobial categories and selective reporting and suppression of results should be avoided. © 2011 European Society of Clinical Microbiology and Infectious Diseases.","author":[{"dropping-particle":"","family":"Magiorakos","given":"A. P.","non-dropping-particle":"","parse-names":false,"suffix":""},{"dropping-particle":"","family":"Srinivasan","given":"A.","non-dropping-particle":"","parse-names":false,"suffix":""},{"dropping-particle":"","family":"Carey","given":"R. B.","non-dropping-particle":"","parse-names":false,"suffix":""},{"dropping-particle":"","family":"Carmeli","given":"Y.","non-dropping-particle":"","parse-names":false,"suffix":""},{"dropping-particle":"","family":"Falagas","given":"M. E.","non-dropping-particle":"","parse-names":false,"suffix":""},{"dropping-particle":"","family":"Giske","given":"C. G.","non-dropping-particle":"","parse-names":false,"suffix":""},{"dropping-particle":"","family":"Harbarth","given":"S.","non-dropping-particle":"","parse-names":false,"suffix":""},{"dropping-particle":"","family":"Hindler","given":"J. F.","non-dropping-particle":"","parse-names":false,"suffix":""},{"dropping-particle":"","family":"Kahlmeter","given":"G.","non-dropping-particle":"","parse-names":false,"suffix":""},{"dropping-particle":"","family":"Olsson-Liljequist","given":"B.","non-dropping-particle":"","parse-names":false,"suffix":""},{"dropping-particle":"","family":"Paterson","given":"D. L.","non-dropping-particle":"","parse-names":false,"suffix":""},{"dropping-particle":"","family":"Rice","given":"L. B.","non-dropping-particle":"","parse-names":false,"suffix":""},{"dropping-particle":</w:instrText>
      </w:r>
      <w:r w:rsidRPr="006A6223">
        <w:rPr>
          <w:rFonts w:cstheme="minorBidi"/>
          <w:lang w:val="it-IT"/>
        </w:rPr>
        <w:instrText>"","family":"Stelling","given":"J.","non-dropping-particle":"","parse-names":false,"suffix":""},{"dropping-particle":"","family":"Struelens","given":"M. J.","non-dropping-particle":"","parse-names":false,"suffix":""},{"dropping-particle":"","family":"Vatopoulos","given":"A.","non-dropping-particle":"","parse-names":false,"suffix":""},{"dropping-particle":"","family":"Weber","given":"J. T.","non-dropping-particle":"","parse-names":false,"suffix":""},{"dropping-particle":"","family":"Monnet","given":"D. L.","non-dropping-particle":"","parse-names":false,"suffix":""}],"container-title":"Clinical Microbiology and Infection","id":"ITEM-3","issue":"3","issued":{"date-parts":[["2012","3","1"]]},"page":"268-281","publisher":"Blackwell Publishing Ltd","title":"Multidrug-resistant, extensively drug-resistant and pandrug-resistant bacteria: An international expert proposal for interim standard definitions for acquired resistance","type":"article-journal","volume":"18"},"uris":["http://www.mendeley.com/documents/?uuid=efc87d53-96ef-3424-8e50-d92f143820ac"]}],"mendeley":{"formattedCitation":"(De Oliveira et al., 2020; Magiorakos et al., 2012; Mulani et al., 2019)","plainTextFormattedCitation":"(De Oliveira et al., 2020; Magiorakos et al., 2012; Mulani et al., 2019)","previouslyFormattedCitation":"(De Oliveira et al., 2020; Magiorakos et al., 2012; Mulani et al., 2019)"},"properties":{"noteIndex":0},"schema":"https://github.com/citation-style-language/schema/raw/master/csl-citation.json"}</w:instrText>
      </w:r>
      <w:r w:rsidR="008C0FB0" w:rsidRPr="4C0473F0">
        <w:rPr>
          <w:rFonts w:cstheme="minorBidi"/>
        </w:rPr>
        <w:fldChar w:fldCharType="separate"/>
      </w:r>
      <w:r w:rsidR="008C0FB0" w:rsidRPr="006A6223">
        <w:rPr>
          <w:rFonts w:cstheme="minorBidi"/>
          <w:noProof/>
          <w:lang w:val="it-IT"/>
        </w:rPr>
        <w:t xml:space="preserve">(De Oliveira et al., 2020; Magiorakos et </w:t>
      </w:r>
      <w:r w:rsidR="008C0FB0" w:rsidRPr="006A6223">
        <w:rPr>
          <w:rFonts w:cstheme="minorBidi"/>
          <w:noProof/>
          <w:lang w:val="it-IT"/>
        </w:rPr>
        <w:lastRenderedPageBreak/>
        <w:t>al., 2012; Mulani et al., 2019)</w:t>
      </w:r>
      <w:r w:rsidR="008C0FB0" w:rsidRPr="4C0473F0">
        <w:rPr>
          <w:rFonts w:cstheme="minorBidi"/>
        </w:rPr>
        <w:fldChar w:fldCharType="end"/>
      </w:r>
      <w:r w:rsidR="00014EA4" w:rsidRPr="006A6223">
        <w:rPr>
          <w:rFonts w:cstheme="minorBidi"/>
          <w:lang w:val="it-IT"/>
        </w:rPr>
        <w:t>.</w:t>
      </w:r>
      <w:r w:rsidR="00E1152D" w:rsidRPr="006A6223">
        <w:rPr>
          <w:rFonts w:cstheme="minorBidi"/>
          <w:lang w:val="it-IT"/>
        </w:rPr>
        <w:t xml:space="preserve"> </w:t>
      </w:r>
      <w:r w:rsidR="00E1152D" w:rsidRPr="4C0473F0">
        <w:rPr>
          <w:rFonts w:cstheme="minorBidi"/>
        </w:rPr>
        <w:fldChar w:fldCharType="begin" w:fldLock="1"/>
      </w:r>
      <w:r w:rsidR="008C0FB0" w:rsidRPr="006A6223">
        <w:rPr>
          <w:rFonts w:cstheme="minorBidi"/>
          <w:lang w:val="it-IT"/>
        </w:rPr>
        <w:instrText>ADDIN CSL_CITATION {"citationItems":[{"id":"ITEM-1","itemData":{"DOI":"10.1111/j.1469-0691.2011.03570.x","ISSN":"14690691","PMID":"21793988","abstract":"Many different definitions for multidrug-resistant (MDR), extensively drug-resistant (XDR) and pandrug-resistant (PDR) bacteria are being used in the medical literature to characterize the different patterns of resistance found in healthcare-associated, antimicrobial-resistant bacteria. A group of international experts came together through a joint initiative by the European Centre for Disease Prevention and Control (ECDC) and the Centers for Disease Control and Prevention (CDC), to create a standardized international terminology with which to describe acquired resistance profiles in Staphylococcus aureus, Enterococcus spp., Enterobacteriaceae (other than Salmonella and Shigella), Pseudomonas aeruginosa and Acinetobacter spp., all bacteria often responsible for healthcare-associated infections and prone to multidrug resistance. Epidemiologically significant antimicrobial categories were constructed for each bacterium. Lists of antimicrobial categories proposed for antimicrobial susceptibility testing were created using documents and breakpoints from the Clinical Laboratory Standards Institute (CLSI), the European Committee on Antimicrobial Susceptibility Testing (EUCAST) and the United States Food and Drug Administration (FDA). MDR was defined as acqu</w:instrText>
      </w:r>
      <w:r w:rsidR="008C0FB0" w:rsidRPr="4C0473F0">
        <w:rPr>
          <w:rFonts w:cstheme="minorBidi"/>
        </w:rPr>
        <w:instrText>ired non-susceptibility to at least one agent in three or more antimicrobial categories, XDR was defined as non-susceptibility to at least one agent in all but two or fewer antimicrobial categories (i.e. bacterial isolates remain susceptible to only one or two categories) and PDR was defined as non-susceptibility to all agents in all antimicrobial categories. To ensure correct application of these definitions, bacterial isolates should be tested against all or nearly all of the antimicrobial agents within the antimicrobial categories and selective reporting and suppression of results should be avoided. © 2011 European Society of Clinical Microbiology and Infectious Diseases.","author":[{"dropping-particle":"","family":"Magiorakos","given":"A. P.","non-dropping-particle":"","parse-names":false,"suffix":""},{"dropping-particle":"","family":"Srinivasan","given":"A.","non-dropping-particle":"","parse-names":false,"suffix":""},{"dropping-particle":"","family":"Carey","given":"R. B.","non-dropping-particle":"","parse-names":false,"suffix":""},{"dropping-particle":"","family":"Carmeli","given":"Y.","non-dropping-particle":"","parse-names":false,"suffix":""},{"dropping-particle":"","family":"Falagas","given":"M. E.","non-dropping-particle":"","parse-names":false,"suffix":""},{"dropping-particle":"","family":"Giske","given":"C. G.","non-dropping-particle":"","parse-names":false,"suffix":""},{"dropping-particle":"","family":"Harbarth","given":"S.","non-dropping-particle":"","parse-names":false,"suffix":""},{"dropping-particle":"","family":"Hindler","given":"J. F.","non-dropping-particle":"","parse-names":false,"suffix":""},{"dropping-particle":"","family":"Kahlmeter","given":"G.","non-dropping-particle":"","parse-names":false,"suffix":""},{"dropping-particle":"","family":"Olsson-Liljequist","given":"B.","non-dropping-particle":"","parse-names":false,"suffix":""},{"dropping-particle":"","family":"Paterson","given":"D. L.","non-dropping-particle":"","parse-names":false,"suffix":""},{"dropping-particle":"","family":"Rice","given":"L. B.","non-dropping-particle":"","parse-names":false,"suffix":""},{"dropping-particle":"","family":"Stelling","given":"J.","non-dropping-particle":"","parse-names":false,"suffix":""},{"dropping-particle":"","family":"Struelens","given":"M. J.","non-dropping-particle":"","parse-names":false,"suffix":""},{"dropping-particle":"","family":"Vatopoulos","given":"A.","non-dropping-particle":"","parse-names":false,"suffix":""},{"dropping-particle":"","family":"Weber","given":"J. T.","non-dropping-particle":"","parse-names":false,"suffix":""},{"dropping-particle":"","family":"Monnet","given":"D. L.","non-dropping-particle":"","parse-names":false,"suffix":""}],"container-title":"Clinical Microbiology and Infection","id":"ITEM-1","issue":"3","issued":{"date-parts":[["2012","3","1"]]},"page":"268-281","publisher":"Blackwell Publishing Ltd","title":"Multidrug-resistant, extensively drug-resistant and pandrug-resistant bacteria: An international expert proposal for interim standard definitions for acquired resistance","type":"article-journal","volume":"18"},"uris":["http://www.mendeley.com/documents/?uuid=efc87d53-96ef-3424-8e50-d92f143820ac"]}],"mendeley":{"formattedCitation":"(Magiorakos et al., 2012)","manualFormatting":"Magiorakos et al., 2012","plainTextFormattedCitation":"(Magiorakos et al., 2012)","previouslyFormattedCitation":"(Magiorakos et al., 2012)"},"properties":{"noteIndex":0},"schema":"https://github.com/citation-style-language/schema/raw/master/csl-citation.json"}</w:instrText>
      </w:r>
      <w:r w:rsidR="00E1152D" w:rsidRPr="4C0473F0">
        <w:rPr>
          <w:rFonts w:cstheme="minorBidi"/>
        </w:rPr>
        <w:fldChar w:fldCharType="separate"/>
      </w:r>
      <w:r w:rsidR="00E1152D" w:rsidRPr="4C0473F0">
        <w:rPr>
          <w:rFonts w:cstheme="minorBidi"/>
          <w:noProof/>
        </w:rPr>
        <w:t>Magiorakos et al., 2012</w:t>
      </w:r>
      <w:r w:rsidR="00E1152D" w:rsidRPr="4C0473F0">
        <w:rPr>
          <w:rFonts w:cstheme="minorBidi"/>
        </w:rPr>
        <w:fldChar w:fldCharType="end"/>
      </w:r>
      <w:r w:rsidR="00E1152D" w:rsidRPr="4C0473F0">
        <w:rPr>
          <w:rFonts w:cstheme="minorBidi"/>
        </w:rPr>
        <w:t xml:space="preserve"> proposed to the European Committee on Antimicrobial Susceptibility Testing (EUCAST) and the Clinical Laboratory Standards Institute (CLSI) that the definitions of MDR, XDR, and PDR be updated and standardised as follows:</w:t>
      </w:r>
    </w:p>
    <w:p w14:paraId="54F0D244" w14:textId="1C28420B" w:rsidR="00E1152D" w:rsidRPr="00BB4B15" w:rsidRDefault="00AB1C8C" w:rsidP="4C0473F0">
      <w:pPr>
        <w:spacing w:line="360" w:lineRule="auto"/>
        <w:rPr>
          <w:rFonts w:cstheme="minorBidi"/>
          <w:b/>
          <w:bCs/>
          <w:u w:val="single"/>
        </w:rPr>
      </w:pPr>
      <w:r w:rsidRPr="4C0473F0">
        <w:rPr>
          <w:rFonts w:cstheme="minorBidi"/>
          <w:b/>
          <w:bCs/>
          <w:u w:val="single"/>
        </w:rPr>
        <w:t>MDR</w:t>
      </w:r>
      <w:r w:rsidR="00BB4B15" w:rsidRPr="4C0473F0">
        <w:rPr>
          <w:rFonts w:cstheme="minorBidi"/>
          <w:b/>
          <w:bCs/>
          <w:u w:val="single"/>
        </w:rPr>
        <w:t xml:space="preserve">: </w:t>
      </w:r>
      <w:r w:rsidR="00E1152D" w:rsidRPr="4C0473F0">
        <w:rPr>
          <w:rFonts w:cstheme="minorBidi"/>
          <w:i/>
          <w:iCs/>
        </w:rPr>
        <w:t>“</w:t>
      </w:r>
      <w:r w:rsidR="00E1152D" w:rsidRPr="4C0473F0">
        <w:rPr>
          <w:rFonts w:cstheme="minorBidi"/>
          <w:i/>
          <w:iCs/>
          <w:color w:val="000000"/>
          <w:shd w:val="clear" w:color="auto" w:fill="FFFFFF"/>
        </w:rPr>
        <w:t xml:space="preserve">The isolate is non-susceptible to </w:t>
      </w:r>
      <w:r w:rsidR="00FE13ED" w:rsidRPr="4C0473F0">
        <w:rPr>
          <w:rFonts w:cstheme="minorBidi"/>
          <w:i/>
          <w:iCs/>
          <w:color w:val="000000"/>
          <w:shd w:val="clear" w:color="auto" w:fill="FFFFFF"/>
        </w:rPr>
        <w:t>≥</w:t>
      </w:r>
      <w:r w:rsidR="00E1152D" w:rsidRPr="4C0473F0">
        <w:rPr>
          <w:rFonts w:cstheme="minorBidi"/>
          <w:i/>
          <w:iCs/>
          <w:color w:val="000000"/>
          <w:shd w:val="clear" w:color="auto" w:fill="FFFFFF"/>
        </w:rPr>
        <w:t>1 agent in ≥3 antimicrobial</w:t>
      </w:r>
      <w:r w:rsidRPr="4C0473F0">
        <w:rPr>
          <w:rFonts w:cstheme="minorBidi"/>
          <w:i/>
          <w:iCs/>
          <w:color w:val="000000"/>
          <w:shd w:val="clear" w:color="auto" w:fill="FFFFFF"/>
        </w:rPr>
        <w:t xml:space="preserve"> categories</w:t>
      </w:r>
      <w:r w:rsidR="00E1152D" w:rsidRPr="4C0473F0">
        <w:rPr>
          <w:rFonts w:cstheme="minorBidi"/>
          <w:i/>
          <w:iCs/>
          <w:color w:val="000000"/>
          <w:shd w:val="clear" w:color="auto" w:fill="FFFFFF"/>
        </w:rPr>
        <w:t>”</w:t>
      </w:r>
    </w:p>
    <w:p w14:paraId="352A8885" w14:textId="09B7B04F" w:rsidR="00AB1C8C" w:rsidRPr="00BB4B15" w:rsidRDefault="00AB1C8C" w:rsidP="4C0473F0">
      <w:pPr>
        <w:spacing w:line="360" w:lineRule="auto"/>
        <w:rPr>
          <w:rFonts w:cstheme="minorBidi"/>
          <w:b/>
          <w:bCs/>
          <w:color w:val="000000"/>
          <w:u w:val="single"/>
          <w:shd w:val="clear" w:color="auto" w:fill="FFFFFF"/>
        </w:rPr>
      </w:pPr>
      <w:r w:rsidRPr="4C0473F0">
        <w:rPr>
          <w:rFonts w:cstheme="minorBidi"/>
          <w:b/>
          <w:bCs/>
          <w:color w:val="000000"/>
          <w:u w:val="single"/>
          <w:shd w:val="clear" w:color="auto" w:fill="FFFFFF"/>
        </w:rPr>
        <w:t>XDR</w:t>
      </w:r>
      <w:r w:rsidR="00BB4B15" w:rsidRPr="4C0473F0">
        <w:rPr>
          <w:rFonts w:cstheme="minorBidi"/>
          <w:b/>
          <w:bCs/>
          <w:color w:val="000000"/>
          <w:u w:val="single"/>
          <w:shd w:val="clear" w:color="auto" w:fill="FFFFFF"/>
        </w:rPr>
        <w:t xml:space="preserve">: </w:t>
      </w:r>
      <w:r w:rsidRPr="4C0473F0">
        <w:rPr>
          <w:rFonts w:cstheme="minorBidi"/>
          <w:i/>
          <w:iCs/>
          <w:color w:val="000000"/>
          <w:shd w:val="clear" w:color="auto" w:fill="FFFFFF"/>
        </w:rPr>
        <w:t xml:space="preserve">“The isolate is non-susceptible to </w:t>
      </w:r>
      <w:r w:rsidR="00FE13ED" w:rsidRPr="4C0473F0">
        <w:rPr>
          <w:rFonts w:cstheme="minorBidi"/>
          <w:i/>
          <w:iCs/>
          <w:color w:val="000000"/>
          <w:shd w:val="clear" w:color="auto" w:fill="FFFFFF"/>
        </w:rPr>
        <w:t>≥</w:t>
      </w:r>
      <w:r w:rsidRPr="4C0473F0">
        <w:rPr>
          <w:rFonts w:cstheme="minorBidi"/>
          <w:i/>
          <w:iCs/>
          <w:color w:val="000000"/>
          <w:shd w:val="clear" w:color="auto" w:fill="FFFFFF"/>
        </w:rPr>
        <w:t>1 agent in all but 2 or fewer antimicrobial categories”</w:t>
      </w:r>
    </w:p>
    <w:p w14:paraId="34A8CD99" w14:textId="3AFF5685" w:rsidR="00A7238F" w:rsidRPr="00BB4B15" w:rsidRDefault="00AB1C8C" w:rsidP="00BB4B15">
      <w:pPr>
        <w:spacing w:line="360" w:lineRule="auto"/>
        <w:rPr>
          <w:rFonts w:cstheme="minorHAnsi"/>
          <w:b/>
          <w:bCs/>
          <w:color w:val="000000"/>
          <w:u w:val="single"/>
          <w:shd w:val="clear" w:color="auto" w:fill="FFFFFF"/>
        </w:rPr>
      </w:pPr>
      <w:r w:rsidRPr="00A7238F">
        <w:rPr>
          <w:rFonts w:cstheme="minorHAnsi"/>
          <w:b/>
          <w:bCs/>
          <w:color w:val="000000"/>
          <w:u w:val="single"/>
          <w:shd w:val="clear" w:color="auto" w:fill="FFFFFF"/>
        </w:rPr>
        <w:t>PDR</w:t>
      </w:r>
      <w:r w:rsidR="00BB4B15">
        <w:rPr>
          <w:rFonts w:cstheme="minorHAnsi"/>
          <w:b/>
          <w:bCs/>
          <w:color w:val="000000"/>
          <w:u w:val="single"/>
          <w:shd w:val="clear" w:color="auto" w:fill="FFFFFF"/>
        </w:rPr>
        <w:t>:</w:t>
      </w:r>
      <w:r w:rsidR="0003566C">
        <w:rPr>
          <w:rFonts w:cstheme="minorHAnsi"/>
          <w:b/>
          <w:bCs/>
          <w:color w:val="000000"/>
          <w:u w:val="single"/>
          <w:shd w:val="clear" w:color="auto" w:fill="FFFFFF"/>
        </w:rPr>
        <w:t xml:space="preserve"> </w:t>
      </w:r>
      <w:r w:rsidRPr="00A7238F">
        <w:rPr>
          <w:rFonts w:cstheme="minorHAnsi"/>
          <w:i/>
          <w:iCs/>
          <w:color w:val="000000"/>
          <w:shd w:val="clear" w:color="auto" w:fill="FFFFFF"/>
        </w:rPr>
        <w:t>“Non-susceptibility to all agents in all antimicrobial categories “.</w:t>
      </w:r>
    </w:p>
    <w:p w14:paraId="61754999" w14:textId="77777777" w:rsidR="001C2A75" w:rsidRDefault="001C2A75" w:rsidP="00A7238F">
      <w:pPr>
        <w:spacing w:line="360" w:lineRule="auto"/>
        <w:jc w:val="center"/>
        <w:rPr>
          <w:rFonts w:cstheme="minorHAnsi"/>
          <w:i/>
          <w:iCs/>
          <w:color w:val="000000"/>
          <w:shd w:val="clear" w:color="auto" w:fill="FFFFFF"/>
        </w:rPr>
      </w:pPr>
    </w:p>
    <w:p w14:paraId="40718E0E" w14:textId="7569866A" w:rsidR="00AE6F9A" w:rsidRPr="001C2A75" w:rsidRDefault="0079056A" w:rsidP="4C0473F0">
      <w:pPr>
        <w:spacing w:line="360" w:lineRule="auto"/>
        <w:ind w:firstLine="360"/>
        <w:rPr>
          <w:rFonts w:cstheme="minorBidi"/>
          <w:color w:val="000000"/>
          <w:shd w:val="clear" w:color="auto" w:fill="FFFFFF"/>
        </w:rPr>
      </w:pPr>
      <w:r w:rsidRPr="4C0473F0">
        <w:rPr>
          <w:rFonts w:cstheme="minorBidi"/>
          <w:color w:val="000000"/>
          <w:shd w:val="clear" w:color="auto" w:fill="FFFFFF"/>
        </w:rPr>
        <w:t xml:space="preserve">It is entirely natural for pathogens to develop </w:t>
      </w:r>
      <w:r w:rsidR="00247D50" w:rsidRPr="4C0473F0">
        <w:rPr>
          <w:rFonts w:cstheme="minorBidi"/>
          <w:color w:val="000000"/>
          <w:shd w:val="clear" w:color="auto" w:fill="FFFFFF"/>
        </w:rPr>
        <w:t>ARGs</w:t>
      </w:r>
      <w:r w:rsidRPr="4C0473F0">
        <w:rPr>
          <w:rFonts w:cstheme="minorBidi"/>
          <w:color w:val="000000"/>
          <w:shd w:val="clear" w:color="auto" w:fill="FFFFFF"/>
        </w:rPr>
        <w:t xml:space="preserve">, typically this occurs through genetic mutation or </w:t>
      </w:r>
      <w:r w:rsidR="00AE6F9A" w:rsidRPr="4C0473F0">
        <w:rPr>
          <w:rFonts w:cstheme="minorBidi"/>
          <w:color w:val="000000"/>
          <w:shd w:val="clear" w:color="auto" w:fill="FFFFFF"/>
        </w:rPr>
        <w:t xml:space="preserve">the procurement of Mobile Genetic Elements (MGEs). </w:t>
      </w:r>
      <w:r w:rsidR="00E421D5" w:rsidRPr="00E421D5">
        <w:rPr>
          <w:rFonts w:cstheme="minorBidi"/>
          <w:color w:val="000000"/>
          <w:highlight w:val="yellow"/>
          <w:shd w:val="clear" w:color="auto" w:fill="FFFFFF"/>
        </w:rPr>
        <w:t>Most</w:t>
      </w:r>
      <w:r w:rsidR="00E421D5">
        <w:rPr>
          <w:rFonts w:cstheme="minorBidi"/>
          <w:color w:val="000000"/>
          <w:shd w:val="clear" w:color="auto" w:fill="FFFFFF"/>
        </w:rPr>
        <w:t xml:space="preserve"> </w:t>
      </w:r>
      <w:r w:rsidR="00AE6F9A" w:rsidRPr="4C0473F0">
        <w:rPr>
          <w:rFonts w:cstheme="minorBidi"/>
          <w:color w:val="000000"/>
          <w:shd w:val="clear" w:color="auto" w:fill="FFFFFF"/>
        </w:rPr>
        <w:t xml:space="preserve">MGEs are known for </w:t>
      </w:r>
      <w:commentRangeStart w:id="37"/>
      <w:commentRangeStart w:id="38"/>
      <w:r w:rsidR="00AE6F9A" w:rsidRPr="4C0473F0">
        <w:rPr>
          <w:rFonts w:cstheme="minorBidi"/>
          <w:color w:val="000000"/>
          <w:shd w:val="clear" w:color="auto" w:fill="FFFFFF"/>
        </w:rPr>
        <w:t xml:space="preserve">their ability to transpose around </w:t>
      </w:r>
      <w:commentRangeEnd w:id="37"/>
      <w:r w:rsidR="00744E97">
        <w:rPr>
          <w:rStyle w:val="CommentReference"/>
        </w:rPr>
        <w:commentReference w:id="37"/>
      </w:r>
      <w:commentRangeEnd w:id="38"/>
      <w:r w:rsidR="00364D4E">
        <w:rPr>
          <w:rStyle w:val="CommentReference"/>
        </w:rPr>
        <w:commentReference w:id="38"/>
      </w:r>
      <w:r w:rsidR="00AE6F9A" w:rsidRPr="4C0473F0">
        <w:rPr>
          <w:rFonts w:cstheme="minorBidi"/>
          <w:color w:val="000000"/>
          <w:shd w:val="clear" w:color="auto" w:fill="FFFFFF"/>
        </w:rPr>
        <w:t>the</w:t>
      </w:r>
      <w:r w:rsidR="002302DB" w:rsidRPr="4C0473F0">
        <w:rPr>
          <w:rFonts w:cstheme="minorBidi"/>
          <w:color w:val="000000"/>
          <w:shd w:val="clear" w:color="auto" w:fill="FFFFFF"/>
        </w:rPr>
        <w:t xml:space="preserve"> </w:t>
      </w:r>
      <w:r w:rsidR="00247D50" w:rsidRPr="4C0473F0">
        <w:rPr>
          <w:rFonts w:cstheme="minorBidi"/>
          <w:color w:val="000000"/>
          <w:shd w:val="clear" w:color="auto" w:fill="FFFFFF"/>
        </w:rPr>
        <w:t xml:space="preserve">bacterial </w:t>
      </w:r>
      <w:r w:rsidR="002302DB" w:rsidRPr="4C0473F0">
        <w:rPr>
          <w:rFonts w:cstheme="minorBidi"/>
          <w:color w:val="000000"/>
          <w:shd w:val="clear" w:color="auto" w:fill="FFFFFF"/>
        </w:rPr>
        <w:t>host</w:t>
      </w:r>
      <w:r w:rsidR="00AE6F9A" w:rsidRPr="4C0473F0">
        <w:rPr>
          <w:rFonts w:cstheme="minorBidi"/>
          <w:color w:val="000000"/>
          <w:shd w:val="clear" w:color="auto" w:fill="FFFFFF"/>
        </w:rPr>
        <w:t xml:space="preserve"> genome and be intercellularly transferred via Horizontal Gene Transfer (HGT)</w:t>
      </w:r>
      <w:r w:rsidR="00E421D5">
        <w:rPr>
          <w:rFonts w:cstheme="minorBidi"/>
          <w:color w:val="000000"/>
          <w:shd w:val="clear" w:color="auto" w:fill="FFFFFF"/>
        </w:rPr>
        <w:t xml:space="preserve">, </w:t>
      </w:r>
      <w:r w:rsidR="00E421D5" w:rsidRPr="00E421D5">
        <w:rPr>
          <w:rFonts w:cstheme="minorBidi"/>
          <w:color w:val="000000"/>
          <w:highlight w:val="yellow"/>
          <w:shd w:val="clear" w:color="auto" w:fill="FFFFFF"/>
        </w:rPr>
        <w:t>plasmids, however are an exception to this as they do not transpose, rathe</w:t>
      </w:r>
      <w:r w:rsidR="00E421D5" w:rsidRPr="00364D4E">
        <w:rPr>
          <w:rFonts w:cstheme="minorBidi"/>
          <w:color w:val="000000"/>
          <w:highlight w:val="yellow"/>
          <w:shd w:val="clear" w:color="auto" w:fill="FFFFFF"/>
        </w:rPr>
        <w:t>r they are trans</w:t>
      </w:r>
      <w:r w:rsidR="00364D4E" w:rsidRPr="00364D4E">
        <w:rPr>
          <w:rFonts w:cstheme="minorBidi"/>
          <w:color w:val="000000"/>
          <w:highlight w:val="yellow"/>
          <w:shd w:val="clear" w:color="auto" w:fill="FFFFFF"/>
        </w:rPr>
        <w:t>ferred</w:t>
      </w:r>
      <w:r w:rsidR="00E421D5" w:rsidRPr="00364D4E">
        <w:rPr>
          <w:rFonts w:cstheme="minorBidi"/>
          <w:color w:val="000000"/>
          <w:highlight w:val="yellow"/>
          <w:shd w:val="clear" w:color="auto" w:fill="FFFFFF"/>
        </w:rPr>
        <w:t xml:space="preserve"> between cellular organisms</w:t>
      </w:r>
      <w:r w:rsidR="00364D4E" w:rsidRPr="00364D4E">
        <w:rPr>
          <w:rFonts w:cstheme="minorBidi"/>
          <w:color w:val="000000"/>
          <w:highlight w:val="yellow"/>
          <w:shd w:val="clear" w:color="auto" w:fill="FFFFFF"/>
        </w:rPr>
        <w:t xml:space="preserve"> via transduction and conjugation</w:t>
      </w:r>
      <w:r w:rsidR="00350C3A" w:rsidRPr="4C0473F0">
        <w:rPr>
          <w:rFonts w:cstheme="minorBidi"/>
          <w:color w:val="000000"/>
          <w:shd w:val="clear" w:color="auto" w:fill="FFFFFF"/>
        </w:rPr>
        <w:t xml:space="preserve"> </w:t>
      </w:r>
      <w:r w:rsidR="00350C3A" w:rsidRPr="4C0473F0">
        <w:rPr>
          <w:rFonts w:cstheme="minorBidi"/>
          <w:color w:val="000000"/>
          <w:shd w:val="clear" w:color="auto" w:fill="FFFFFF"/>
        </w:rPr>
        <w:fldChar w:fldCharType="begin" w:fldLock="1"/>
      </w:r>
      <w:r w:rsidR="00A33DEB" w:rsidRPr="4C0473F0">
        <w:rPr>
          <w:rFonts w:cstheme="minorBidi"/>
          <w:color w:val="000000"/>
          <w:shd w:val="clear" w:color="auto" w:fill="FFFFFF"/>
        </w:rPr>
        <w:instrText>ADDIN CSL_CITATION {"citationItems":[{"id":"ITEM-1","itemData":{"DOI":"10.1128/CMR.00088-17","ISSN":"10986618","PMID":"30068738","abstract":"Strains of bacteria resistant to antibiotics, particularly those that are multiresistant, are an increasing major health care problem around the world. It is now abundantly clear that both Gram-negative and Gram-positive bacteria are able to meet the evolutionary challenge of combating antimicrobial chemotherapy, often by acquiring preexisting resistance determinants from the bacterial gene pool. This is achieved through the concerted activities of mobile genetic elements able to move within or between DNA molecules, which include insertion sequences, transposons, and gene cassettes/integrons, and those that are able to transfer between bacterial cells, such as plasmids and integrative conjugative elements. Together these elements play a central role in facilitating horizontal genetic exchange and therefore promote the acquisition and spread of resistance genes. This review aims to outline the characteristics of the major types of mobile genetic elements involved in acquisition and spread of antibiotic resistance in both Gram-negative and Gram-positive bacteria, focusing on the so-called ESKAPEE group of organisms (Enterococ-cus faecium, Staphylococcus aureus, Klebsiella pneumoniae, Acinetobacter baumannii, Pseudomonas aeruginosa, Enterobacter spp., and Escherichia coli), which have become the most problematic hospital pathogens.","author":[{"dropping-particle":"","family":"Partridge","given":"Sally R.","non-dropping-particle":"","parse-names":false,"suffix":""},{"dropping-particle":"","family":"Kwong","given":"Stephen M.","non-dropping-particle":"","parse-names":false,"suffix":""},{"dropping-particle":"","family":"Firth","given":"Neville","non-dropping-particle":"","parse-names":false,"suffix":""},{"dropping-particle":"","family":"Jensen","given":"Slade O.","non-dropping-particle":"","parse-names":false,"suffix":""}],"container-title":"Clinical Microbiology Reviews","id":"ITEM-1","issue":"4","issued":{"date-parts":[["2018","10","1"]]},"publisher":"American Society for Microbiology (ASM)","title":"Mobile Genetic Elements Associated with Antimicrobial Resistance","type":"article-journal","volume":"31"},"uris":["http://www.mendeley.com/documents/?uuid=2cbf9e6a-0988-3c64-befd-7ec0bf2c445d"]}],"mendeley":{"formattedCitation":"(Partridge et al., 2018)","plainTextFormattedCitation":"(Partridge et al., 2018)","previouslyFormattedCitation":"(Partridge et al., 2018)"},"properties":{"noteIndex":0},"schema":"https://github.com/citation-style-language/schema/raw/master/csl-citation.json"}</w:instrText>
      </w:r>
      <w:r w:rsidR="00350C3A" w:rsidRPr="4C0473F0">
        <w:rPr>
          <w:rFonts w:cstheme="minorBidi"/>
          <w:color w:val="000000"/>
          <w:shd w:val="clear" w:color="auto" w:fill="FFFFFF"/>
        </w:rPr>
        <w:fldChar w:fldCharType="separate"/>
      </w:r>
      <w:r w:rsidR="00350C3A" w:rsidRPr="4C0473F0">
        <w:rPr>
          <w:rFonts w:cstheme="minorBidi"/>
          <w:noProof/>
          <w:color w:val="000000"/>
          <w:shd w:val="clear" w:color="auto" w:fill="FFFFFF"/>
        </w:rPr>
        <w:t>(Partridge et al., 2018)</w:t>
      </w:r>
      <w:r w:rsidR="00350C3A" w:rsidRPr="4C0473F0">
        <w:rPr>
          <w:rFonts w:cstheme="minorBidi"/>
          <w:color w:val="000000"/>
          <w:shd w:val="clear" w:color="auto" w:fill="FFFFFF"/>
        </w:rPr>
        <w:fldChar w:fldCharType="end"/>
      </w:r>
      <w:r w:rsidR="00AE6F9A" w:rsidRPr="4C0473F0">
        <w:rPr>
          <w:rFonts w:cstheme="minorBidi"/>
          <w:color w:val="000000"/>
          <w:shd w:val="clear" w:color="auto" w:fill="FFFFFF"/>
        </w:rPr>
        <w:t xml:space="preserve">. </w:t>
      </w:r>
      <w:r w:rsidR="00BC4A1C" w:rsidRPr="4C0473F0">
        <w:rPr>
          <w:rFonts w:cstheme="minorBidi"/>
          <w:color w:val="000000"/>
          <w:shd w:val="clear" w:color="auto" w:fill="FFFFFF"/>
        </w:rPr>
        <w:t>T</w:t>
      </w:r>
      <w:r w:rsidR="00AE6F9A" w:rsidRPr="4C0473F0">
        <w:rPr>
          <w:rFonts w:cstheme="minorBidi"/>
          <w:color w:val="000000"/>
          <w:shd w:val="clear" w:color="auto" w:fill="FFFFFF"/>
        </w:rPr>
        <w:t xml:space="preserve">here are 3 mechanisms for HGT; Conjugation, Transduction, and Transformation. </w:t>
      </w:r>
      <w:r w:rsidR="00350C3A" w:rsidRPr="4C0473F0">
        <w:rPr>
          <w:rFonts w:cstheme="minorBidi"/>
          <w:color w:val="000000"/>
          <w:shd w:val="clear" w:color="auto" w:fill="FFFFFF"/>
        </w:rPr>
        <w:t xml:space="preserve">Arguably the most important HGT mechanism </w:t>
      </w:r>
      <w:r w:rsidR="00CA455A" w:rsidRPr="4C0473F0">
        <w:rPr>
          <w:rFonts w:cstheme="minorBidi"/>
          <w:color w:val="000000"/>
          <w:shd w:val="clear" w:color="auto" w:fill="FFFFFF"/>
        </w:rPr>
        <w:t>for</w:t>
      </w:r>
      <w:r w:rsidR="00350C3A" w:rsidRPr="4C0473F0">
        <w:rPr>
          <w:rFonts w:cstheme="minorBidi"/>
          <w:color w:val="000000"/>
          <w:shd w:val="clear" w:color="auto" w:fill="FFFFFF"/>
        </w:rPr>
        <w:t xml:space="preserve"> the spread of </w:t>
      </w:r>
      <w:r w:rsidR="00CA455A" w:rsidRPr="4C0473F0">
        <w:rPr>
          <w:rFonts w:cstheme="minorBidi"/>
          <w:color w:val="000000"/>
          <w:shd w:val="clear" w:color="auto" w:fill="FFFFFF"/>
        </w:rPr>
        <w:t>ARGs</w:t>
      </w:r>
      <w:r w:rsidR="00A853FB" w:rsidRPr="4C0473F0">
        <w:rPr>
          <w:rFonts w:cstheme="minorBidi"/>
          <w:color w:val="000000"/>
          <w:shd w:val="clear" w:color="auto" w:fill="FFFFFF"/>
        </w:rPr>
        <w:t xml:space="preserve"> is</w:t>
      </w:r>
      <w:r w:rsidR="00350C3A" w:rsidRPr="4C0473F0">
        <w:rPr>
          <w:rFonts w:cstheme="minorBidi"/>
          <w:color w:val="000000"/>
          <w:shd w:val="clear" w:color="auto" w:fill="FFFFFF"/>
        </w:rPr>
        <w:t xml:space="preserve"> c</w:t>
      </w:r>
      <w:r w:rsidR="00AE6F9A" w:rsidRPr="4C0473F0">
        <w:rPr>
          <w:rFonts w:cstheme="minorBidi"/>
          <w:color w:val="000000"/>
          <w:shd w:val="clear" w:color="auto" w:fill="FFFFFF"/>
        </w:rPr>
        <w:t xml:space="preserve">onjugation facilitated by plasmids that are transferred from one cell to another </w:t>
      </w:r>
      <w:r w:rsidR="00AB5BC4" w:rsidRPr="4C0473F0">
        <w:rPr>
          <w:rFonts w:cstheme="minorBidi"/>
          <w:color w:val="000000"/>
          <w:shd w:val="clear" w:color="auto" w:fill="FFFFFF"/>
        </w:rPr>
        <w:t>via a</w:t>
      </w:r>
      <w:r w:rsidR="00AE6F9A" w:rsidRPr="4C0473F0">
        <w:rPr>
          <w:rFonts w:cstheme="minorBidi"/>
          <w:color w:val="000000"/>
          <w:shd w:val="clear" w:color="auto" w:fill="FFFFFF"/>
        </w:rPr>
        <w:t xml:space="preserve"> conjugation tube</w:t>
      </w:r>
      <w:r w:rsidR="00350C3A" w:rsidRPr="4C0473F0">
        <w:rPr>
          <w:rFonts w:cstheme="minorBidi"/>
          <w:color w:val="000000"/>
          <w:shd w:val="clear" w:color="auto" w:fill="FFFFFF"/>
        </w:rPr>
        <w:t xml:space="preserve">, these plasmids typically </w:t>
      </w:r>
      <w:r w:rsidR="00AB5BC4" w:rsidRPr="4C0473F0">
        <w:rPr>
          <w:rFonts w:cstheme="minorBidi"/>
          <w:color w:val="000000"/>
          <w:shd w:val="clear" w:color="auto" w:fill="FFFFFF"/>
        </w:rPr>
        <w:t>carry</w:t>
      </w:r>
      <w:r w:rsidR="00350C3A" w:rsidRPr="4C0473F0">
        <w:rPr>
          <w:rFonts w:cstheme="minorBidi"/>
          <w:color w:val="000000"/>
          <w:shd w:val="clear" w:color="auto" w:fill="FFFFFF"/>
        </w:rPr>
        <w:t xml:space="preserve"> genes that code directly for AMR</w:t>
      </w:r>
      <w:r w:rsidR="005470A4" w:rsidRPr="4C0473F0">
        <w:rPr>
          <w:rFonts w:cstheme="minorBidi"/>
          <w:color w:val="000000"/>
          <w:shd w:val="clear" w:color="auto" w:fill="FFFFFF"/>
        </w:rPr>
        <w:t xml:space="preserve"> mechanisms</w:t>
      </w:r>
      <w:r w:rsidR="00350C3A" w:rsidRPr="4C0473F0">
        <w:rPr>
          <w:rFonts w:cstheme="minorBidi"/>
          <w:color w:val="000000"/>
          <w:shd w:val="clear" w:color="auto" w:fill="FFFFFF"/>
        </w:rPr>
        <w:t xml:space="preserve"> or virulence factors that may contribute to the overall </w:t>
      </w:r>
      <w:r w:rsidR="005470A4" w:rsidRPr="4C0473F0">
        <w:rPr>
          <w:rFonts w:cstheme="minorBidi"/>
          <w:color w:val="000000"/>
          <w:shd w:val="clear" w:color="auto" w:fill="FFFFFF"/>
        </w:rPr>
        <w:t>fitne</w:t>
      </w:r>
      <w:r w:rsidR="0005014C" w:rsidRPr="4C0473F0">
        <w:rPr>
          <w:rFonts w:cstheme="minorBidi"/>
          <w:color w:val="000000"/>
          <w:shd w:val="clear" w:color="auto" w:fill="FFFFFF"/>
        </w:rPr>
        <w:t>ss</w:t>
      </w:r>
      <w:r w:rsidR="00350C3A" w:rsidRPr="4C0473F0">
        <w:rPr>
          <w:rFonts w:cstheme="minorBidi"/>
          <w:color w:val="000000"/>
          <w:shd w:val="clear" w:color="auto" w:fill="FFFFFF"/>
        </w:rPr>
        <w:t xml:space="preserve"> of the cells</w:t>
      </w:r>
      <w:r w:rsidR="0005014C" w:rsidRPr="4C0473F0">
        <w:rPr>
          <w:rFonts w:cstheme="minorBidi"/>
          <w:color w:val="000000"/>
          <w:shd w:val="clear" w:color="auto" w:fill="FFFFFF"/>
        </w:rPr>
        <w:t xml:space="preserve"> </w:t>
      </w:r>
      <w:r w:rsidR="0005014C" w:rsidRPr="00D56E69">
        <w:rPr>
          <w:rFonts w:cstheme="minorBidi"/>
          <w:i/>
          <w:iCs/>
          <w:color w:val="000000"/>
          <w:shd w:val="clear" w:color="auto" w:fill="FFFFFF"/>
        </w:rPr>
        <w:t>in vivo</w:t>
      </w:r>
      <w:r w:rsidR="00350C3A" w:rsidRPr="4C0473F0">
        <w:rPr>
          <w:rFonts w:cstheme="minorBidi"/>
          <w:color w:val="000000"/>
          <w:shd w:val="clear" w:color="auto" w:fill="FFFFFF"/>
        </w:rPr>
        <w:t xml:space="preserve"> </w:t>
      </w:r>
      <w:r w:rsidR="00350C3A" w:rsidRPr="4C0473F0">
        <w:rPr>
          <w:rFonts w:cstheme="minorBidi"/>
          <w:color w:val="000000"/>
          <w:shd w:val="clear" w:color="auto" w:fill="FFFFFF"/>
        </w:rPr>
        <w:fldChar w:fldCharType="begin" w:fldLock="1"/>
      </w:r>
      <w:r w:rsidR="00350C3A" w:rsidRPr="4C0473F0">
        <w:rPr>
          <w:rFonts w:cstheme="minorBidi"/>
          <w:color w:val="000000"/>
          <w:shd w:val="clear" w:color="auto" w:fill="FFFFFF"/>
        </w:rPr>
        <w:instrText>ADDIN CSL_CITATION {"citationItems":[{"id":"ITEM-1","itemData":{"DOI":"10.3390/LIFE12081212","ISSN":"20751729","PMID":"36013391","abstract":"Horizontal gene transfer (HGT) by plasmid conjugation is a major driving force in the spread of antibiotic resistance among Enterobacteriaceae. Most of the conjugation studies are based on calculation of conjugation ratios (number of transconjugants/number of donors) after viable counting of transconjugant and donor cells. The development of robust, fast and reliable techniques for in situ monitoring and quantification of conjugation ratios might accelerate progress in understanding the impact of this cellular process in the HGT. The IncHI1 plasmids, involved in multiresistance phenotypes of relevant pathogens such as Salmonella and E. coli, are distinguished by the thermosensitivity of their conjugative transfer. Conjugation mediated by IncHI1 plasmids is more efficient at temperatures lower than 30 °C, suggesting that the transfer process takes place during the environmental transit of the bacteria. In this report, we described a methodology to monitor in situ the conjugation process during agar surface matings of the IncHI1 plasmid R27 and its derepressed derivative drR27 at different temperatures. A three-color-labeling strategy was used to visualize the spatial distribution of transconjugants within the heterogeneous environment by epifluorescence and confocal microscopy. Moreover, the fluorescent labelling was also used to quantify conjugation frequencies in liquid media by flow cytometry.","author":[{"dropping-particle":"","family":"Gibert","given":"Marta","non-dropping-particle":"","parse-names":false,"suffix":""},{"dropping-particle":"","family":"Jiménez","given":"Carlos J.","non-dropping-particle":"","parse-names":false,"suffix":""},{"dropping-particle":"","family":"Comas","given":"Jaume","non-dropping-particle":"","parse-names":false,"suffix":""},{"dropping-particle":"","family":"Zechner","given":"Ellen L.","non-dropping-particle":"","parse-names":false,"suffix":""},{"dropping-particle":"","family":"Madrid","given":"Cristina","non-dropping-particle":"","parse-names":false,"suffix":""},{"dropping-particle":"","family":"Balsalobre","given":"Carlos","non-dropping-particle":"","parse-names":false,"suffix":""}],"container-title":"Life","id":"ITEM-1","issue":"8","issued":{"date-parts":[["2022","8","1"]]},"publisher":"Multidisciplinary Digital Publishing Institute  (MDPI)","title":"In Situ Monitoring and Quantitative Determination of R27 Plasmid Conjugation","type":"article-journal","volume":"12"},"uris":["http://www.mendeley.com/documents/?uuid=b8ec3bce-e34c-32ec-ba88-f0e6a2b296a0"]},{"id":"ITEM-2","itemData":{"DOI":"10.1126/SCIENCE.1165771","ISSN":"00368075","PMID":"19095942","abstract":"Horizontal gene transfer (HGT) in bacteria and archaea occurs through phage transduction, transformation, or conjugation, and the latter is particularly important for the spread of antibiotic resistance. Clustered, regularly interspaced, short palindromic repeat (CRISPR) loci confer sequence-directed immunity against phages. A clinical isolate of Staphylococcus epidermidis harbors a CRISPR spacer that matches the nickase gene present in nearly all staphylococcal conjugative plasmids. Here we show that CRISPR interference prevents conjugation and plasmid transformation in S. epidermidis. Insertion of a self-splicing intron into nickase blocks interference despite the reconstitution of the target sequence in the spliced mRNA, which indicates that the interference machinery targets DNA directly. We conclude that CRISPR loci counteract multiple routes of HGT and can limit the spread of antibiotic resistance in pathogenic bacteria.","author":[{"dropping-particle":"","family":"Marraffini","given":"Luciano A.","non-dropping-particle":"","parse-names":false,"suffix":""},{"dropping-particle":"","family":"Sontheimer","given":"Erik J.","non-dropping-particle":"","parse-names":false,"suffix":""}],"container-title":"Science (New York, N.Y.)","id":"ITEM-2","issue":"5909","issued":{"date-parts":[["2008","12","12"]]},"page":"1843","publisher":"NIH Public Access","title":"CRISPR Interference Limits Horizontal Gene Transfer in Staphylococci by Targeting DNA","type":"article-journal","volume":"322"},"uris":["http://www.mendeley.com/documents/?uuid=01ddb1d9-fa59-3f94-8e3c-563858233c63"]}],"mendeley":{"formattedCitation":"(Gibert et al., 2022; Marraffini &amp; Sontheimer, 2008)","plainTextFormattedCitation":"(Gibert et al., 2022; Marraffini &amp; Sontheimer, 2008)","previouslyFormattedCitation":"(Gibert et al., 2022; Marraffini &amp; Sontheimer, 2008)"},"properties":{"noteIndex":0},"schema":"https://github.com/citation-style-language/schema/raw/master/csl-citation.json"}</w:instrText>
      </w:r>
      <w:r w:rsidR="00350C3A" w:rsidRPr="4C0473F0">
        <w:rPr>
          <w:rFonts w:cstheme="minorBidi"/>
          <w:color w:val="000000"/>
          <w:shd w:val="clear" w:color="auto" w:fill="FFFFFF"/>
        </w:rPr>
        <w:fldChar w:fldCharType="separate"/>
      </w:r>
      <w:r w:rsidR="00350C3A" w:rsidRPr="4C0473F0">
        <w:rPr>
          <w:rFonts w:cstheme="minorBidi"/>
          <w:noProof/>
          <w:color w:val="000000"/>
          <w:shd w:val="clear" w:color="auto" w:fill="FFFFFF"/>
        </w:rPr>
        <w:t>(Gibert et al., 2022; Marraffini &amp; Sontheimer, 2008)</w:t>
      </w:r>
      <w:r w:rsidR="00350C3A" w:rsidRPr="4C0473F0">
        <w:rPr>
          <w:rFonts w:cstheme="minorBidi"/>
          <w:color w:val="000000"/>
          <w:shd w:val="clear" w:color="auto" w:fill="FFFFFF"/>
        </w:rPr>
        <w:fldChar w:fldCharType="end"/>
      </w:r>
      <w:r w:rsidR="00AE6F9A" w:rsidRPr="4C0473F0">
        <w:rPr>
          <w:rFonts w:cstheme="minorBidi"/>
          <w:color w:val="000000"/>
          <w:shd w:val="clear" w:color="auto" w:fill="FFFFFF"/>
        </w:rPr>
        <w:t xml:space="preserve">. </w:t>
      </w:r>
      <w:r w:rsidR="0054019E" w:rsidRPr="4C0473F0">
        <w:rPr>
          <w:rFonts w:cstheme="minorBidi"/>
          <w:color w:val="000000"/>
          <w:shd w:val="clear" w:color="auto" w:fill="FFFFFF"/>
        </w:rPr>
        <w:t xml:space="preserve">Transduction </w:t>
      </w:r>
      <w:r w:rsidR="4727D124" w:rsidRPr="4C0473F0">
        <w:rPr>
          <w:rFonts w:cstheme="minorBidi"/>
          <w:color w:val="000000"/>
          <w:shd w:val="clear" w:color="auto" w:fill="FFFFFF"/>
        </w:rPr>
        <w:t>occurs through</w:t>
      </w:r>
      <w:r w:rsidR="0054019E" w:rsidRPr="4C0473F0">
        <w:rPr>
          <w:rFonts w:cstheme="minorBidi"/>
          <w:color w:val="000000"/>
          <w:shd w:val="clear" w:color="auto" w:fill="FFFFFF"/>
        </w:rPr>
        <w:t xml:space="preserve"> bacteriophage</w:t>
      </w:r>
      <w:r w:rsidR="004B206F" w:rsidRPr="4C0473F0">
        <w:rPr>
          <w:rFonts w:cstheme="minorBidi"/>
          <w:color w:val="000000"/>
          <w:shd w:val="clear" w:color="auto" w:fill="FFFFFF"/>
        </w:rPr>
        <w:t>s mobilising</w:t>
      </w:r>
      <w:r w:rsidR="0054019E" w:rsidRPr="4C0473F0">
        <w:rPr>
          <w:rFonts w:cstheme="minorBidi"/>
          <w:color w:val="000000"/>
          <w:shd w:val="clear" w:color="auto" w:fill="FFFFFF"/>
        </w:rPr>
        <w:t xml:space="preserve"> genetic material from one cell </w:t>
      </w:r>
      <w:r w:rsidR="004B206F" w:rsidRPr="4C0473F0">
        <w:rPr>
          <w:rFonts w:cstheme="minorBidi"/>
          <w:color w:val="000000"/>
          <w:shd w:val="clear" w:color="auto" w:fill="FFFFFF"/>
        </w:rPr>
        <w:t>by</w:t>
      </w:r>
      <w:r w:rsidR="0054019E" w:rsidRPr="4C0473F0">
        <w:rPr>
          <w:rFonts w:cstheme="minorBidi"/>
          <w:color w:val="000000"/>
          <w:shd w:val="clear" w:color="auto" w:fill="FFFFFF"/>
        </w:rPr>
        <w:t xml:space="preserve"> packag</w:t>
      </w:r>
      <w:r w:rsidR="004B206F" w:rsidRPr="4C0473F0">
        <w:rPr>
          <w:rFonts w:cstheme="minorBidi"/>
          <w:color w:val="000000"/>
          <w:shd w:val="clear" w:color="auto" w:fill="FFFFFF"/>
        </w:rPr>
        <w:t>ing</w:t>
      </w:r>
      <w:r w:rsidR="0054019E" w:rsidRPr="4C0473F0">
        <w:rPr>
          <w:rFonts w:cstheme="minorBidi"/>
          <w:color w:val="000000"/>
          <w:shd w:val="clear" w:color="auto" w:fill="FFFFFF"/>
        </w:rPr>
        <w:t xml:space="preserve"> within a viral capsid then inject</w:t>
      </w:r>
      <w:r w:rsidR="005A3968" w:rsidRPr="4C0473F0">
        <w:rPr>
          <w:rFonts w:cstheme="minorBidi"/>
          <w:color w:val="000000"/>
          <w:shd w:val="clear" w:color="auto" w:fill="FFFFFF"/>
        </w:rPr>
        <w:t>ing</w:t>
      </w:r>
      <w:r w:rsidR="0054019E" w:rsidRPr="4C0473F0">
        <w:rPr>
          <w:rFonts w:cstheme="minorBidi"/>
          <w:color w:val="000000"/>
          <w:shd w:val="clear" w:color="auto" w:fill="FFFFFF"/>
        </w:rPr>
        <w:t xml:space="preserve"> into another cell upon </w:t>
      </w:r>
      <w:r w:rsidR="005A3968" w:rsidRPr="4C0473F0">
        <w:rPr>
          <w:rFonts w:cstheme="minorBidi"/>
          <w:color w:val="000000" w:themeColor="text1"/>
        </w:rPr>
        <w:t>interaction with specific receptors</w:t>
      </w:r>
      <w:r w:rsidR="2FD145AF" w:rsidRPr="4C0473F0">
        <w:rPr>
          <w:rFonts w:cstheme="minorBidi"/>
          <w:color w:val="000000" w:themeColor="text1"/>
        </w:rPr>
        <w:t xml:space="preserve"> </w:t>
      </w:r>
      <w:r w:rsidR="0054019E" w:rsidRPr="4C0473F0">
        <w:rPr>
          <w:rFonts w:cstheme="minorBidi"/>
          <w:color w:val="000000"/>
          <w:shd w:val="clear" w:color="auto" w:fill="FFFFFF"/>
        </w:rPr>
        <w:fldChar w:fldCharType="begin" w:fldLock="1"/>
      </w:r>
      <w:r w:rsidR="00350C3A" w:rsidRPr="4C0473F0">
        <w:rPr>
          <w:rFonts w:cstheme="minorBidi"/>
          <w:color w:val="000000"/>
          <w:shd w:val="clear" w:color="auto" w:fill="FFFFFF"/>
        </w:rPr>
        <w:instrText>ADDIN CSL_CITATION {"citationItems":[{"id":"ITEM-1","itemData":{"DOI":"10.1139/CJM-2018-0275/ASSET/IMAGES/CJM-2018-0275TAB1.GIF","ISSN":"14803275","PMID":"30248271","abstract":"A global medical crisis is unfolding as antibiotics lose effectiveness against a growing number of bacterial pathogens. Horizontal gene transfer (HGT) contributes significantly to the rapid spread of resistance, yet the transmission dynamics of genes that confer antibiotic resistance are poorly understood. Multiple mechanisms of HGT liberate genes from normal vertical inheritance. Conjugation by plasmids, transduction by bacteriophages, and natural transformation by extracellular DNA each allow genetic material to jump between strains and species. Thus, HGT adds an important dimension to infectious disease whereby an antibiotic resistance gene (ARG) can be the agent of an outbreak by transferring resistance to multiple unrelated pathogens. Here, we review the small number of cases where HGT has been detected in clinical environments. We discuss differences and synergies between the spread of plasmid-borne and chromosomal ARGs, with a special consideration of the difficulties of detecting transduction and transformation by routine genetic diagnostics. We highlight how 11 of the top 12 priority antibiotic-resistant pathogens are known or predicted to be naturally transformable, raising the possibility that this mechanism of HGT makes significant contributions to the spread of ARGs. HGT drives the evolution of untreatable “superbugs” by concentrating ARGs together in the same cell, thus HGT must be included in strategies to prevent the emergence of resistant organisms in hospitals and other clinical settings.","author":[{"dropping-particle":"","family":"Lerminiaux","given":"Nicole A.","non-dropping-particle":"","parse-names":false,"suffix":""},{"dropping-particle":"","family":"Cameron","given":"Andrew D.S.","non-dropping-particle":"","parse-names":false,"suffix":""}],"container-title":"Canadian Journal of Microbiology","id":"ITEM-1","issue":"1","issued":{"date-parts":[["2019"]]},"page":"34-44","publisher":"Canadian Science Publishing","title":"Horizontal transfer of antibiotic resistance genes in clinical environments","type":"article-journal","volume":"65"},"uris":["http://www.mendeley.com/documents/?uuid=4c77201d-769a-383d-b6cd-514f5f04f57d"]}],"mendeley":{"formattedCitation":"(Lerminiaux &amp; Cameron, 2019)","plainTextFormattedCitation":"(Lerminiaux &amp; Cameron, 2019)","previouslyFormattedCitation":"(Lerminiaux &amp; Cameron, 2019)"},"properties":{"noteIndex":0},"schema":"https://github.com/citation-style-language/schema/raw/master/csl-citation.json"}</w:instrText>
      </w:r>
      <w:r w:rsidR="0054019E" w:rsidRPr="4C0473F0">
        <w:rPr>
          <w:rFonts w:cstheme="minorBidi"/>
          <w:color w:val="000000"/>
          <w:shd w:val="clear" w:color="auto" w:fill="FFFFFF"/>
        </w:rPr>
        <w:fldChar w:fldCharType="separate"/>
      </w:r>
      <w:r w:rsidR="0054019E" w:rsidRPr="4C0473F0">
        <w:rPr>
          <w:rFonts w:cstheme="minorBidi"/>
          <w:noProof/>
          <w:color w:val="000000"/>
          <w:shd w:val="clear" w:color="auto" w:fill="FFFFFF"/>
        </w:rPr>
        <w:t>(Lerminiaux &amp; Cameron, 2019)</w:t>
      </w:r>
      <w:r w:rsidR="0054019E" w:rsidRPr="4C0473F0">
        <w:rPr>
          <w:rFonts w:cstheme="minorBidi"/>
          <w:color w:val="000000"/>
          <w:shd w:val="clear" w:color="auto" w:fill="FFFFFF"/>
        </w:rPr>
        <w:fldChar w:fldCharType="end"/>
      </w:r>
      <w:r w:rsidR="0054019E" w:rsidRPr="4C0473F0">
        <w:rPr>
          <w:rFonts w:cstheme="minorBidi"/>
          <w:color w:val="000000"/>
          <w:shd w:val="clear" w:color="auto" w:fill="FFFFFF"/>
        </w:rPr>
        <w:t xml:space="preserve">. Transformation </w:t>
      </w:r>
      <w:r w:rsidR="00505A18" w:rsidRPr="4C0473F0">
        <w:rPr>
          <w:rFonts w:cstheme="minorBidi"/>
          <w:color w:val="000000"/>
          <w:shd w:val="clear" w:color="auto" w:fill="FFFFFF"/>
        </w:rPr>
        <w:t>occurs</w:t>
      </w:r>
      <w:r w:rsidR="0054019E" w:rsidRPr="4C0473F0">
        <w:rPr>
          <w:rFonts w:cstheme="minorBidi"/>
          <w:color w:val="000000"/>
          <w:shd w:val="clear" w:color="auto" w:fill="FFFFFF"/>
        </w:rPr>
        <w:t xml:space="preserve"> when extracellular naked DNA is taken up by the cells and recombined into </w:t>
      </w:r>
      <w:r w:rsidR="001D2410" w:rsidRPr="4C0473F0">
        <w:rPr>
          <w:rFonts w:cstheme="minorBidi"/>
          <w:color w:val="000000"/>
          <w:shd w:val="clear" w:color="auto" w:fill="FFFFFF"/>
        </w:rPr>
        <w:t>the recipient host chromosome</w:t>
      </w:r>
      <w:r w:rsidR="0054019E" w:rsidRPr="4C0473F0">
        <w:rPr>
          <w:rFonts w:cstheme="minorBidi"/>
          <w:color w:val="000000"/>
          <w:shd w:val="clear" w:color="auto" w:fill="FFFFFF"/>
        </w:rPr>
        <w:t xml:space="preserve"> </w:t>
      </w:r>
      <w:r w:rsidR="0054019E" w:rsidRPr="4C0473F0">
        <w:rPr>
          <w:rFonts w:cstheme="minorBidi"/>
          <w:color w:val="000000"/>
          <w:shd w:val="clear" w:color="auto" w:fill="FFFFFF"/>
        </w:rPr>
        <w:fldChar w:fldCharType="begin" w:fldLock="1"/>
      </w:r>
      <w:r w:rsidR="0054019E" w:rsidRPr="4C0473F0">
        <w:rPr>
          <w:rFonts w:cstheme="minorBidi"/>
          <w:color w:val="000000"/>
          <w:shd w:val="clear" w:color="auto" w:fill="FFFFFF"/>
        </w:rPr>
        <w:instrText>ADDIN CSL_CITATION {"citationItems":[{"id":"ITEM-1","itemData":{"DOI":"10.3389/FMICB.2018.02365","ISSN":"1664302X","PMID":"30337917","abstract":"Transformation is one mode of horizontal gene transfer (HGT) in bacteria, wherein extracellular naked DNA is taken up by cells that have developed genetic competence. Sensitivity to DNase, which degrades naked DNA, is the key to distinguishing transformation from the DNase-resistant HGT mechanisms. In general, Escherichia coli is not believed to be naturally transformable; it develops high competence only under artificial conditions, including exposure to high Ca2+ concentrations. However, E. coli can reportedly express modest competence under certain conditions that are feasible in natural environments outside laboratory. In addition, recent data suggest that environmental factors influence multiple routes of transformation. In this mini review, we (1) summarize our studies on transformation-based HGT using E. coli experimental systems and (2) discuss the possible occurrence of transformation via multiple mechanisms in the environment and its possible impact on the spread of antibiotic resistance genes.","author":[{"dropping-particle":"","family":"Hasegawa","given":"Haruka","non-dropping-particle":"","parse-names":false,"suffix":""},{"dropping-particle":"","family":"Suzuki","given":"Erika","non-dropping-particle":"","parse-names":false,"suffix":""},{"dropping-particle":"","family":"Maeda","given":"Sumio","non-dropping-particle":"","parse-names":false,"suffix":""}],"container-title":"Frontiers in Microbiology","id":"ITEM-1","issue":"OCT","issued":{"date-parts":[["2018","10","4"]]},"publisher":"Frontiers Media SA","title":"Horizontal Plasmid Transfer by Transformation in Escherichia coli: Environmental Factors and Possible Mechanisms","type":"article-journal","volume":"9"},"uris":["http://www.mendeley.com/documents/?uuid=58da9e70-d7c6-31ad-accc-826604a29576"]}],"mendeley":{"formattedCitation":"(Hasegawa et al., 2018)","plainTextFormattedCitation":"(Hasegawa et al., 2018)","previouslyFormattedCitation":"(Hasegawa et al., 2018)"},"properties":{"noteIndex":0},"schema":"https://github.com/citation-style-language/schema/raw/master/csl-citation.json"}</w:instrText>
      </w:r>
      <w:r w:rsidR="0054019E" w:rsidRPr="4C0473F0">
        <w:rPr>
          <w:rFonts w:cstheme="minorBidi"/>
          <w:color w:val="000000"/>
          <w:shd w:val="clear" w:color="auto" w:fill="FFFFFF"/>
        </w:rPr>
        <w:fldChar w:fldCharType="separate"/>
      </w:r>
      <w:r w:rsidR="0054019E" w:rsidRPr="4C0473F0">
        <w:rPr>
          <w:rFonts w:cstheme="minorBidi"/>
          <w:noProof/>
          <w:color w:val="000000"/>
          <w:shd w:val="clear" w:color="auto" w:fill="FFFFFF"/>
        </w:rPr>
        <w:t>(Hasegawa et al., 2018)</w:t>
      </w:r>
      <w:r w:rsidR="0054019E" w:rsidRPr="4C0473F0">
        <w:rPr>
          <w:rFonts w:cstheme="minorBidi"/>
          <w:color w:val="000000"/>
          <w:shd w:val="clear" w:color="auto" w:fill="FFFFFF"/>
        </w:rPr>
        <w:fldChar w:fldCharType="end"/>
      </w:r>
      <w:r w:rsidR="0054019E" w:rsidRPr="4C0473F0">
        <w:rPr>
          <w:rFonts w:cstheme="minorBidi"/>
          <w:color w:val="000000"/>
          <w:shd w:val="clear" w:color="auto" w:fill="FFFFFF"/>
        </w:rPr>
        <w:t>.</w:t>
      </w:r>
    </w:p>
    <w:p w14:paraId="78A73C53" w14:textId="77777777" w:rsidR="00A7238F" w:rsidRPr="00A7238F" w:rsidRDefault="00A7238F" w:rsidP="00A7238F">
      <w:pPr>
        <w:spacing w:line="360" w:lineRule="auto"/>
        <w:rPr>
          <w:rFonts w:ascii="Open Sans" w:hAnsi="Open Sans" w:cs="Open Sans"/>
          <w:color w:val="000000"/>
          <w:sz w:val="21"/>
          <w:szCs w:val="21"/>
          <w:shd w:val="clear" w:color="auto" w:fill="FFFFFF"/>
        </w:rPr>
      </w:pPr>
    </w:p>
    <w:p w14:paraId="44452D74" w14:textId="3A2BD4BC" w:rsidR="001C2A75" w:rsidRDefault="001C2A75" w:rsidP="00287D08">
      <w:pPr>
        <w:pStyle w:val="Heading2"/>
        <w:numPr>
          <w:ilvl w:val="1"/>
          <w:numId w:val="57"/>
        </w:numPr>
      </w:pPr>
      <w:bookmarkStart w:id="39" w:name="_Toc176855911"/>
      <w:commentRangeStart w:id="40"/>
      <w:commentRangeStart w:id="41"/>
      <w:r>
        <w:t>Mechanisms of AMR</w:t>
      </w:r>
      <w:commentRangeEnd w:id="40"/>
      <w:r w:rsidR="00614901">
        <w:rPr>
          <w:rStyle w:val="CommentReference"/>
          <w:rFonts w:asciiTheme="minorHAnsi" w:eastAsia="Times New Roman" w:hAnsiTheme="minorHAnsi" w:cs="Times New Roman"/>
          <w:color w:val="auto"/>
        </w:rPr>
        <w:commentReference w:id="40"/>
      </w:r>
      <w:commentRangeEnd w:id="41"/>
      <w:r w:rsidR="005B6F14">
        <w:rPr>
          <w:rStyle w:val="CommentReference"/>
          <w:rFonts w:asciiTheme="minorHAnsi" w:eastAsia="Times New Roman" w:hAnsiTheme="minorHAnsi" w:cs="Times New Roman"/>
          <w:color w:val="auto"/>
        </w:rPr>
        <w:commentReference w:id="41"/>
      </w:r>
      <w:r w:rsidR="005B6F14">
        <w:t xml:space="preserve"> (</w:t>
      </w:r>
      <w:r w:rsidR="005B6F14">
        <w:fldChar w:fldCharType="begin"/>
      </w:r>
      <w:r w:rsidR="005B6F14">
        <w:instrText xml:space="preserve"> REF _Ref165980626 \h </w:instrText>
      </w:r>
      <w:r w:rsidR="005B6F14">
        <w:fldChar w:fldCharType="separate"/>
      </w:r>
      <w:r w:rsidR="005B6F14">
        <w:t xml:space="preserve">Table </w:t>
      </w:r>
      <w:r w:rsidR="005B6F14">
        <w:rPr>
          <w:noProof/>
        </w:rPr>
        <w:t>1</w:t>
      </w:r>
      <w:r w:rsidR="005B6F14">
        <w:t>.</w:t>
      </w:r>
      <w:r w:rsidR="005B6F14">
        <w:rPr>
          <w:noProof/>
        </w:rPr>
        <w:t>1</w:t>
      </w:r>
      <w:r w:rsidR="005B6F14">
        <w:fldChar w:fldCharType="end"/>
      </w:r>
      <w:r w:rsidR="005B6F14">
        <w:t>)</w:t>
      </w:r>
      <w:bookmarkEnd w:id="39"/>
    </w:p>
    <w:p w14:paraId="28B0D533" w14:textId="77777777" w:rsidR="0078258C" w:rsidRPr="0078258C" w:rsidRDefault="0078258C" w:rsidP="0078258C"/>
    <w:p w14:paraId="38CA63D6" w14:textId="7480B728" w:rsidR="00127347" w:rsidRDefault="00A33DEB" w:rsidP="4C0473F0">
      <w:pPr>
        <w:spacing w:line="360" w:lineRule="auto"/>
        <w:ind w:firstLine="360"/>
        <w:rPr>
          <w:shd w:val="clear" w:color="auto" w:fill="FFFFFF"/>
        </w:rPr>
      </w:pPr>
      <w:r>
        <w:t>There are several mechanisms that pathogens may routinely implement t</w:t>
      </w:r>
      <w:r w:rsidR="00675F0A">
        <w:t>o</w:t>
      </w:r>
      <w:r>
        <w:t xml:space="preserve"> directly counteract, bind,</w:t>
      </w:r>
      <w:r w:rsidR="0054464F">
        <w:t xml:space="preserve"> block</w:t>
      </w:r>
      <w:r>
        <w:t xml:space="preserve"> or otherwise negate the effect(s) of antimicrobial </w:t>
      </w:r>
      <w:r w:rsidR="0043616F">
        <w:t>agents.</w:t>
      </w:r>
      <w:r>
        <w:t xml:space="preserve"> </w:t>
      </w:r>
      <w:r w:rsidR="0043616F">
        <w:t>T</w:t>
      </w:r>
      <w:r>
        <w:t>hese range from</w:t>
      </w:r>
      <w:r w:rsidR="0043616F">
        <w:t>:</w:t>
      </w:r>
      <w:r w:rsidR="00407EB4">
        <w:t xml:space="preserve"> i) </w:t>
      </w:r>
      <w:r>
        <w:t xml:space="preserve"> </w:t>
      </w:r>
      <w:commentRangeStart w:id="42"/>
      <w:commentRangeStart w:id="43"/>
      <w:r w:rsidR="00371301">
        <w:t xml:space="preserve">the production of </w:t>
      </w:r>
      <w:r w:rsidR="0054464F">
        <w:t>a</w:t>
      </w:r>
      <w:r w:rsidR="00E7298E">
        <w:t xml:space="preserve"> protective</w:t>
      </w:r>
      <w:r w:rsidR="0054464F">
        <w:t xml:space="preserve"> exopolysaccharide matrix </w:t>
      </w:r>
      <w:r w:rsidR="003B783D">
        <w:t>recognised</w:t>
      </w:r>
      <w:r w:rsidR="0054464F">
        <w:t xml:space="preserve"> as</w:t>
      </w:r>
      <w:r w:rsidR="003B783D">
        <w:t xml:space="preserve"> a major component of</w:t>
      </w:r>
      <w:r w:rsidR="0054464F">
        <w:t xml:space="preserve"> </w:t>
      </w:r>
      <w:r w:rsidR="00606332">
        <w:t xml:space="preserve">protective </w:t>
      </w:r>
      <w:r w:rsidR="0054464F">
        <w:t>biofilm</w:t>
      </w:r>
      <w:r w:rsidR="00243437">
        <w:t>s</w:t>
      </w:r>
      <w:commentRangeEnd w:id="42"/>
      <w:r w:rsidR="00B72E8A">
        <w:rPr>
          <w:rStyle w:val="CommentReference"/>
        </w:rPr>
        <w:commentReference w:id="42"/>
      </w:r>
      <w:commentRangeEnd w:id="43"/>
      <w:r w:rsidR="005B6F14">
        <w:rPr>
          <w:rStyle w:val="CommentReference"/>
        </w:rPr>
        <w:commentReference w:id="43"/>
      </w:r>
      <w:r w:rsidR="005B6F14">
        <w:t xml:space="preserve"> (</w:t>
      </w:r>
      <w:r w:rsidR="005B6F14" w:rsidRPr="005B6F14">
        <w:rPr>
          <w:highlight w:val="yellow"/>
        </w:rPr>
        <w:t xml:space="preserve">see section </w:t>
      </w:r>
      <w:r w:rsidR="005B6F14" w:rsidRPr="005B6F14">
        <w:rPr>
          <w:highlight w:val="yellow"/>
        </w:rPr>
        <w:fldChar w:fldCharType="begin"/>
      </w:r>
      <w:r w:rsidR="005B6F14" w:rsidRPr="005B6F14">
        <w:rPr>
          <w:highlight w:val="yellow"/>
        </w:rPr>
        <w:instrText xml:space="preserve"> REF _Ref173834340 \r \h </w:instrText>
      </w:r>
      <w:r w:rsidR="005B6F14">
        <w:rPr>
          <w:highlight w:val="yellow"/>
        </w:rPr>
        <w:instrText xml:space="preserve"> \* MERGEFORMAT </w:instrText>
      </w:r>
      <w:r w:rsidR="005B6F14" w:rsidRPr="005B6F14">
        <w:rPr>
          <w:highlight w:val="yellow"/>
        </w:rPr>
      </w:r>
      <w:r w:rsidR="005B6F14" w:rsidRPr="005B6F14">
        <w:rPr>
          <w:highlight w:val="yellow"/>
        </w:rPr>
        <w:fldChar w:fldCharType="separate"/>
      </w:r>
      <w:r w:rsidR="005B6F14" w:rsidRPr="005B6F14">
        <w:rPr>
          <w:highlight w:val="yellow"/>
        </w:rPr>
        <w:t>1.2</w:t>
      </w:r>
      <w:r w:rsidR="005B6F14" w:rsidRPr="005B6F14">
        <w:rPr>
          <w:highlight w:val="yellow"/>
        </w:rPr>
        <w:fldChar w:fldCharType="end"/>
      </w:r>
      <w:r w:rsidR="00407EB4">
        <w:t xml:space="preserve">) </w:t>
      </w:r>
      <w:r w:rsidR="00371301">
        <w:t xml:space="preserve">enzymes that bind to </w:t>
      </w:r>
      <w:r w:rsidR="00635E90">
        <w:t xml:space="preserve">and modify </w:t>
      </w:r>
      <w:r w:rsidR="00635E90">
        <w:lastRenderedPageBreak/>
        <w:t xml:space="preserve">or </w:t>
      </w:r>
      <w:r w:rsidR="003F061D">
        <w:t>hydrolyse</w:t>
      </w:r>
      <w:r w:rsidR="00635E90">
        <w:t xml:space="preserve"> </w:t>
      </w:r>
      <w:r w:rsidR="009341FD">
        <w:t xml:space="preserve">to inactivate </w:t>
      </w:r>
      <w:r w:rsidR="00371301">
        <w:t>the antimicrobial compound</w:t>
      </w:r>
      <w:r>
        <w:t xml:space="preserve">, </w:t>
      </w:r>
      <w:r w:rsidR="00635E90">
        <w:t xml:space="preserve">iii) </w:t>
      </w:r>
      <w:r w:rsidR="009341FD">
        <w:t xml:space="preserve"> mutations which </w:t>
      </w:r>
      <w:commentRangeStart w:id="44"/>
      <w:commentRangeStart w:id="45"/>
      <w:r w:rsidR="00371301">
        <w:t xml:space="preserve">modify specific enzymes </w:t>
      </w:r>
      <w:r w:rsidR="00B5355B">
        <w:t xml:space="preserve">or cellular structures </w:t>
      </w:r>
      <w:r w:rsidR="00371301">
        <w:t xml:space="preserve">that the antimicrobial agent is targeting </w:t>
      </w:r>
      <w:commentRangeEnd w:id="44"/>
      <w:r w:rsidR="00341D36">
        <w:rPr>
          <w:rStyle w:val="CommentReference"/>
        </w:rPr>
        <w:commentReference w:id="44"/>
      </w:r>
      <w:commentRangeEnd w:id="45"/>
      <w:r w:rsidR="005B6F14">
        <w:rPr>
          <w:rStyle w:val="CommentReference"/>
        </w:rPr>
        <w:commentReference w:id="45"/>
      </w:r>
      <w:r w:rsidR="005B6F14" w:rsidRPr="005B6F14">
        <w:rPr>
          <w:highlight w:val="yellow"/>
        </w:rPr>
        <w:t>to reduce the compounds affinity to the target</w:t>
      </w:r>
      <w:r w:rsidR="005B6F14">
        <w:t xml:space="preserve"> </w:t>
      </w:r>
      <w:r w:rsidR="00371301">
        <w:t>(e.g., DNA replicases)</w:t>
      </w:r>
      <w:r>
        <w:t xml:space="preserve">, </w:t>
      </w:r>
      <w:r w:rsidR="009341FD">
        <w:t xml:space="preserve">or produce </w:t>
      </w:r>
      <w:r w:rsidR="002E4F88">
        <w:t>bypass or alternative targets</w:t>
      </w:r>
      <w:r>
        <w:t xml:space="preserve">, </w:t>
      </w:r>
      <w:r w:rsidR="00CF524E">
        <w:t xml:space="preserve">iv) </w:t>
      </w:r>
      <w:r w:rsidR="003420AA">
        <w:t>alteration of membrane permeability</w:t>
      </w:r>
      <w:r w:rsidR="002438EC">
        <w:t xml:space="preserve">, </w:t>
      </w:r>
      <w:r w:rsidR="003420AA">
        <w:t xml:space="preserve">either </w:t>
      </w:r>
      <w:r w:rsidR="002438EC">
        <w:t>via</w:t>
      </w:r>
      <w:r w:rsidR="00371301">
        <w:t xml:space="preserve"> </w:t>
      </w:r>
      <w:r w:rsidR="00CF524E">
        <w:rPr>
          <w:shd w:val="clear" w:color="auto" w:fill="FFFFFF"/>
        </w:rPr>
        <w:t>efflux pumps, which forcibly remove the antimicrobia</w:t>
      </w:r>
      <w:r w:rsidR="00B30EDD">
        <w:rPr>
          <w:shd w:val="clear" w:color="auto" w:fill="FFFFFF"/>
        </w:rPr>
        <w:t>l</w:t>
      </w:r>
      <w:r w:rsidR="00CF524E">
        <w:rPr>
          <w:shd w:val="clear" w:color="auto" w:fill="FFFFFF"/>
        </w:rPr>
        <w:t xml:space="preserve"> before it can take effect</w:t>
      </w:r>
      <w:r w:rsidR="00CF524E">
        <w:t xml:space="preserve"> </w:t>
      </w:r>
      <w:r w:rsidR="00B30EDD">
        <w:t xml:space="preserve">and </w:t>
      </w:r>
      <w:r w:rsidR="00371301">
        <w:t xml:space="preserve">upregulation of genes coding for </w:t>
      </w:r>
      <w:r w:rsidR="00407EB4">
        <w:rPr>
          <w:shd w:val="clear" w:color="auto" w:fill="FFFFFF"/>
        </w:rPr>
        <w:t>e</w:t>
      </w:r>
      <w:r w:rsidR="00127347">
        <w:rPr>
          <w:shd w:val="clear" w:color="auto" w:fill="FFFFFF"/>
        </w:rPr>
        <w:t>fflux pumps</w:t>
      </w:r>
      <w:r w:rsidR="0054464F">
        <w:rPr>
          <w:shd w:val="clear" w:color="auto" w:fill="FFFFFF"/>
        </w:rPr>
        <w:t xml:space="preserve">, in turn increasing the </w:t>
      </w:r>
      <w:r w:rsidR="00B30EDD">
        <w:rPr>
          <w:shd w:val="clear" w:color="auto" w:fill="FFFFFF"/>
        </w:rPr>
        <w:t>rate of efflux</w:t>
      </w:r>
      <w:r w:rsidR="002438EC">
        <w:t>, or by</w:t>
      </w:r>
      <w:r w:rsidR="003420AA">
        <w:t xml:space="preserve"> reductio</w:t>
      </w:r>
      <w:r w:rsidR="002438EC">
        <w:t>n</w:t>
      </w:r>
      <w:r w:rsidR="003420AA">
        <w:t xml:space="preserve"> of influx by altering expression of porins </w:t>
      </w:r>
      <w:r>
        <w:rPr>
          <w:shd w:val="clear" w:color="auto" w:fill="FFFFFF"/>
        </w:rPr>
        <w:fldChar w:fldCharType="begin" w:fldLock="1"/>
      </w:r>
      <w:r w:rsidR="008972CD">
        <w:rPr>
          <w:shd w:val="clear" w:color="auto" w:fill="FFFFFF"/>
        </w:rPr>
        <w:instrText>ADDIN CSL_CITATION {"citationItems":[{"id":"ITEM-1","itemData":{"DOI":"10.3390/PATHOGENS10101310/S1","ISSN":"20760817","abstract":"Antibiotics have made it possible to treat bacterial infections such as meningitis and bacteraemia that, prior to their introduction, were untreatable and consequently fatal. Unfortunately, in recent decades overuse and misuse of antibiotics as well as social and economic factors have accelerated the spread of antibiotic-resistant bacteria, making drug treatment ineffective. Currently, at least 700,000 people worldwide die each year due to antimicrobial resistance (AMR). Without new and better treatments, the World Health Organization (WHO) predicts that this number could rise to 10 million by 2050, highlighting a health concern not of secondary importance. In February 2017, in light of increasing antibiotic resistance, the WHO published a list of pathogens that includes the pathogens designated by the acronym ESKAPE (Enterococcus faecium, Staphylococcus aureus, Klebsiella pneumoniae, Acinetobacter baumannii, Pseudomonas aeruginosa, and Enterobacter species) to which were given the highest “priority status” since they represent the great threat to humans. Understanding the resistance mechanisms of these bacteria is a key step in the development of new antimicrobial drugs to tackle drug-resistant bacteria. In this review, both the mode of action and the mechanisms of resistance of commonly used antimicrobials will be examined. It also discusses the current state of AMR in the most critical resistant bacteria as determined by the WHO’s global priority pathogens list.","author":[{"dropping-particle":"","family":"Mancuso","given":"Giuseppe","non-dropping-particle":"","parse-names":false,"suffix":""},{"dropping-particle":"","family":"Midiri","given":"Angelina","non-dropping-particle":"","parse-names":false,"suffix":""},{"dropping-particle":"","family":"Gerace","given":"Elisabetta","non-dropping-particle":"","parse-names":false,"suffix":""},{"dropping-particle":"","family":"Biondo","given":"Carmelo","non-dropping-particle":"","parse-names":false,"suffix":""}],"container-title":"Pathogens","id":"ITEM-1","issue":"10","issued":{"date-parts":[["2021","10","1"]]},"publisher":"MDPI","title":"Bacterial antibiotic resistance: the most critical pathogens","type":"article-journal","volume":"10"},"uris":["http://www.mendeley.com/documents/?uuid=dfde2d77-c9c7-3030-afea-c7710998ea58"]}],"mendeley":{"formattedCitation":"(Mancuso et al., 2021)","plainTextFormattedCitation":"(Mancuso et al., 2021)","previouslyFormattedCitation":"(Mancuso et al., 2021)"},"properties":{"noteIndex":0},"schema":"https://github.com/citation-style-language/schema/raw/master/csl-citation.json"}</w:instrText>
      </w:r>
      <w:r>
        <w:rPr>
          <w:shd w:val="clear" w:color="auto" w:fill="FFFFFF"/>
        </w:rPr>
        <w:fldChar w:fldCharType="separate"/>
      </w:r>
      <w:r w:rsidRPr="00A33DEB">
        <w:rPr>
          <w:noProof/>
          <w:shd w:val="clear" w:color="auto" w:fill="FFFFFF"/>
        </w:rPr>
        <w:t>(Mancuso et al., 2021)</w:t>
      </w:r>
      <w:r>
        <w:rPr>
          <w:shd w:val="clear" w:color="auto" w:fill="FFFFFF"/>
        </w:rPr>
        <w:fldChar w:fldCharType="end"/>
      </w:r>
      <w:r>
        <w:rPr>
          <w:shd w:val="clear" w:color="auto" w:fill="FFFFFF"/>
        </w:rPr>
        <w:t xml:space="preserve">. </w:t>
      </w:r>
    </w:p>
    <w:p w14:paraId="125446B2" w14:textId="77777777" w:rsidR="00E25423" w:rsidRDefault="00E25423" w:rsidP="4C0473F0">
      <w:pPr>
        <w:spacing w:line="360" w:lineRule="auto"/>
        <w:ind w:firstLine="360"/>
        <w:rPr>
          <w:shd w:val="clear" w:color="auto" w:fill="FFFFFF"/>
        </w:rPr>
      </w:pPr>
    </w:p>
    <w:p w14:paraId="0A0F9208" w14:textId="77777777" w:rsidR="00E25423" w:rsidRDefault="00E25423" w:rsidP="4C0473F0">
      <w:pPr>
        <w:spacing w:line="360" w:lineRule="auto"/>
        <w:ind w:firstLine="360"/>
        <w:rPr>
          <w:shd w:val="clear" w:color="auto" w:fill="FFFFFF"/>
        </w:rPr>
      </w:pPr>
    </w:p>
    <w:p w14:paraId="01EF2BC9" w14:textId="77777777" w:rsidR="00E25423" w:rsidRDefault="00E25423" w:rsidP="4C0473F0">
      <w:pPr>
        <w:spacing w:line="360" w:lineRule="auto"/>
        <w:ind w:firstLine="360"/>
        <w:rPr>
          <w:shd w:val="clear" w:color="auto" w:fill="FFFFFF"/>
        </w:rPr>
      </w:pPr>
    </w:p>
    <w:p w14:paraId="06CAD0C9" w14:textId="77777777" w:rsidR="00127347" w:rsidRPr="00127347" w:rsidRDefault="00127347" w:rsidP="00127347"/>
    <w:p w14:paraId="53E9479C" w14:textId="79ED89D3" w:rsidR="00AB1C8C" w:rsidRDefault="00AB1C8C" w:rsidP="00CE4CDD">
      <w:pPr>
        <w:pStyle w:val="Heading2"/>
        <w:numPr>
          <w:ilvl w:val="1"/>
          <w:numId w:val="57"/>
        </w:numPr>
        <w:rPr>
          <w:shd w:val="clear" w:color="auto" w:fill="FFFFFF"/>
        </w:rPr>
      </w:pPr>
      <w:bookmarkStart w:id="46" w:name="_Ref173834627"/>
      <w:bookmarkStart w:id="47" w:name="_Toc176855912"/>
      <w:commentRangeStart w:id="48"/>
      <w:commentRangeStart w:id="49"/>
      <w:r>
        <w:rPr>
          <w:shd w:val="clear" w:color="auto" w:fill="FFFFFF"/>
        </w:rPr>
        <w:t>ESKAPE Pathogens</w:t>
      </w:r>
      <w:bookmarkEnd w:id="46"/>
      <w:commentRangeEnd w:id="48"/>
      <w:r w:rsidR="006A6223">
        <w:rPr>
          <w:rStyle w:val="CommentReference"/>
          <w:rFonts w:asciiTheme="minorHAnsi" w:eastAsia="Times New Roman" w:hAnsiTheme="minorHAnsi" w:cs="Times New Roman"/>
          <w:color w:val="auto"/>
        </w:rPr>
        <w:commentReference w:id="48"/>
      </w:r>
      <w:bookmarkEnd w:id="47"/>
      <w:commentRangeEnd w:id="49"/>
      <w:r w:rsidR="00CE4CDD">
        <w:rPr>
          <w:rStyle w:val="CommentReference"/>
          <w:rFonts w:asciiTheme="minorHAnsi" w:eastAsia="Times New Roman" w:hAnsiTheme="minorHAnsi" w:cs="Times New Roman"/>
          <w:color w:val="auto"/>
        </w:rPr>
        <w:commentReference w:id="49"/>
      </w:r>
    </w:p>
    <w:p w14:paraId="41841825" w14:textId="77777777" w:rsidR="00AB1C8C" w:rsidRPr="00AB1C8C" w:rsidRDefault="00AB1C8C" w:rsidP="00AB1C8C"/>
    <w:p w14:paraId="7695C8E8" w14:textId="26B27CDF" w:rsidR="0074228B" w:rsidRDefault="00526AC5" w:rsidP="4C0473F0">
      <w:pPr>
        <w:spacing w:line="360" w:lineRule="auto"/>
        <w:rPr>
          <w:rFonts w:cstheme="minorBidi"/>
        </w:rPr>
      </w:pPr>
      <w:commentRangeStart w:id="50"/>
      <w:r w:rsidRPr="4C0473F0">
        <w:rPr>
          <w:rFonts w:cstheme="minorBidi"/>
        </w:rPr>
        <w:t xml:space="preserve">The leading </w:t>
      </w:r>
      <w:r w:rsidR="00DB3207" w:rsidRPr="4C0473F0">
        <w:rPr>
          <w:rFonts w:cstheme="minorBidi"/>
        </w:rPr>
        <w:t>AMR</w:t>
      </w:r>
      <w:r w:rsidR="009D149F" w:rsidRPr="4C0473F0">
        <w:rPr>
          <w:rFonts w:cstheme="minorBidi"/>
        </w:rPr>
        <w:t xml:space="preserve"> </w:t>
      </w:r>
      <w:r w:rsidRPr="4C0473F0">
        <w:rPr>
          <w:rFonts w:cstheme="minorBidi"/>
        </w:rPr>
        <w:t>pathogen</w:t>
      </w:r>
      <w:r w:rsidR="00206CA8" w:rsidRPr="4C0473F0">
        <w:rPr>
          <w:rFonts w:cstheme="minorBidi"/>
        </w:rPr>
        <w:t xml:space="preserve"> threats</w:t>
      </w:r>
      <w:r w:rsidR="009D149F" w:rsidRPr="4C0473F0">
        <w:rPr>
          <w:rFonts w:cstheme="minorBidi"/>
        </w:rPr>
        <w:t xml:space="preserve"> that</w:t>
      </w:r>
      <w:r w:rsidRPr="4C0473F0">
        <w:rPr>
          <w:rFonts w:cstheme="minorBidi"/>
        </w:rPr>
        <w:t xml:space="preserve"> </w:t>
      </w:r>
      <w:r w:rsidR="009D149F" w:rsidRPr="4C0473F0">
        <w:rPr>
          <w:rFonts w:cstheme="minorBidi"/>
        </w:rPr>
        <w:t xml:space="preserve">medical experts are contending with have been identified as; </w:t>
      </w:r>
      <w:r w:rsidR="009D149F" w:rsidRPr="4C0473F0">
        <w:rPr>
          <w:rFonts w:cstheme="minorBidi"/>
          <w:i/>
          <w:iCs/>
        </w:rPr>
        <w:t>E</w:t>
      </w:r>
      <w:r w:rsidR="0034694D" w:rsidRPr="4C0473F0">
        <w:rPr>
          <w:rFonts w:cstheme="minorBidi"/>
          <w:i/>
          <w:iCs/>
        </w:rPr>
        <w:t>nterococcus faecium</w:t>
      </w:r>
      <w:r w:rsidR="009D149F" w:rsidRPr="4C0473F0">
        <w:rPr>
          <w:rFonts w:cstheme="minorBidi"/>
          <w:i/>
          <w:iCs/>
        </w:rPr>
        <w:t>, S</w:t>
      </w:r>
      <w:r w:rsidR="00F9233E">
        <w:rPr>
          <w:rFonts w:cstheme="minorBidi"/>
          <w:i/>
          <w:iCs/>
        </w:rPr>
        <w:t>taphylococcus</w:t>
      </w:r>
      <w:r w:rsidR="009D149F" w:rsidRPr="4C0473F0">
        <w:rPr>
          <w:rFonts w:cstheme="minorBidi"/>
          <w:i/>
          <w:iCs/>
        </w:rPr>
        <w:t xml:space="preserve"> aureus, K</w:t>
      </w:r>
      <w:r w:rsidR="00F9233E">
        <w:rPr>
          <w:rFonts w:cstheme="minorBidi"/>
          <w:i/>
          <w:iCs/>
        </w:rPr>
        <w:t>lebsiella</w:t>
      </w:r>
      <w:r w:rsidR="009D149F" w:rsidRPr="4C0473F0">
        <w:rPr>
          <w:rFonts w:cstheme="minorBidi"/>
          <w:i/>
          <w:iCs/>
        </w:rPr>
        <w:t xml:space="preserve"> pneumoniae, A</w:t>
      </w:r>
      <w:r w:rsidR="00F9233E">
        <w:rPr>
          <w:rFonts w:cstheme="minorBidi"/>
          <w:i/>
          <w:iCs/>
        </w:rPr>
        <w:t>cinetobacter</w:t>
      </w:r>
      <w:r w:rsidR="009D149F" w:rsidRPr="4C0473F0">
        <w:rPr>
          <w:rFonts w:cstheme="minorBidi"/>
          <w:i/>
          <w:iCs/>
        </w:rPr>
        <w:t xml:space="preserve"> baumannii, P</w:t>
      </w:r>
      <w:r w:rsidR="00F9233E">
        <w:rPr>
          <w:rFonts w:cstheme="minorBidi"/>
          <w:i/>
          <w:iCs/>
        </w:rPr>
        <w:t>seudomonas</w:t>
      </w:r>
      <w:r w:rsidR="009D149F" w:rsidRPr="4C0473F0">
        <w:rPr>
          <w:rFonts w:cstheme="minorBidi"/>
          <w:i/>
          <w:iCs/>
        </w:rPr>
        <w:t xml:space="preserve"> aeruginosa, Enter</w:t>
      </w:r>
      <w:r w:rsidR="0034694D" w:rsidRPr="4C0473F0">
        <w:rPr>
          <w:rFonts w:cstheme="minorBidi"/>
          <w:i/>
          <w:iCs/>
        </w:rPr>
        <w:t>obacter</w:t>
      </w:r>
      <w:r w:rsidR="009D149F" w:rsidRPr="4C0473F0">
        <w:rPr>
          <w:rFonts w:cstheme="minorBidi"/>
          <w:i/>
          <w:iCs/>
        </w:rPr>
        <w:t xml:space="preserve"> spp.</w:t>
      </w:r>
      <w:r w:rsidR="009D149F" w:rsidRPr="4C0473F0">
        <w:rPr>
          <w:rFonts w:cstheme="minorBidi"/>
        </w:rPr>
        <w:t xml:space="preserve"> together these </w:t>
      </w:r>
      <w:r w:rsidR="0034694D" w:rsidRPr="4C0473F0">
        <w:rPr>
          <w:rFonts w:cstheme="minorBidi"/>
        </w:rPr>
        <w:t>bacteria</w:t>
      </w:r>
      <w:r w:rsidR="009D149F" w:rsidRPr="4C0473F0">
        <w:rPr>
          <w:rFonts w:cstheme="minorBidi"/>
        </w:rPr>
        <w:t xml:space="preserve"> </w:t>
      </w:r>
      <w:r w:rsidR="0034694D" w:rsidRPr="4C0473F0">
        <w:rPr>
          <w:rFonts w:cstheme="minorBidi"/>
        </w:rPr>
        <w:t xml:space="preserve">have been coined as </w:t>
      </w:r>
      <w:r w:rsidR="0034694D" w:rsidRPr="4C0473F0">
        <w:rPr>
          <w:rFonts w:cstheme="minorBidi"/>
          <w:i/>
          <w:iCs/>
        </w:rPr>
        <w:t xml:space="preserve">ESKAPE </w:t>
      </w:r>
      <w:r w:rsidR="0034694D" w:rsidRPr="4C0473F0">
        <w:rPr>
          <w:rFonts w:cstheme="minorBidi"/>
        </w:rPr>
        <w:t>pathogens</w:t>
      </w:r>
      <w:r w:rsidR="00B14014">
        <w:rPr>
          <w:rFonts w:cstheme="minorBidi"/>
        </w:rPr>
        <w:t xml:space="preserve"> </w:t>
      </w:r>
      <w:r w:rsidR="00A7238F" w:rsidRPr="4C0473F0">
        <w:rPr>
          <w:rFonts w:cstheme="minorBidi"/>
        </w:rPr>
        <w:t xml:space="preserve"> </w:t>
      </w:r>
      <w:commentRangeEnd w:id="50"/>
      <w:r w:rsidR="00BF4EBA">
        <w:rPr>
          <w:rStyle w:val="CommentReference"/>
        </w:rPr>
        <w:commentReference w:id="50"/>
      </w:r>
    </w:p>
    <w:p w14:paraId="7BDD7F82" w14:textId="77777777" w:rsidR="00A7238F" w:rsidRDefault="00A7238F" w:rsidP="001D554D">
      <w:pPr>
        <w:spacing w:line="360" w:lineRule="auto"/>
        <w:rPr>
          <w:rFonts w:cstheme="minorHAnsi"/>
        </w:rPr>
      </w:pPr>
    </w:p>
    <w:p w14:paraId="7DD2FDAA" w14:textId="77777777" w:rsidR="00FB7439" w:rsidRDefault="001C2A75" w:rsidP="00CE4CDD">
      <w:pPr>
        <w:pStyle w:val="Heading3"/>
        <w:numPr>
          <w:ilvl w:val="2"/>
          <w:numId w:val="57"/>
        </w:numPr>
        <w:rPr>
          <w:i/>
          <w:iCs/>
        </w:rPr>
      </w:pPr>
      <w:bookmarkStart w:id="51" w:name="_Toc176855913"/>
      <w:commentRangeStart w:id="52"/>
      <w:commentRangeStart w:id="53"/>
      <w:r w:rsidRPr="001C2A75">
        <w:rPr>
          <w:i/>
          <w:iCs/>
        </w:rPr>
        <w:t>Enterococcus faec</w:t>
      </w:r>
      <w:r w:rsidR="00FB7439">
        <w:rPr>
          <w:i/>
          <w:iCs/>
        </w:rPr>
        <w:t>alis</w:t>
      </w:r>
      <w:commentRangeEnd w:id="52"/>
      <w:r w:rsidR="005E1190">
        <w:rPr>
          <w:rStyle w:val="CommentReference"/>
          <w:rFonts w:asciiTheme="minorHAnsi" w:eastAsia="Times New Roman" w:hAnsiTheme="minorHAnsi" w:cs="Times New Roman"/>
          <w:color w:val="auto"/>
        </w:rPr>
        <w:commentReference w:id="52"/>
      </w:r>
      <w:bookmarkEnd w:id="51"/>
      <w:commentRangeEnd w:id="53"/>
      <w:r w:rsidR="00065511">
        <w:rPr>
          <w:rStyle w:val="CommentReference"/>
          <w:rFonts w:asciiTheme="minorHAnsi" w:eastAsia="Times New Roman" w:hAnsiTheme="minorHAnsi" w:cs="Times New Roman"/>
          <w:color w:val="auto"/>
        </w:rPr>
        <w:commentReference w:id="53"/>
      </w:r>
    </w:p>
    <w:p w14:paraId="354B9073" w14:textId="77777777" w:rsidR="00FB7439" w:rsidRDefault="00FB7439" w:rsidP="00FB7439">
      <w:pPr>
        <w:spacing w:line="360" w:lineRule="auto"/>
        <w:rPr>
          <w:i/>
          <w:iCs/>
        </w:rPr>
      </w:pPr>
    </w:p>
    <w:p w14:paraId="04AC7A71" w14:textId="18B9F113" w:rsidR="00D455D1" w:rsidRDefault="001C34C5" w:rsidP="00C336A5">
      <w:pPr>
        <w:spacing w:line="360" w:lineRule="auto"/>
        <w:ind w:firstLine="720"/>
      </w:pPr>
      <w:r>
        <w:t xml:space="preserve">Naturally occurring in the gut microbiome </w:t>
      </w:r>
      <w:r w:rsidR="00FB7439" w:rsidRPr="4C0473F0">
        <w:rPr>
          <w:i/>
          <w:iCs/>
        </w:rPr>
        <w:t>Enterococcus</w:t>
      </w:r>
      <w:r>
        <w:t xml:space="preserve"> </w:t>
      </w:r>
      <w:r w:rsidRPr="4C0473F0">
        <w:rPr>
          <w:i/>
          <w:iCs/>
        </w:rPr>
        <w:t xml:space="preserve">faecalis </w:t>
      </w:r>
      <w:r>
        <w:t>i</w:t>
      </w:r>
      <w:r w:rsidR="009D583A">
        <w:t>s</w:t>
      </w:r>
      <w:r>
        <w:t xml:space="preserve"> an opportunistic pathogen causing potentially fatal</w:t>
      </w:r>
      <w:r w:rsidR="00FB7439" w:rsidRPr="4C0473F0">
        <w:rPr>
          <w:i/>
          <w:iCs/>
        </w:rPr>
        <w:t xml:space="preserve"> </w:t>
      </w:r>
      <w:r w:rsidR="00FB7439">
        <w:t>infections</w:t>
      </w:r>
      <w:r>
        <w:t xml:space="preserve"> </w:t>
      </w:r>
      <w:r>
        <w:fldChar w:fldCharType="begin" w:fldLock="1"/>
      </w:r>
      <w:r>
        <w:instrText>ADDIN CSL_CITATION {"citationItems":[{"id":"ITEM-1","itemData":{"DOI":"10.14202/VETWORLD.2022.611-621","ISSN":"22310916","PMID":"35497972","abstract":"Background and Aim: Although Enterococcus faecalis and Enterococcus faecium are common members of human and animal gut microbiota, their resistance to different antimicrobials makes them important pathogens. Multidrug-resistant enterococci often contaminate foods of animal origin at slaughterhouses. The World Health Organization and the World Organization for Animal Health recommend including animal-derived enterococci in antimicrobial resistance (AMR) monitoring programs. This study aimed to fill a literature gap by determining the current AMR prevalence of E. faecalis and E. faecium from different food-producing animals in Russia. Materials and Methods: Samples of biomaterial were taken from chickens (n=187), cattle (n=155), pigs (n=49), turkeys (n=34), sheep (n=31), and ducks (n=31) raised at 28 farms in 15 regions of Russia. Isolates of E. faecalis (n=277) and of E. faecium (n=210) (487 isolates in total; 1 isolate per sample) were tested for resistance to 12 antimicrobials from 11 classes using the broth microdilution method. Three criteria were used for the interpretation of minimum inhibitory concentration: Epidemiological cutoff values (ECOFFs) from the European Committee on Antimicrobial Susceptibility Testing (EUCAST) and Clinical and Laboratory Standards Institute (CLSI) clinical breakpoints. The AMR cloud online platform was used for data processing and statistical analysis. Results: A difference of &gt;10% was found between E. faecalis and E. faecium resistance to several antimicrobials (erythromycin, gentamycin, tetracycline, chloramphenicol, ciprofloxacin, and streptomycin). In total, resistance to most antimicrobials for enterococci isolates of both species taken from turkeys, chicken, and pigs was higher than cattle, sheep, and ducks. The highest levels were found for turkeys and the lowest for ducks. Among antimicrobials, resistance to bacitracin and virginiamycin was 88-100% in nearly all cases. High levels of clinical resistance were found for both bacteria species: Rifampicin (44-84%) from all animals, tetracycline (45-100%) from poultry and pigs, and erythromycin (60-100%), ciprofloxacin (23-100%), and trimethoprim-sulfamethoxazole (33-53%) from chickens, turkeys, and pigs. No vancomycin-resistant isolates were found. Most isolates were simultaneously resistant to one–three classes of antimicrobials, and they were rarely resistant to more than three antimicrobials or sensitive to all classes. Conclusion: Differences in resistance betw…","author":[{"dropping-particle":"","family":"Makarov","given":"Dmitry A.","non-dropping-particle":"","parse-names":false,"suffix":""},{"dropping-particle":"","family":"Ivanova","given":"Olga E.","non-dropping-particle":"","parse-names":false,"suffix":""},{"dropping-particle":"V.","family":"Pomazkova","given":"Anastasia","non-dropping-particle":"","parse-names":false,"suffix":""},{"dropping-particle":"","family":"Egoreva","given":"Maria A.","non-dropping-particle":"","parse-names":false,"suffix":""},{"dropping-particle":"V.","family":"Prasolova","given":"Olga","non-dropping-particle":"","parse-names":false,"suffix":""},{"dropping-particle":"V.","family":"Lenev","given":"Sergey","non-dropping-particle":"","parse-names":false,"suffix":""},{"dropping-particle":"","family":"Gergel","given":"Maria A.","non-dropping-particle":"","parse-names":false,"suffix":""},{"dropping-particle":"","family":"Bukova","given":"Nataliya K.","non-dropping-particle":"","parse-names":false,"suffix":""},{"dropping-particle":"","family":"Karabanov","given":"Sergey Yu","non-dropping-particle":"","parse-names":false,"suffix":""}],"container-title":"Veterinary World","id":"ITEM-1","issue":"3","issued":{"date-parts":[["2022","3","1"]]},"page":"611","publisher":"Veterinary World","title":"Antimicrobial resistance of commensal Enterococcus faecalis and Enterococcus faecium from food-producing animals in Russia","type":"article-journal","volume":"15"},"uris":["http://www.mendeley.com/documents/?uuid=12cffc9d-4025-30a7-8ea9-682b4dc7fe9a"]}],"mendeley":{"formattedCitation":"(Makarov et al., 2022)","plainTextFormattedCitation":"(Makarov et al., 2022)","previouslyFormattedCitation":"(Makarov et al., 2022)"},"properties":{"noteIndex":0},"schema":"https://github.com/citation-style-language/schema/raw/master/csl-citation.json"}</w:instrText>
      </w:r>
      <w:r>
        <w:fldChar w:fldCharType="separate"/>
      </w:r>
      <w:r w:rsidRPr="4C0473F0">
        <w:rPr>
          <w:noProof/>
        </w:rPr>
        <w:t>(Makarov et al., 2022)</w:t>
      </w:r>
      <w:r>
        <w:fldChar w:fldCharType="end"/>
      </w:r>
      <w:r>
        <w:t>. Quickly becoming an</w:t>
      </w:r>
      <w:r w:rsidR="00FB7439">
        <w:t xml:space="preserve"> increasing threat in hospitals, </w:t>
      </w:r>
      <w:r w:rsidR="00FB7439" w:rsidRPr="4C0473F0">
        <w:rPr>
          <w:i/>
          <w:iCs/>
        </w:rPr>
        <w:t xml:space="preserve">E. faecalis </w:t>
      </w:r>
      <w:r>
        <w:t xml:space="preserve">is </w:t>
      </w:r>
      <w:r w:rsidR="00FB7439">
        <w:t>a prominent causative agent for infective endocarditis</w:t>
      </w:r>
      <w:r>
        <w:t xml:space="preserve"> and bacteraemia, </w:t>
      </w:r>
      <w:r w:rsidR="00FB7439">
        <w:t xml:space="preserve">which </w:t>
      </w:r>
      <w:r>
        <w:t xml:space="preserve">are </w:t>
      </w:r>
      <w:r w:rsidR="00FB7439">
        <w:t xml:space="preserve">associated with mortality rates of up to 40% </w:t>
      </w:r>
      <w:r w:rsidR="00375B08">
        <w:fldChar w:fldCharType="begin" w:fldLock="1"/>
      </w:r>
      <w:r w:rsidR="00375B08">
        <w:instrText>ADDIN CSL_CITATION {"citationItems":[{"id":"ITEM-1","itemData":{"DOI":"10.1093/CID/CIY064","ISSN":"15376591","PMID":"29390132","abstract":"Enterococci, one of the most common causes of hospital-associated infections, are responsible for substantial morbidity and mortality. Enterococcus faecalis, the more common and virulent species, causes serious high-inoculum infections, namely infective endocarditis, that are associated with cardiac surgery and mortality rates that remained unchanged for the last 30 years. The best cures for these infections are observed with combination antibiotic therapy; however, optimal treatment has not been fully elucidated. It is the purpose of this review to highlight treatment options and their limitations, and provide direction for future investigative efforts to aid in the treatment of these severe infections. While ampicillin plus ceftriaxone has emerged as a preferred treatment option, mortality rates continue to be high, and from a safety standpoint, ceftriaxone, unlike other cephalosporins, promotes colonization with vancomycin resistant-enterococci due to high biliary concentrations. More research is needed to improve patient outcomes from this high-mortality disease.","author":[{"dropping-particle":"","family":"Beganovic","given":"Maya","non-dropping-particle":"","parse-names":false,"suffix":""},{"dropping-particle":"","family":"Luther","given":"Megan K.","non-dropping-particle":"","parse-names":false,"suffix":""},{"dropping-particle":"","family":"Rice","given":"Louis B.","non-dropping-particle":"","parse-names":false,"suffix":""},{"dropping-particle":"","family":"Arias","given":"Cesar A.","non-dropping-particle":"","parse-names":false,"suffix":""},{"dropping-particle":"","family":"Rybak","given":"Michael J.","non-dropping-particle":"","parse-names":false,"suffix":""},{"dropping-particle":"","family":"Laplante","given":"Kerry L.","non-dropping-particle":"","parse-names":false,"suffix":""}],"container-title":"Clinical Infectious Diseases: An Official Publication of the Infectious Diseases Society of America","id":"ITEM-1","issue":"2","issued":{"date-parts":[["2018","7","7"]]},"page":"303","publisher":"Oxford University Press","title":"A Review of Combination Antimicrobial Therapy for Enterococcus\nfaecalis Bloodstream Infections and Infective Endocarditis","type":"article-journal","volume":"67"},"uris":["http://www.mendeley.com/documents/?uuid=96592165-92fc-3308-b9e9-116237b515b3"]},{"id":"ITEM-2","itemData":{"DOI":"10.1161/CIRCULATIONAHA.113.002431","ISSN":"00097322","PMID":"23543003","abstract":"E nterococci are the third most common etiologic agent of infective endocarditis worldwide after staphylococci and streptococci and cause 10% to 15% of cases. 1 Enterococcal infections are increasingly relevant, especially among the elderly and patients with comorbid conditions in the health-care setting. 2,3 Approximately 90% of cases of enterococ-cal endocarditis are caused by Enterococcus faecalis, with &lt;5% caused by E. faecium. 2,3 The morbidity and mortality of enterococcal endocarditis are high. The percentage of patients requiring cardiac surgery (42%) and the 1-year mortality rate (29%) have remained almost unchanged for the last 30 years; recent data show that they may even be increasing. 3","author":[{"dropping-particle":"","family":"Miro","given":"Jose M.","non-dropping-particle":"","parse-names":false,"suffix":""},{"dropping-particle":"","family":"Pericas","given":"Juan M.","non-dropping-particle":"","parse-names":false,"suffix":""},{"dropping-particle":"","family":"Rio","given":"Ana","non-dropping-particle":"Del","parse-names":false,"suffix":""}],"container-title":"Circulation","id":"ITEM-2","issue":"17","issued":{"date-parts":[["2013","4","30"]]},"page":"1763-1766","publisher":"Lippincott Williams &amp; WilkinsHagerstown, MD","title":"A New Era for Treating Enterococcus faecalis Endocarditis","type":"article-journal","volume":"127"},"uris":["http://www.mendeley.com/documents/?uuid=771d03e4-87f1-3233-82a4-a00b37517e7b"]}],"mendeley":{"formattedCitation":"(Beganovic et al., 2018; Miro et al., 2013)","plainTextFormattedCitation":"(Beganovic et al., 2018; Miro et al., 2013)","previouslyFormattedCitation":"(Beganovic et al., 2018; Miro et al., 2013)"},"properties":{"noteIndex":0},"schema":"https://github.com/citation-style-language/schema/raw/master/csl-citation.json"}</w:instrText>
      </w:r>
      <w:r w:rsidR="00375B08">
        <w:fldChar w:fldCharType="separate"/>
      </w:r>
      <w:r w:rsidR="00375B08" w:rsidRPr="00375B08">
        <w:rPr>
          <w:noProof/>
        </w:rPr>
        <w:t>(Beganovic et al., 2018; Miro et al., 2013)</w:t>
      </w:r>
      <w:r w:rsidR="00375B08">
        <w:fldChar w:fldCharType="end"/>
      </w:r>
      <w:r w:rsidR="00FB7439">
        <w:t xml:space="preserve">. Beta-lactam antibiotics </w:t>
      </w:r>
      <w:r w:rsidR="002D63A2">
        <w:t>(e.g.</w:t>
      </w:r>
      <w:r w:rsidR="00E25423">
        <w:t xml:space="preserve"> </w:t>
      </w:r>
      <w:r w:rsidR="002D63A2">
        <w:t xml:space="preserve">penicillins and cephalosporins) </w:t>
      </w:r>
      <w:r w:rsidR="00FB7439">
        <w:t xml:space="preserve">have shown very little antimicrobial activity </w:t>
      </w:r>
      <w:r w:rsidR="188DC93B">
        <w:t>v</w:t>
      </w:r>
      <w:r w:rsidR="00FB7439">
        <w:t xml:space="preserve">ersus </w:t>
      </w:r>
      <w:r w:rsidR="00FB7439" w:rsidRPr="4C0473F0">
        <w:rPr>
          <w:i/>
          <w:iCs/>
        </w:rPr>
        <w:t>E. faecalis</w:t>
      </w:r>
      <w:r w:rsidR="00FB7439">
        <w:t xml:space="preserve">, this in combination with the </w:t>
      </w:r>
      <w:r w:rsidR="00627B7E">
        <w:t xml:space="preserve">strong </w:t>
      </w:r>
      <w:r w:rsidR="00FB7439">
        <w:t>ability the create biofilm</w:t>
      </w:r>
      <w:r w:rsidR="002F2826">
        <w:t>s</w:t>
      </w:r>
      <w:r w:rsidR="00FB7439">
        <w:t xml:space="preserve"> at alarming rates</w:t>
      </w:r>
      <w:r w:rsidR="002F2826">
        <w:t>,</w:t>
      </w:r>
      <w:r w:rsidR="00FB7439">
        <w:t xml:space="preserve"> </w:t>
      </w:r>
      <w:r w:rsidR="00624B9C">
        <w:t xml:space="preserve">means that </w:t>
      </w:r>
      <w:r w:rsidR="00FB7439">
        <w:t xml:space="preserve">this microbe </w:t>
      </w:r>
      <w:r w:rsidR="00633A0B">
        <w:t>has</w:t>
      </w:r>
      <w:r w:rsidR="00FB7439">
        <w:t xml:space="preserve"> rapidly gain</w:t>
      </w:r>
      <w:r w:rsidR="00633A0B">
        <w:t>ed</w:t>
      </w:r>
      <w:r w:rsidR="00FB7439">
        <w:t xml:space="preserve"> the attention of many global health organisations </w:t>
      </w:r>
      <w:r>
        <w:fldChar w:fldCharType="begin" w:fldLock="1"/>
      </w:r>
      <w:r>
        <w:instrText>ADDIN CSL_CITATION {"citationItems":[{"id":"ITEM-1","itemData":{"DOI":"10.1161/CIRCULATIONAHA.105.165564","ISBN":"8006116083","ISSN":"0009-7322","abstract":"Background— Despite advances in medical, surgical, and critical care interventions, infective endocarditis remains a disease that is associated with considerable morbidity and mortality. The contin...","author":[{"dropping-particle":"","family":"Baddour","given":"Larry M.","non-dropping-particle":"","parse-names":false,"suffix":""},{"dropping-particle":"","family":"Wilson","given":"Walter R.","non-dropping-particle":"","parse-names":false,"suffix":""},{"dropping-particle":"","family":"Bayer","given":"Arnold S.","non-dropping-particle":"","parse-names":false,"suffix":""},{"dropping-particle":"","family":"Vance G. Fowler","given":"Jr","non-dropping-particle":"","parse-names":false,"suffix":""},{"dropping-particle":"","family":"Bolger","given":"Ann F.","non-dropping-particle":"","parse-names":false,"suffix":""},{"dropping-particle":"","family":"Levison","given":"Matthew E.","non-dropping-particle":"","parse-names":false,"suffix":""},{"dropping-particle":"","family":"Ferrieri","given":"Patricia","non-dropping-particle":"","parse-names":false,"suffix":""},{"dropping-particle":"","family":"Gerber","given":"Michael A.","non-dropping-particle":"","parse-names":false,"suffix":""},{"dropping-particle":"","family":"Tani","given":"Lloyd Y.","non-dropping-particle":"","parse-names":false,"suffix":""},{"dropping-particle":"","family":"Gewitz","given":"Michael H.","non-dropping-particle":"","parse-names":false,"suffix":""},{"dropping-particle":"","family":"Tong","given":"David C.","non-dropping-particle":"","parse-names":false,"suffix":""},{"dropping-particle":"","family":"Steckelberg","given":"James M.","non-dropping-particle":"","parse-names":false,"suffix":""},{"dropping-particle":"","family":"Baltimore","given":"Robert S.","non-dropping-particle":"","parse-names":false,"suffix":""},{"dropping-particle":"","family":"Shulman","given":"Stanford T.","non-dropping-particle":"","parse-names":false,"suffix":""},{"dropping-particle":"","family":"Burns","given":"Jane C.","non-dropping-particle":"","parse-names":false,"suffix":""},{"dropping-particle":"","family":"Falace","given":"Donald A.","non-dropping-particle":"","parse-names":false,"suffix":""},{"dropping-particle":"","family":"Newburger","given":"Jane W.","non-dropping-particle":"","parse-names":false,"suffix":""},{"dropping-particle":"","family":"Pallasch","given":"Thomas J.","non-dropping-particle":"","parse-names":false,"suffix":""},{"dropping-particle":"","family":"Takahashi","given":"Masato","non-dropping-particle":"","parse-names":false,"suffix":""},{"dropping-particle":"","family":"Taubert","given":"Kathryn A.","non-dropping-particle":"","parse-names":false,"suffix":""}],"container-title":"Circulation","id":"ITEM-1","issue":"23","issued":{"date-parts":[["2005","6","14"]]},"publisher":"Lippincott Williams &amp; Wilkins","title":"Infective Endocarditis","type":"article-journal","volume":"111"},"uris":["http://www.mendeley.com/documents/?uuid=2f1874c3-96fa-3c0d-9442-ae27c5b55d7e"]},{"id":"ITEM-2","itemData":{"DOI":"10.1111/J.1574-6968.2006.00112.X","ISSN":"0378-1097","PMID":"16487332","abstract":"One-hundred and twenty-eight enterococcal isolates were examined for their ability to form biofilm in relation to the presence of the gene encoding the enterococcal surface protein (esp), production of gelatinase and to the source of isolation. Neither esp nor gelatinase seemed to be required for biofilm formation: both Enterococcus faecalis and Enterococcus faecium did not show a correlation between the presence of either esp or the production of gelatinase and biofilm formation. However, in E. faecium while esp was found in isolates from either source, the presence of both esp and biofilm together was only found in strains from clinical settings, suggesting that there exists a synergy between these factors which serves as an advantage for the process of infection. © 2006 Federation of European Microbiological Societies Published by Blackwell Publishing Ltd. All rights reserved.","author":[{"dropping-particle":"","family":"Rosa","given":"Roberta","non-dropping-particle":"Di","parse-names":false,"suffix":""},{"dropping-particle":"","family":"Creti","given":"Roberta","non-dropping-particle":"","parse-names":false,"suffix":""},{"dropping-particle":"","family":"Venditti","given":"Mario","non-dropping-particle":"","parse-names":false,"suffix":""},{"dropping-particle":"","family":"D'Amelio","given":"Raffaele","non-dropping-particle":"","parse-names":false,"suffix":""},{"dropping-particle":"","family":"Arciola","given":"Carlar","non-dropping-particle":"","parse-names":false,"suffix":""},{"dropping-particle":"","family":"Montanaro","given":"Lucio","non-dropping-particle":"","parse-names":false,"suffix":""},{"dropping-particle":"","family":"Baldassarri","given":"Lucilla","non-dropping-particle":"","parse-names":false,"suffix":""}],"container-title":"FEMS Microbiology Letters","id":"ITEM-2","issue":"1","issued":{"date-parts":[["2006","3","1"]]},"page":"145-150","publisher":"Oxford Academic","title":"Relationship between biofilm formation, the enterococcal surface protein (Esp) and gelatinase in clinical isolates of Enterococcus faecalis and Enterococcus faecium","type":"article-journal","volume":"256"},"uris":["http://www.mendeley.com/documents/?uuid=6c18282d-c00c-339f-8b7e-52be32b7f3ef"]},{"id":"ITEM-3","itemData":{"DOI":"10.1099/JMM.0.05038-0/CITE/REFWORKS","ISSN":"00222615","PMID":"12748268","abstract":"Enterococci are widely distributed in the environment; within the human body, they are normal commensals of the oral cavity, gastrointestinal tract and vagina. In recent years, enterococci have become one of the most frequent causes of acquired nosocomial infections worldwide. The molecular mechanism of virulence of these bacteria is still not completely understood. The aims of this work were to characterize phenotypically 47 isolates of Enterococcus faecalis and Enterococcus faecium collected in Sardinia (Italy) by their abilities to adhere to different epithelial cell lines (Vero and Caco-2 cells) and to associate their phenotypes with the presence of known virulence genes detected within their genomes by PCR. The following genes were amplified: AS (aggregation substance), esp (surface protein gene), ace (accessory colonization factor), efaA (E. faecalis endocarditis antigen) and gelE (gelatinase). The virulence genes were detected in E. faecalis isolates only, with the exception of esp, which was found in both species. The phenotypic and genotypic results were also compared with the susceptibilit</w:instrText>
      </w:r>
      <w:r w:rsidRPr="006A6223">
        <w:rPr>
          <w:lang w:val="it-IT"/>
        </w:rPr>
        <w:instrText>y of isolates to various antibiotics.","author":[{"dropping-particle":"","family":"Duprè","given":"I.","non-dropping-particle":"","parse-names":false,"suffix":""},{"dropping-particle":"","family":"Zanetti","given":"S.","non-dropping-particle":"","parse-names":false,"suffix":""},{"dropping-particle":"","family":"Schito","given":"A. M.","non-dropping-particle":"","parse-names":false,"suffix":""},{"dropping-particle":"","family":"Fadda","given":"G.","non-dropping-particle":"","parse-names":false,"suffix":""},{"dropping-particle":"","family":"Sechi","given":"L. A.","non-dropping-particle":"","parse-names":false,"suffix":""}],"container-title":"Journal of Medical Microbiology","id":"ITEM-3","issue":"6","issued":{"date-parts":[["2003","6","1"]]},"page":"491-498","publisher":"Lippincott Williams and Wilkins","title":"Incidence of virulence determinants in clinical Enterococcus faecium and Enterococcus faecalis isolates collected in Sardinia (Italy)","type":"article-journal","volume":"52"},"uris":["http://www.mendeley.com/documents/?uuid=75ce09a1-3499-3f56-878e-72feba8c61ff"]}],"mendeley":{"formattedCitation":"(Baddour et al., 2005; Di Rosa et al., 2006; Duprè et al., 2003)","plainTextFormattedCitation":"(Baddour et al., 2005; Di Rosa et al., 2006; Duprè et al., 2003)","previouslyFormattedCitation":"(Baddour et al., 2005; Di Rosa et al., 2006; Duprè et al., 2003)"},"properties":{"noteIndex":0},"schema":"https://github.com/citation-style-language/schema/raw/master/csl-citation.json"}</w:instrText>
      </w:r>
      <w:r>
        <w:fldChar w:fldCharType="separate"/>
      </w:r>
      <w:r w:rsidR="00FB7439" w:rsidRPr="006A6223">
        <w:rPr>
          <w:noProof/>
          <w:lang w:val="it-IT"/>
        </w:rPr>
        <w:t>(Baddour et al., 2005; Di Rosa et al., 2006; Duprè et al., 2003)</w:t>
      </w:r>
      <w:r>
        <w:fldChar w:fldCharType="end"/>
      </w:r>
      <w:r w:rsidR="00FB7439" w:rsidRPr="006A6223">
        <w:rPr>
          <w:lang w:val="it-IT"/>
        </w:rPr>
        <w:t>.</w:t>
      </w:r>
      <w:r w:rsidRPr="006A6223">
        <w:rPr>
          <w:lang w:val="it-IT"/>
        </w:rPr>
        <w:t xml:space="preserve"> </w:t>
      </w:r>
      <w:r w:rsidR="009A621D" w:rsidRPr="006A6223">
        <w:rPr>
          <w:lang w:val="it-IT"/>
        </w:rPr>
        <w:t xml:space="preserve"> </w:t>
      </w:r>
      <w:r>
        <w:fldChar w:fldCharType="begin" w:fldLock="1"/>
      </w:r>
      <w:r w:rsidRPr="006A6223">
        <w:rPr>
          <w:lang w:val="it-IT"/>
        </w:rPr>
        <w:instrText>ADDIN CSL_CITATION {"citationItems":[{"id":"ITEM-1","itemData":{"DOI":"10.1016/J.YGENO.2023.110742","ISSN":"0888-7543","PMID":"37967685","abstract":"Enterococcus faecalis is a ubiquitous bacterium found in various environments, including processed beef meat, and is known for its importance in both food safety and public health. This pivotal significance stems not solely from its virulence but also from its adeptness in eliciting multidrug-resistant infections in humans. The aim of this study was to investigate the population structure, resistome, mobilome, and virulome of E. faecalis obtained from processed beef meat sources in South Africa. A total of eight genomes sequenced in this study were examined, alongside 78 publicly available, high-quality genomes of E. faecalis, with a comprehensive analysis conducted to identify antimicrobial resistance (AMR) determinants, virulence factors, and mobile genetic elements (MGE). Six distinct sequence types (STs) (ST79, ST860, ST40, ST238, ST21, and ST700) and 41 core virulence factors were found across all the genomes. The virulence factors included genes encoding adherence (ace, asa1, Ef0485, ebpA, ebpB, ebpC, srtC); exoenzyme (Ef3023, Ef0818, gelE, sprE); immunomodulation (cpsA, cpsB, cpsC, cpsD, cpsE, cpsF, cpsG, cpsH, cpsI, cpsK), and biofilm formation (bopD, fsrA, fsrB, fsrC). In addition, AMR genes were identified across all genomes, which include aminoglycosi</w:instrText>
      </w:r>
      <w:r>
        <w:instrText>de resistance (ant(6)-Ia), trimethoprim resistance (dfrA), drug and biocide resistance (efrA and efrB), multidrug efflux pump (emeA), clindamycin quinupristin-dalfopristin, dalfopristin resistance (lsaA), and tetracycline resistance (tetM). The genomes of E. faecalis sequenced here contained a variety of MGEs, including Insertion Sequences (ISs), transposons, prophages, and plasmids, which may have facilitated genetic exchange within and between these species. The results highlight that beef meat products act as a reservoir for virulent E. faecalis strains possessing antibiotic-resistance traits. This study provides insight into the genomic characteristics, antimicrobial resistance genes, virulence factors, and genetic mobile elements associated with eight E. faecalis isolates from processed beef meat in the Gauteng province of South Africa.","author":[{"dropping-particle":"","family":"Matle","given":"Itumeleng","non-dropping-particle":"","parse-names":false,"suffix":""},{"dropping-particle":"","family":"Atanda","given":"Abimbola Comfort","non-dropping-particle":"","parse-names":false,"suffix":""},{"dropping-particle":"","family":"Pierneef","given":"Rian","non-dropping-particle":"","parse-names":false,"suffix":""},{"dropping-particle":"","family":"Magwedere","given":"Kudakwashe","non-dropping-particle":"","parse-names":false,"suffix":""},{"dropping-particle":"","family":"Mafuna","given":"Thendo","non-dropping-particle":"","parse-names":false,"suffix":""}],"container-title":"Genomics","id":"ITEM-1","issue":"6","issued":{"date-parts":[["2023","11","1"]]},"page":"110742","publisher":"Academic Press","title":"Resistome, mobilome, virulome analysis and phylogenomics of Enterococcus faecalis isolated from raw muscle foods of beef origin in Gauteng, South Africa","type":"article-journal","volume":"115"},"uris":["http://www.mendeley.com/documents/?uuid=959c40db-06d7-3524-8a3e-8c1af43392c7"]}],"mendeley":{"formattedCitation":"(Matle et al., 2023)","manualFormatting":"Matle et al., 2023","plainTextFormattedCitation":"(Matle et al., 2023)","previouslyFormattedCitation":"(Matle et al., 2023)"},"properties":{"noteIndex":0},"schema":"https://github.com/citation-style-language/schema/raw/master/csl-citation.json"}</w:instrText>
      </w:r>
      <w:r>
        <w:fldChar w:fldCharType="separate"/>
      </w:r>
      <w:r w:rsidR="009A621D" w:rsidRPr="4C0473F0">
        <w:rPr>
          <w:noProof/>
        </w:rPr>
        <w:t>Matle et al., 2023</w:t>
      </w:r>
      <w:r>
        <w:fldChar w:fldCharType="end"/>
      </w:r>
      <w:r w:rsidR="009A621D">
        <w:t xml:space="preserve"> developed a comprehensive analysis of the genetic factors affecting the virulence of </w:t>
      </w:r>
      <w:r w:rsidR="009A621D" w:rsidRPr="4C0473F0">
        <w:rPr>
          <w:i/>
          <w:iCs/>
        </w:rPr>
        <w:t>E. faecalis</w:t>
      </w:r>
      <w:r w:rsidR="009A621D">
        <w:t xml:space="preserve">, they noted the presence of several </w:t>
      </w:r>
      <w:r w:rsidR="00E33DE1">
        <w:t>MGEs</w:t>
      </w:r>
      <w:r w:rsidR="009A621D">
        <w:t xml:space="preserve"> (including plasmids and prophages), adherence-encoding genes, exoenzyme-encoding genes, and AMR genes </w:t>
      </w:r>
      <w:commentRangeStart w:id="54"/>
      <w:commentRangeStart w:id="55"/>
      <w:r w:rsidR="009A621D">
        <w:t>enco</w:t>
      </w:r>
      <w:commentRangeEnd w:id="54"/>
      <w:commentRangeEnd w:id="55"/>
      <w:r w:rsidR="005B6F14" w:rsidRPr="005B6F14">
        <w:rPr>
          <w:highlight w:val="yellow"/>
        </w:rPr>
        <w:t>ding</w:t>
      </w:r>
      <w:r w:rsidR="00B56E58" w:rsidRPr="005B6F14">
        <w:rPr>
          <w:rStyle w:val="CommentReference"/>
          <w:highlight w:val="yellow"/>
        </w:rPr>
        <w:commentReference w:id="54"/>
      </w:r>
      <w:r w:rsidR="005B6F14">
        <w:rPr>
          <w:rStyle w:val="CommentReference"/>
        </w:rPr>
        <w:commentReference w:id="55"/>
      </w:r>
      <w:r w:rsidR="009A621D">
        <w:t xml:space="preserve"> </w:t>
      </w:r>
      <w:r w:rsidR="00185EC5">
        <w:t xml:space="preserve">resistance to </w:t>
      </w:r>
      <w:r w:rsidR="009A621D">
        <w:t xml:space="preserve">several groups of antibiotics such </w:t>
      </w:r>
      <w:r w:rsidR="00D64D5C">
        <w:t>as</w:t>
      </w:r>
      <w:r w:rsidR="009A621D">
        <w:t xml:space="preserve"> aminoglycosides, trimethoprim, and dalfopristin.  </w:t>
      </w:r>
    </w:p>
    <w:p w14:paraId="63A242E0" w14:textId="77777777" w:rsidR="00D455D1" w:rsidRPr="00D455D1" w:rsidRDefault="00D455D1" w:rsidP="00D455D1"/>
    <w:p w14:paraId="1CE605A1" w14:textId="77777777" w:rsidR="001C2A75" w:rsidRPr="001C2A75" w:rsidRDefault="001C2A75" w:rsidP="001C2A75">
      <w:pPr>
        <w:rPr>
          <w:i/>
          <w:iCs/>
        </w:rPr>
      </w:pPr>
    </w:p>
    <w:p w14:paraId="2D62FB91" w14:textId="41F17315" w:rsidR="001C2A75" w:rsidRDefault="001C2A75" w:rsidP="00CE4CDD">
      <w:pPr>
        <w:pStyle w:val="Heading3"/>
        <w:numPr>
          <w:ilvl w:val="2"/>
          <w:numId w:val="57"/>
        </w:numPr>
        <w:rPr>
          <w:i/>
          <w:iCs/>
        </w:rPr>
      </w:pPr>
      <w:bookmarkStart w:id="56" w:name="_Toc176855914"/>
      <w:r w:rsidRPr="001C2A75">
        <w:rPr>
          <w:i/>
          <w:iCs/>
        </w:rPr>
        <w:t>S. aureus</w:t>
      </w:r>
      <w:bookmarkEnd w:id="56"/>
    </w:p>
    <w:p w14:paraId="4BE70D8C" w14:textId="77777777" w:rsidR="00F260D5" w:rsidRPr="00F260D5" w:rsidRDefault="00F260D5" w:rsidP="00F260D5"/>
    <w:p w14:paraId="12890EFC" w14:textId="5C02C58C" w:rsidR="001C2A75" w:rsidRPr="005B6F14" w:rsidRDefault="00F260D5" w:rsidP="00DF6F69">
      <w:pPr>
        <w:spacing w:line="360" w:lineRule="auto"/>
        <w:rPr>
          <w:rFonts w:cstheme="minorBidi"/>
          <w:color w:val="212121"/>
          <w:shd w:val="clear" w:color="auto" w:fill="FFFFFF"/>
        </w:rPr>
      </w:pPr>
      <w:r>
        <w:t xml:space="preserve">Causing a variety of infections </w:t>
      </w:r>
      <w:r w:rsidR="00DC56D0">
        <w:t>from minor soft-tissue infections</w:t>
      </w:r>
      <w:r>
        <w:t xml:space="preserve"> to lethal endocarditis, </w:t>
      </w:r>
      <w:r w:rsidRPr="4C0473F0">
        <w:rPr>
          <w:i/>
          <w:iCs/>
        </w:rPr>
        <w:t xml:space="preserve">S. aureus </w:t>
      </w:r>
      <w:r>
        <w:t xml:space="preserve">is a highly adaptable and persistent human pathogen. This Gram-positive, facultative anaerobe </w:t>
      </w:r>
      <w:r w:rsidR="56C2D655">
        <w:t>can generate</w:t>
      </w:r>
      <w:r>
        <w:t xml:space="preserve"> severe chronic infections, especially in device-related infections </w:t>
      </w:r>
      <w:r w:rsidR="00DF6F69">
        <w:fldChar w:fldCharType="begin" w:fldLock="1"/>
      </w:r>
      <w:r w:rsidR="009A48B6">
        <w:instrText>ADDIN CSL_CITATION {"citationItems":[{"id":"ITEM-1","itemData":{"DOI":"10.1128/CMR.00134-14","ISSN":"10986618","PMID":"26016486","abstract":"Staphylococcus aureus is a major human pathogen that causes a wide range of clinical infections. It is a leading cause of bacteremia and infective endocarditis as well as osteoarticular, skin and soft tissue, pleuropulmonary, and device-related infections. This review comprehensively covers the epidemiology, pathophysiology, clinical manifestations, and management of each of these clinical entities. The past 2 decades have witnessed two clear shifts in the epidemiology of S. aureus infections: first, a growing number of health care-associated infections, particularly seen in infective endocarditis and prosthetic device infections, and second, an epidemic of community-associated skin and soft tissue infections driven by strains with certain virulence factors and resistance to β-lactam antibiotics. In reviewing the literature to support management strategies for these clinical manifestations, we also highlight the paucity of high-quality evidence for many key clinical questions.","author":[{"dropping-particle":"","family":"Tong","given":"Steven Y.C.","non-dropping-particle":"","parse-names":false,"suffix":""},{"dropping-particle":"","family":"Davis","given":"Joshua S.","non-dropping-particle":"","parse-names":false,"suffix":""},{"dropping-particle":"","family":"Eichenberger","given":"Emily","non-dropping-particle":"","parse-names":false,"suffix":""},{"dropping-particle":"","family":"Holland","given":"Thomas L.","non-dropping-particle":"","parse-names":false,"suffix":""},{"dropping-particle":"","family":"Fowler","given":"Vance G.","non-dropping-particle":"","parse-names":false,"suffix":""}],"container-title":"Clinical Microbiology Reviews","id":"ITEM-1","issue":"3","issued":{"date-parts":[["2015"]]},"page":"603","publisher":"American Society for Microbiology (ASM)","title":"Staphylococcus aureus Infections: Epidemiology, Pathophysiology, Clinical Manifestations, and Management","type":"article-journal","volume":"28"},"uris":["http://www.mendeley.com/documents/?uuid=ed20e1e2-1bdf-3e2b-b758-19fff9dd7392"]}],"mendeley":{"formattedCitation":"(Tong et al., 2015)","plainTextFormattedCitation":"(Tong et al., 2015)","previouslyFormattedCitation":"(Tong et al., 2015)"},"properties":{"noteIndex":0},"schema":"https://github.com/citation-style-language/schema/raw/master/csl-citation.json"}</w:instrText>
      </w:r>
      <w:r w:rsidR="00DF6F69">
        <w:fldChar w:fldCharType="separate"/>
      </w:r>
      <w:r w:rsidR="00DF6F69" w:rsidRPr="00DF6F69">
        <w:rPr>
          <w:noProof/>
        </w:rPr>
        <w:t>(Tong et al., 2015)</w:t>
      </w:r>
      <w:r w:rsidR="00DF6F69">
        <w:fldChar w:fldCharType="end"/>
      </w:r>
      <w:r>
        <w:t>.</w:t>
      </w:r>
      <w:r w:rsidR="00DF6F69">
        <w:t xml:space="preserve"> </w:t>
      </w:r>
      <w:r w:rsidR="00B66FD1">
        <w:t>Beta Lactam</w:t>
      </w:r>
      <w:r w:rsidR="00DF6F69">
        <w:t xml:space="preserve"> antibiotic</w:t>
      </w:r>
      <w:r w:rsidR="00B66FD1">
        <w:t xml:space="preserve"> </w:t>
      </w:r>
      <w:r w:rsidR="00B50EBD">
        <w:t xml:space="preserve">treatments </w:t>
      </w:r>
      <w:r w:rsidR="003B48CD">
        <w:t xml:space="preserve">of </w:t>
      </w:r>
      <w:r w:rsidR="003B48CD">
        <w:rPr>
          <w:i/>
          <w:iCs/>
        </w:rPr>
        <w:t xml:space="preserve">S. aureus </w:t>
      </w:r>
      <w:r w:rsidR="00B66FD1">
        <w:t>(e.g., Methicillin)</w:t>
      </w:r>
      <w:r w:rsidR="00DF6F69">
        <w:t xml:space="preserve"> work by attaching to membrane-associated Penicillin-binding Proteins (PBP’s)</w:t>
      </w:r>
      <w:r w:rsidR="00B66FD1">
        <w:t xml:space="preserve"> </w:t>
      </w:r>
      <w:r w:rsidR="00424AE6">
        <w:fldChar w:fldCharType="begin" w:fldLock="1"/>
      </w:r>
      <w:r w:rsidR="00424AE6">
        <w:instrText>ADDIN CSL_CITATION {"citationItems":[{"id":"ITEM-1","itemData":{"DOI":"10.6026/97320630014471","ISSN":"09738894","PMID":"31223205","abstract":"Staphylococcus aureus is an infectious agent that causes severe skin and soft tissue infection in hospitalized patients. Therefore, it is of interest to develop potent inhibitors for S. aureus. Penicillin Binding protein (PBP) is a known drug target for inhibition of cell wall biosynthesis in S. aureus. Hence, PBP was screened with compounds from six databases using virtual screening approaches. Results shows that the screened lead compound produced higher docking score (-9.87 kcal/mol) compared to resistant drugs. Antimicrobial activity using screened lead compounds and resistant drugs showed maximum activity in potential screened compounds compared to resistant compounds.","author":[{"dropping-particle":"","family":"Kulanthaivel","given":"Langeswaran","non-dropping-particle":"","parse-names":false,"suffix":""},{"dropping-particle":"","family":"Jeyaraman","given":"Jeyakanthan","non-dropping-particle":"","parse-names":false,"suffix":""},{"dropping-particle":"","family":"Biswas","given":"Abir","non-dropping-particle":"","parse-names":false,"suffix":""},{"dropping-particle":"","family":"Subbaraj","given":"Gowtham Kumar","non-dropping-particle":"","parse-names":false,"suffix":""},{"dropping-particle":"","family":"Santhoshkumar","given":"S.","non-dropping-particle":"","parse-names":false,"suffix":""}],"container-title":"Bioinformation","id":"ITEM-1","issue":"9","issued":{"date-parts":[["2018","12","31"]]},"page":"471","publisher":"Biomedical Informatics Publishing Group","title":"Identification of potential inhibitors for Penicillinbinding protein (PBP) from Staphylococcus aureus","type":"article-journal","volume":"14"},"uris":["http://www.mendeley.com/documents/?uuid=315c19bf-1c55-32f0-afcb-d11d04513187"]}],"mendeley":{"formattedCitation":"(Kulanthaivel et al., 2018)","plainTextFormattedCitation":"(Kulanthaivel et al., 2018)","previouslyFormattedCitation":"(Kulanthaivel et al., 2018)"},"properties":{"noteIndex":0},"schema":"https://github.com/citation-style-language/schema/raw/master/csl-citation.json"}</w:instrText>
      </w:r>
      <w:r w:rsidR="00424AE6">
        <w:fldChar w:fldCharType="separate"/>
      </w:r>
      <w:r w:rsidR="00424AE6" w:rsidRPr="00424AE6">
        <w:rPr>
          <w:noProof/>
        </w:rPr>
        <w:t>(Kulanthaivel et al., 2018)</w:t>
      </w:r>
      <w:r w:rsidR="00424AE6">
        <w:fldChar w:fldCharType="end"/>
      </w:r>
      <w:r w:rsidR="00DF6F69">
        <w:t xml:space="preserve">. </w:t>
      </w:r>
      <w:r w:rsidR="009A48B6">
        <w:t xml:space="preserve">Upon successful binding of Penicillin to the PBP’s the cross-link structure </w:t>
      </w:r>
      <w:r w:rsidR="00B66FD1">
        <w:t xml:space="preserve">of the cell wall </w:t>
      </w:r>
      <w:r w:rsidR="009A48B6">
        <w:t>lyses, causing the cell to</w:t>
      </w:r>
      <w:r w:rsidR="00424AE6">
        <w:t xml:space="preserve"> leak cytoplasm and</w:t>
      </w:r>
      <w:r w:rsidR="009A48B6">
        <w:t xml:space="preserve"> rupture under its own internal pressure </w:t>
      </w:r>
      <w:r w:rsidR="009A48B6">
        <w:fldChar w:fldCharType="begin" w:fldLock="1"/>
      </w:r>
      <w:r w:rsidR="00424AE6">
        <w:instrText>ADDIN CSL_CITATION {"citationItems":[{"id":"ITEM-1","itemData":{"DOI":"10.1128/MICROBIOLSPEC.GPP3-0046-2018/ASSET/6B76DC1F-6A18-4373-903D-41E4F0699097/ASSETS/GRAPHIC/GPP3-0046-2018-FIG9.GIF","ISSN":"21650497","PMID":"31267926","abstract":" The surface of Staphylococcus aureus is decorated with over 20 proteins that are covalently anchored to peptidoglycan by the action of sortase A. These cell wall-anchored (CWA) proteins can be classified into several structural and functional groups. The largest is the MSCRAMM family, which is characterized by tandemly repeated IgG-like folded domains that bind peptide ligands by the dock lock latch mechanism or the collagen triple helix by the collagen hug. Several CWA proteins comprise modules that have different functions, and some individual domains can bind different ligands, sometimes by different mechanisms. For example, the N-terminus of the fibronectin binding proteins comprises an MSCRAMM domain which binds several ligands, while the C-terminus is composed of tandem fibronectin binding repeats. Surface proteins promote adhesion to host cells and tissue, including components of the extracellular matrix, contribute to biofilm formation by stimulating attachment to the host or indwelling medical devices followed by cell-cell accumulation via homophilic interactions between proteins on neighboring cells, help bacteria evade host innate immune responses, participate in iron acquisition from host hemoglobin, and trigger invasion of bacteria into cells that are not normally phagocytic. The study of genetically manipulated strains using animal infection models has shown that many CWA proteins contribute to pathogenesis. Fragments of CWA proteins have the potential to be used in multicomponent vaccines to prevent S. aureus infections. ","author":[{"dropping-particle":"","family":"Foster","given":"Timothy J.","non-dropping-particle":"","parse-names":false,"suffix":""}],"container-title":"Microbiology Spectrum","id":"ITEM-1","issue":"4","issued":{"date-parts":[["2019","7","19"]]},"publisher":"American Society for Microbiology","title":" Surface Proteins of Staphylococcus aureus ","type":"article-journal","volume":"7"},"uris":["http://www.mendeley.com/documents/?uuid=d73565c0-d31f-326d-9513-68adb3751ac8"]},{"id":"ITEM-2","itemData":{"DOI":"10.1590/S1678-77572012000300002","ISSN":"16787765","PMID":"22858695","abstract":"Antibiotics are important adjuncts in the treatment of infectious diseases, including periodontitis. The most severe criticisms to the indiscriminate use of these drugs are their side effects and, especially, the development of bacterial resistance. The knowledge of the biological mechanisms involved with the antibiotic usage would help the medical and dental communities to overcome these two problems. Therefore, the aim of this manuscript was to review the mechanisms of action of the antibiotics most commonly used in the periodontal treatment (i.e. penicillin, tetracycline, macrolide and metronidazole) and the main mechanisms of bacterial resistance to these drugs. Antimicrobial resistance can be classified into three groups: intrinsic, mutational and acquired. Penicillin, tetracycline and erythromycin are broad-spectrum drugs, effective against gram-positive and gram-negative microorganisms. Bacterial resistance to penicillin may occur due to diminished permeability of the bacterial cell to the antibiotic; alteration of the penicillin-binding proteins, or production of β-lactamases. However, a very small proportion of the subgingival microbiota is resistant to penicillins. Bacteria become resistant to tetracyclines or macrolides by limiting their access to the cell, by altering the ribosome in order to prevent effective binding of the drug, or by producing tetracycline/macrolide-inactivating enzymes. Periodontal pathogens may become resistant to these drugs. Finally, metronidazole can be considered a prodrug in the sense that it requires metabolic activation by strict anaerobe microorganisms. Acquired resistance to this drug has rarely been reported. Due to these low rates of resistance and to its high activity against the gram-negative anaerobic bacterial species, metronidazole is a promising drug for treating periodontal infections.","author":[{"dropping-particle":"","family":"Soares","given":"Geisla Mary Silva","non-dropping-particle":"","parse-names":false,"suffix":""},{"dropping-particle":"","family":"Figueiredo","given":"Luciene Cristina","non-dropping-particle":"","parse-names":false,"suffix":""},{"dropping-particle":"","family":"Faveri","given":"Marcelo","non-dropping-particle":"","parse-names":false,"suffix":""},{"dropping-particle":"","family":"Cortelli","given":"Sheila Cavalca","non-dropping-particle":"","parse-names":false,"suffix":""},{"dropping-particle":"","family":"Duarte","given":"Poliana Mendes","non-dropping-particle":"","parse-names":false,"suffix":""},{"dropping-particle":"","family":"Feres","given":"Magda","non-dropping-particle":"","parse-names":false,"suffix":""}],"container-title":"Journal of Applied Oral Science","id":"ITEM-2","issue":"3","issued":{"date-parts":[["2012"]]},"page":"295","publisher":"Bauru School of Dentistry","title":"Mechanisms of action of systemic antibiotics used in periodontal\ntreatment and mechanisms of bacterial resistance to these drugs","type":"article-journal","volume":"20"},"uris":["http://www.mendeley.com/documents/?uuid=a37c3657-6268-30d7-8a3a-9a5d557517f2"]}],"mendeley":{"formattedCitation":"(Foster, 2019; Soares et al., 2012)","plainTextFormattedCitation":"(Foster, 2019; Soares et al., 2012)","previouslyFormattedCitation":"(Foster, 2019; Soares et al., 2012)"},"properties":{"noteIndex":0},"schema":"https://github.com/citation-style-language/schema/raw/master/csl-citation.json"}</w:instrText>
      </w:r>
      <w:r w:rsidR="009A48B6">
        <w:fldChar w:fldCharType="separate"/>
      </w:r>
      <w:r w:rsidR="009A48B6" w:rsidRPr="009A48B6">
        <w:rPr>
          <w:noProof/>
        </w:rPr>
        <w:t>(Foster, 2019; Soares et al., 2012)</w:t>
      </w:r>
      <w:r w:rsidR="009A48B6">
        <w:fldChar w:fldCharType="end"/>
      </w:r>
      <w:r w:rsidR="009A48B6">
        <w:t xml:space="preserve">. </w:t>
      </w:r>
      <w:r w:rsidR="00DF6F69">
        <w:t>Methicillin-resistan</w:t>
      </w:r>
      <w:r w:rsidR="00424AE6">
        <w:t xml:space="preserve">ce in </w:t>
      </w:r>
      <w:r w:rsidR="00424AE6" w:rsidRPr="4C0473F0">
        <w:rPr>
          <w:i/>
          <w:iCs/>
        </w:rPr>
        <w:t xml:space="preserve">S. aureus </w:t>
      </w:r>
      <w:r w:rsidR="00583012">
        <w:t xml:space="preserve">commonly manifests by production of </w:t>
      </w:r>
      <w:r w:rsidR="00424AE6">
        <w:t xml:space="preserve">alternative PBP’s which display a very low affinity to almost all </w:t>
      </w:r>
      <w:r w:rsidR="00424AE6" w:rsidRPr="4C0473F0">
        <w:rPr>
          <w:rFonts w:cstheme="minorBidi"/>
          <w:color w:val="212121"/>
          <w:shd w:val="clear" w:color="auto" w:fill="FFFFFF"/>
        </w:rPr>
        <w:t xml:space="preserve">β-lactam antibiotics such as; </w:t>
      </w:r>
      <w:r w:rsidR="005B6F14" w:rsidRPr="005B6F14">
        <w:rPr>
          <w:rFonts w:cstheme="minorBidi"/>
          <w:color w:val="212121"/>
          <w:highlight w:val="yellow"/>
          <w:shd w:val="clear" w:color="auto" w:fill="FFFFFF"/>
        </w:rPr>
        <w:t>p</w:t>
      </w:r>
      <w:r w:rsidR="00424AE6" w:rsidRPr="005B6F14">
        <w:rPr>
          <w:rFonts w:cstheme="minorBidi"/>
          <w:color w:val="212121"/>
          <w:highlight w:val="yellow"/>
          <w:shd w:val="clear" w:color="auto" w:fill="FFFFFF"/>
        </w:rPr>
        <w:t>enicillin</w:t>
      </w:r>
      <w:r w:rsidR="005B6F14" w:rsidRPr="005B6F14">
        <w:rPr>
          <w:rFonts w:cstheme="minorBidi"/>
          <w:color w:val="212121"/>
          <w:highlight w:val="yellow"/>
          <w:shd w:val="clear" w:color="auto" w:fill="FFFFFF"/>
        </w:rPr>
        <w:t>,</w:t>
      </w:r>
      <w:r w:rsidR="00424AE6" w:rsidRPr="005B6F14">
        <w:rPr>
          <w:rFonts w:cstheme="minorBidi"/>
          <w:color w:val="212121"/>
          <w:highlight w:val="yellow"/>
          <w:shd w:val="clear" w:color="auto" w:fill="FFFFFF"/>
        </w:rPr>
        <w:t xml:space="preserve"> </w:t>
      </w:r>
      <w:r w:rsidR="005B6F14" w:rsidRPr="005B6F14">
        <w:rPr>
          <w:rFonts w:cstheme="minorBidi"/>
          <w:color w:val="212121"/>
          <w:highlight w:val="yellow"/>
          <w:shd w:val="clear" w:color="auto" w:fill="FFFFFF"/>
        </w:rPr>
        <w:t>flucloxacillin</w:t>
      </w:r>
      <w:commentRangeStart w:id="57"/>
      <w:commentRangeStart w:id="58"/>
      <w:commentRangeStart w:id="59"/>
      <w:commentRangeEnd w:id="57"/>
      <w:r w:rsidR="00315BCB" w:rsidRPr="005B6F14">
        <w:rPr>
          <w:rStyle w:val="CommentReference"/>
          <w:highlight w:val="yellow"/>
        </w:rPr>
        <w:commentReference w:id="57"/>
      </w:r>
      <w:commentRangeEnd w:id="58"/>
      <w:r w:rsidR="00DE00A2" w:rsidRPr="005B6F14">
        <w:rPr>
          <w:rStyle w:val="CommentReference"/>
          <w:highlight w:val="yellow"/>
        </w:rPr>
        <w:commentReference w:id="58"/>
      </w:r>
      <w:commentRangeEnd w:id="59"/>
      <w:r w:rsidR="005B6F14" w:rsidRPr="005B6F14">
        <w:rPr>
          <w:rStyle w:val="CommentReference"/>
          <w:highlight w:val="yellow"/>
        </w:rPr>
        <w:commentReference w:id="59"/>
      </w:r>
      <w:r w:rsidR="005B6F14" w:rsidRPr="005B6F14">
        <w:rPr>
          <w:rFonts w:cstheme="minorBidi"/>
          <w:color w:val="212121"/>
          <w:highlight w:val="yellow"/>
          <w:shd w:val="clear" w:color="auto" w:fill="FFFFFF"/>
        </w:rPr>
        <w:t>, and oxacillin</w:t>
      </w:r>
      <w:r w:rsidR="00424AE6" w:rsidRPr="4C0473F0">
        <w:rPr>
          <w:rFonts w:cstheme="minorBidi"/>
          <w:color w:val="212121"/>
          <w:shd w:val="clear" w:color="auto" w:fill="FFFFFF"/>
        </w:rPr>
        <w:t xml:space="preserve"> </w:t>
      </w:r>
      <w:r w:rsidR="00424AE6" w:rsidRPr="4C0473F0">
        <w:rPr>
          <w:rFonts w:cstheme="minorBidi"/>
          <w:color w:val="212121"/>
          <w:shd w:val="clear" w:color="auto" w:fill="FFFFFF"/>
        </w:rPr>
        <w:fldChar w:fldCharType="begin" w:fldLock="1"/>
      </w:r>
      <w:r w:rsidR="009105F0" w:rsidRPr="4C0473F0">
        <w:rPr>
          <w:rFonts w:cstheme="minorBidi"/>
          <w:color w:val="212121"/>
          <w:shd w:val="clear" w:color="auto" w:fill="FFFFFF"/>
        </w:rPr>
        <w:instrText>ADDIN CSL_CITATION {"citationItems":[{"id":"ITEM-1","itemData":{"DOI":"10.3390/PATHOGENS10101310/S1","ISSN":"20760817","abstract":"Antibiotics have made it possible to treat bacterial infections such as meningitis and bacteraemia that, prior to their introduction, were untreatable and consequently fatal. Unfortunately, in recent decades overuse and misuse of antibiotics as well as social and economic factors have accelerated the spread of antibiotic-resistant bacteria, making drug treatment ineffective. Currently, at least 700,000 people worldwide die each year due to antimicrobial resistance (AMR). Without new and better treatments, the World Health Organization (WHO) predicts that this number could rise to 10 million by 2050, highlighting a health concern not of secondary importance. In February 2017, in light of increasing antibiotic resistance, the WHO published a list of pathogens that includes the pathogens designated by the acronym ESKAPE (Enterococcus faecium, Staphylococcus aureus, Klebsiella pneumoniae, Acinetobacter baumannii, Pseudomonas aeruginosa, and Enterobacter species) to which were given the highest “priority status” since they represent the great threat to humans. Understanding the resistance mechanisms of these bacteria is a key step in the development of new antimicrobial drugs to tackle drug-resistant bacteria. In this review, both the mode of action and the mechanisms of resistance of commonly used antimicrobials will be examined. It also discusses the current state of AMR in the most critical resistant bacteria as determined by the WHO’s global priority pathogens list.","author":[{"dropping-particle":"","family":"Mancuso","given":"Giuseppe","non-dropping-particle":"","parse-names":false,"suffix":""},{"dropping-particle":"","family":"Midiri","given":"Angelina","non-dropping-particle":"","parse-names":false,"suffix":""},{"dropping-particle":"","family":"Gerace","given":"Elisabetta","non-dropping-particle":"","parse-names":false,"suffix":""},{"dropping-particle":"","family":"Biondo","given":"Carmelo","non-dropping-particle":"","parse-names":false,"suffix":""}],"container-title":"Pathogens","id":"ITEM-1","issue":"10","issued":{"date-parts":[["2021","10","1"]]},"publisher":"MDPI","title":"Bacterial antibiotic resistance: the most critical pathogens","type":"article-journal","volume":"10"},"uris":["http://www.mendeley.com/documents/?uuid=dfde2d77-c9c7-3030-afea-c7710998ea58"]}],"mendeley":{"formattedCitation":"(Mancuso et al., 2021)","plainTextFormattedCitation":"(Mancuso et al., 2021)","previouslyFormattedCitation":"(Mancuso et al., 2021)"},"properties":{"noteIndex":0},"schema":"https://github.com/citation-style-language/schema/raw/master/csl-citation.json"}</w:instrText>
      </w:r>
      <w:r w:rsidR="00424AE6" w:rsidRPr="4C0473F0">
        <w:rPr>
          <w:rFonts w:cstheme="minorBidi"/>
          <w:color w:val="212121"/>
          <w:shd w:val="clear" w:color="auto" w:fill="FFFFFF"/>
        </w:rPr>
        <w:fldChar w:fldCharType="separate"/>
      </w:r>
      <w:r w:rsidR="00424AE6" w:rsidRPr="4C0473F0">
        <w:rPr>
          <w:rFonts w:cstheme="minorBidi"/>
          <w:noProof/>
          <w:color w:val="212121"/>
          <w:shd w:val="clear" w:color="auto" w:fill="FFFFFF"/>
        </w:rPr>
        <w:t>(Mancuso et al., 2021)</w:t>
      </w:r>
      <w:r w:rsidR="00424AE6" w:rsidRPr="4C0473F0">
        <w:rPr>
          <w:rFonts w:cstheme="minorBidi"/>
          <w:color w:val="212121"/>
          <w:shd w:val="clear" w:color="auto" w:fill="FFFFFF"/>
        </w:rPr>
        <w:fldChar w:fldCharType="end"/>
      </w:r>
      <w:r w:rsidR="00424AE6" w:rsidRPr="4C0473F0">
        <w:rPr>
          <w:rFonts w:cstheme="minorBidi"/>
          <w:color w:val="212121"/>
          <w:shd w:val="clear" w:color="auto" w:fill="FFFFFF"/>
        </w:rPr>
        <w:t>.</w:t>
      </w:r>
      <w:r w:rsidR="009F38F5" w:rsidRPr="4C0473F0">
        <w:rPr>
          <w:rFonts w:cstheme="minorBidi"/>
          <w:color w:val="212121"/>
          <w:shd w:val="clear" w:color="auto" w:fill="FFFFFF"/>
        </w:rPr>
        <w:t xml:space="preserve"> </w:t>
      </w:r>
      <w:r w:rsidR="009F38F5">
        <w:t xml:space="preserve">These are typically spread via the HGT of plasmids containing the </w:t>
      </w:r>
      <w:r w:rsidR="00134A36">
        <w:t xml:space="preserve">PBP2 encoding </w:t>
      </w:r>
      <w:r w:rsidR="009F38F5">
        <w:t xml:space="preserve">genes </w:t>
      </w:r>
      <w:r w:rsidR="009F38F5" w:rsidRPr="4C0473F0">
        <w:rPr>
          <w:i/>
          <w:iCs/>
        </w:rPr>
        <w:t>mec</w:t>
      </w:r>
      <w:r w:rsidR="009F38F5">
        <w:t xml:space="preserve">A and </w:t>
      </w:r>
      <w:r w:rsidR="009F38F5" w:rsidRPr="4C0473F0">
        <w:rPr>
          <w:i/>
          <w:iCs/>
        </w:rPr>
        <w:t>mec</w:t>
      </w:r>
      <w:r w:rsidR="009F38F5">
        <w:t>C</w:t>
      </w:r>
      <w:r w:rsidR="00134A36">
        <w:t>.</w:t>
      </w:r>
    </w:p>
    <w:p w14:paraId="5CA6B54B" w14:textId="77777777" w:rsidR="00F260D5" w:rsidRPr="00F260D5" w:rsidRDefault="00F260D5" w:rsidP="001C2A75"/>
    <w:p w14:paraId="2C26AC83" w14:textId="08B33B19" w:rsidR="001C2A75" w:rsidRDefault="001C2A75" w:rsidP="00CE4CDD">
      <w:pPr>
        <w:pStyle w:val="Heading3"/>
        <w:numPr>
          <w:ilvl w:val="2"/>
          <w:numId w:val="57"/>
        </w:numPr>
        <w:rPr>
          <w:i/>
          <w:iCs/>
        </w:rPr>
      </w:pPr>
      <w:bookmarkStart w:id="60" w:name="_Toc176855915"/>
      <w:r w:rsidRPr="001C2A75">
        <w:rPr>
          <w:i/>
          <w:iCs/>
        </w:rPr>
        <w:t>K. pneumoniae</w:t>
      </w:r>
      <w:bookmarkEnd w:id="60"/>
    </w:p>
    <w:p w14:paraId="359CD794" w14:textId="77777777" w:rsidR="00DD2A89" w:rsidRDefault="00DD2A89" w:rsidP="00DD2A89"/>
    <w:p w14:paraId="7520AD7A" w14:textId="7E5BE1DF" w:rsidR="00DD2A89" w:rsidRPr="00566BD6" w:rsidRDefault="00F852EF" w:rsidP="4C0473F0">
      <w:pPr>
        <w:spacing w:line="360" w:lineRule="auto"/>
        <w:rPr>
          <w:i/>
          <w:iCs/>
        </w:rPr>
      </w:pPr>
      <w:r w:rsidRPr="4C0473F0">
        <w:rPr>
          <w:i/>
          <w:iCs/>
        </w:rPr>
        <w:t>K. pneumoniae</w:t>
      </w:r>
      <w:r>
        <w:t xml:space="preserve"> is</w:t>
      </w:r>
      <w:r w:rsidR="00970072">
        <w:t xml:space="preserve"> a</w:t>
      </w:r>
      <w:r w:rsidR="00DD2A89">
        <w:t xml:space="preserve"> Gram-negative, opportunistic pathogen</w:t>
      </w:r>
      <w:r w:rsidR="00970072">
        <w:t>,</w:t>
      </w:r>
      <w:r w:rsidR="00DD2A89">
        <w:t xml:space="preserve"> renowned for its </w:t>
      </w:r>
      <w:r w:rsidR="00F64C0E">
        <w:t>contribution</w:t>
      </w:r>
      <w:r w:rsidR="0056108B">
        <w:t xml:space="preserve"> to</w:t>
      </w:r>
      <w:r w:rsidR="00DD2A89">
        <w:t xml:space="preserve"> the morbidity and mortality of patients suffering </w:t>
      </w:r>
      <w:r w:rsidR="6D92F654">
        <w:t>from community</w:t>
      </w:r>
      <w:r w:rsidR="00DD2A89">
        <w:t xml:space="preserve">-acquired and hospital-acquired pneumoniae, urinary tract infections, and bacteraemia </w:t>
      </w:r>
      <w:r>
        <w:fldChar w:fldCharType="begin" w:fldLock="1"/>
      </w:r>
      <w:r w:rsidR="001C4E2D">
        <w:instrText>ADDIN CSL_CITATION {"citationItems":[{"id":"ITEM-1","itemData":{"DOI":"10.3390/IJERPH17176278","ISSN":"16604601","PMID":"32872324","abstract":"Klebsiella pneumoniae is an important gram-negative opportunistic pathogen that causes a variety of infectious diseases, including urinary tract infections, bacteremia, pneumonia, and liver abscesses. With the emergence of multidrug-resistant (MDR) and hypervirulent K. pneumoniae (hvKP) strains, the rapid spread of these clinical strains in geography is particularly worrying. However, the detailed mechanisms of virulence and antibiotic resistance in K. pneumoniae are still not very clear. Therefore, studying and elucidating the pathogenic mechanisms and drug resistance mechanism of K. pneumoniae infection are important parts of current medical research. In this paper, we systematically summarized the virulence, biofilm, and antibiotic tolerance mechanisms of K. pneumoniae, and explored the application of whole genome sequencing and global proteomics, which will provide new clues for clinical treatment of K. pneumoniae.","author":[{"dropping-particle":"","family":"Wang","given":"Guoying","non-dropping-particle":"","parse-names":false,"suffix":""},{"dropping-particle":"","family":"Zhao","given":"Guo","non-dropping-particle":"","parse-names":false,"suffix":""},{"dropping-particle":"","family":"Chao","given":"Xiaoyu","non-dropping-particle":"","parse-names":false,"suffix":""},{"dropping-particle":"","family":"Xie","given":"Longxiang","non-dropping-particle":"","parse-names":false,"suffix":""},{"dropping-particle":"","family":"Wang","given":"Hongju","non-dropping-particle":"","parse-names":false,"suffix":""}],"container-title":"International Journal of Environmental Research and Public Health","id":"ITEM-1","issue":"17","issued":{"date-parts":[["2020","9","1"]]},"page":"1-17","publisher":"Multidisciplinary Digital Publishing Institute  (MDPI)","title":"The Characteristic of Virulence, Biofilm and Antibiotic Resistance of Klebsiella pneumoniae","type":"article-journal","volume":"17"},"uris":["http://www.mendeley.com/documents/?uuid=748db3bc-978a-392f-9ddd-05993b3c7a1d"]}],"mendeley":{"formattedCitation":"(G. Wang et al., 2020)","plainTextFormattedCitation":"(G. Wang et al., 2020)","previouslyFormattedCitation":"(G. Wang et al., 2020)"},"properties":{"noteIndex":0},"schema":"https://github.com/citation-style-language/schema/raw/master/csl-citation.json"}</w:instrText>
      </w:r>
      <w:r>
        <w:fldChar w:fldCharType="separate"/>
      </w:r>
      <w:r w:rsidR="001C4E2D" w:rsidRPr="001C4E2D">
        <w:rPr>
          <w:noProof/>
        </w:rPr>
        <w:t>(G. Wang et al., 2020)</w:t>
      </w:r>
      <w:r>
        <w:fldChar w:fldCharType="end"/>
      </w:r>
      <w:r w:rsidR="00DD2A89">
        <w:t xml:space="preserve">. </w:t>
      </w:r>
      <w:r w:rsidR="00566BD6">
        <w:t>Becoming an increasing</w:t>
      </w:r>
      <w:r w:rsidR="00502F75">
        <w:t>ly</w:t>
      </w:r>
      <w:r w:rsidR="00566BD6">
        <w:t xml:space="preserve"> more common sight in hospital</w:t>
      </w:r>
      <w:r w:rsidR="00502F75">
        <w:t>s</w:t>
      </w:r>
      <w:r w:rsidR="00566BD6">
        <w:t xml:space="preserve"> is multidrug resistant (MDR</w:t>
      </w:r>
      <w:r w:rsidR="00566BD6" w:rsidRPr="4C0473F0">
        <w:rPr>
          <w:i/>
          <w:iCs/>
          <w:vertAlign w:val="subscript"/>
        </w:rPr>
        <w:t>kp</w:t>
      </w:r>
      <w:r w:rsidR="00566BD6">
        <w:t>) and extensively drug resistant</w:t>
      </w:r>
      <w:r w:rsidR="006E58C0">
        <w:t xml:space="preserve"> (XDR</w:t>
      </w:r>
      <w:r w:rsidR="006E58C0" w:rsidRPr="4C0473F0">
        <w:rPr>
          <w:i/>
          <w:iCs/>
          <w:vertAlign w:val="subscript"/>
        </w:rPr>
        <w:t>kp</w:t>
      </w:r>
      <w:r w:rsidR="006E58C0">
        <w:t xml:space="preserve">) </w:t>
      </w:r>
      <w:r w:rsidR="00566BD6">
        <w:t xml:space="preserve"> </w:t>
      </w:r>
      <w:r w:rsidR="00566BD6" w:rsidRPr="4C0473F0">
        <w:rPr>
          <w:i/>
          <w:iCs/>
        </w:rPr>
        <w:t>K. pneumoniae</w:t>
      </w:r>
      <w:r w:rsidR="00566BD6">
        <w:t xml:space="preserve"> </w:t>
      </w:r>
      <w:r>
        <w:fldChar w:fldCharType="begin" w:fldLock="1"/>
      </w:r>
      <w:r>
        <w:instrText>ADDIN CSL_CITATION {"citationItems":[{"id":"ITEM-1","itemData":{"DOI":"10.1093/FEMSRE/FUX013","ISSN":"0168-6445","PMID":"28521338","abstract":"Klebsiella pneumoniae is an important multidrug-resistant (MDR) pathogen affecting humans and a major source for hospital infections associated with high morbidity and mortality due to limited treatment options. We summarize the wide resistome of this pathogen, which encompasses plentiful chromosomal and plasmid-encoded antibiotic resistance genes (ARGs). Under antibiotic selective pressure, K. pneumoniae continuously accumulates ARGs, by de novo mutations, and via acquisition of plasmids and transferable genetic elements, leading to extremely drug resistant (XDR) strains harboring a 'super resistome'. In the last two decades, numerous high-risk (HiR) MDR and XDR K. pneumoniae sequence types have emerged showing superior ability to cause multicontinent outbreaks, and continuous global dissemination. The data highlight the complex evolution of MDR and XDR K. pneumoniae, involving transfer and spread of ARGs, and epidemic plasmids in highly disseminating successful clones. With the worldwide catastrophe of antibiotic resistance and the urgent need to identify the main pathogens that pose a threat on the future of infectious diseases, further studies are warranted to determine the epidemic traits and plasmid acquisition in K. pneumoniae. There is a need for future genomic and translational studies to decipher specific targets in HiR clones to design targeted prevention and treatment.","author":[{"dropping-particle":"","family":"Navon-Venezia","given":"Shiri","non-dropping-particle":"","parse-names":false,"suffix":""},{"dropping-particle":"","family":"Kondratyeva","given":"Kira","non-dropping-particle":"","parse-names":false,"suffix":""},{"dropping-particle":"","family":"Carattoli","given":"Alessandra","non-dropping-particle":"","parse-names":false,"suffix":""}],"container-title":"FEMS Microbiology Reviews","id":"ITEM-1","issue":"3","issued":{"date-parts":[["2017","5","1"]]},"page":"252-275","publisher":"Oxford Academic","title":"Klebsiella pneumoniae: a major worldwide source and shuttle for antibiotic resistance","type":"article-journal","volume":"41"},"uris":["http://www.mendeley.com/documents/?uuid=c55f852e-01c6-398f-a4ca-86d027b569db"]},{"id":"ITEM-2","itemData":{"DOI":"10.3389/FCIMB.2018.00004","ISSN":"22352988","PMID":"29404282","abstract":"Klebsiella pneumoniae is a Gram-negative pathogen that has a large accessory genome of plasmids and chromosomal gene loci. This accessory genome divides K. pneumoniae strains into opportunistic, hypervirulent, and multidrug-resistant groups and separates K. pneumoniae from two closely related species, Klebsiella variicola and Klebsiella quasipneumoniae. Some strains of K. pneumoniae act as opportunistic pathogens, infecting critically ill and immunocompromised patients. These K. pneumoniae are a common cause of health-care associated infections including pneumonia, urinary tract infections (UTIs), and bloodstream infections. K. variicola and K. quasipneumoniae are often clinically indistinguishable from opportunistic K. pneumoniae. Other strains of K. pneumoniae are hypervirulent, infecting healthy people in community settings and causing severe infections including pyogenic liver abscess, endophthalmitis, and meningitis. A third group of K. pneumoniae encode carbapenemases, making them highly antibiotic-resistant. These strains act as opportunists but are exceedingly difficult to treat. All of these groups of K. pneumoniae and related species can colonize the gastrointestinal tract, and the accessory genome may determine if a colonizing strain remains asymptomatic or progresses to cause disease. This review will explore the associations between colonization and infection with opportunistic, antibiotic-resistant, and hypervirulent K. pneumoniae strains and the role of the accessory genome in distinguishing these groups and related species. As K. pneumoniae infections become progressively more difficult to treat in the face of antibiotic resistance and hypervirulent strains, an increased understanding of the epidemiology and pathogenesis of these bacteria is vital.","author":[{"dropping-particle":"","family":"Martin","given":"Rebekah M.","non-dropping-particle":"","parse-names":false,"suffix":""},{"dropping-particle":"","family":"Bachman","given":"Michael A.","non-dropping-particle":"","parse-names":false,"suffix":""}],"container-title":"Frontiers in Cellular and Infection Microbiology","id":"ITEM-2","issue":"JAN","issued":{"date-parts":[["2018","1","22"]]},"publisher":"Frontiers Media SA","title":"Colonization, Infection, and the Accessory Genome of Klebsiella pneumoniae","type":"article-journal","volume":"8"},"uris":["http://www.mendeley.com/documents/?uuid=392b2e69-06ee-3109-88db-760eaafa4807"]}],"mendeley":{"formattedCitation":"(Martin &amp; Bachman, 2018; Navon-Venezia et al., 2017)","plainTextFormattedCitation":"(Martin &amp; Bachman, 2018; Navon-Venezia et al., 2017)","previouslyFormattedCitation":"(Martin &amp; Bachman, 2018; Navon-Venezia et al., 2017)"},"properties":{"noteIndex":0},"schema":"https://github.com/citation-style-language/schema/raw/master/csl-citation.json"}</w:instrText>
      </w:r>
      <w:r>
        <w:fldChar w:fldCharType="separate"/>
      </w:r>
      <w:r w:rsidR="00566BD6" w:rsidRPr="4C0473F0">
        <w:rPr>
          <w:noProof/>
        </w:rPr>
        <w:t>(Martin &amp; Bachman, 2018; Navon-Venezia et al., 2017)</w:t>
      </w:r>
      <w:r>
        <w:fldChar w:fldCharType="end"/>
      </w:r>
      <w:r w:rsidR="00566BD6">
        <w:t xml:space="preserve">. The </w:t>
      </w:r>
      <w:r w:rsidR="000E1FBE">
        <w:t xml:space="preserve">AMR </w:t>
      </w:r>
      <w:r w:rsidR="00566BD6">
        <w:t xml:space="preserve">activity of </w:t>
      </w:r>
      <w:r w:rsidR="00566BD6" w:rsidRPr="4C0473F0">
        <w:rPr>
          <w:i/>
          <w:iCs/>
        </w:rPr>
        <w:t>K. pneumoniae</w:t>
      </w:r>
      <w:r w:rsidR="00566BD6">
        <w:t xml:space="preserve"> is heavily dependent on the presence of its large accessory genome consisting of plasmids and other </w:t>
      </w:r>
      <w:r w:rsidR="000E1FBE">
        <w:t>MGEs</w:t>
      </w:r>
      <w:r w:rsidR="00566BD6">
        <w:t xml:space="preserve">, these elements are easily distributed amongst </w:t>
      </w:r>
      <w:r w:rsidR="00566BD6" w:rsidRPr="4C0473F0">
        <w:rPr>
          <w:i/>
          <w:iCs/>
        </w:rPr>
        <w:t xml:space="preserve">K. pneumoniae </w:t>
      </w:r>
      <w:r w:rsidR="00566BD6">
        <w:t>and are responsible for the emergence of Hypervirulent</w:t>
      </w:r>
      <w:r w:rsidR="00566BD6" w:rsidRPr="4C0473F0">
        <w:rPr>
          <w:i/>
          <w:iCs/>
        </w:rPr>
        <w:t xml:space="preserve"> K. pneumoniae </w:t>
      </w:r>
      <w:r w:rsidRPr="4C0473F0">
        <w:rPr>
          <w:i/>
          <w:iCs/>
        </w:rPr>
        <w:fldChar w:fldCharType="begin" w:fldLock="1"/>
      </w:r>
      <w:r w:rsidRPr="4C0473F0">
        <w:rPr>
          <w:i/>
          <w:iCs/>
        </w:rPr>
        <w:instrText>ADDIN CSL_CITATION {"citationItems":[{"id":"ITEM-1","itemData":{"DOI":"10.1186/1741-7007-12-41","ISSN":"17417007","PMID":"24885329","abstract":"Background: Klebsiella pneumoniae strains are pathogenic to animals and humans, in which they are both a frequent cause of nosocomial infections and a re-emerging cause of severe community-acquired infections. K. pneumoniae isolates of the capsular serotype K2 are among the most virulent. In order to identify novel putative virulence factors that may account for the severity of K2 infections, the genome sequence of the K2 reference strain Kp52.145 was determined and compared to two K1 and K2 strains of low virulence and to the reference strains MGH 78578 and NTUH-K2044.Results: In addition to diverse functions related to host colonization and virulence encoded in genomic regions common to the four strains, four genomic islands specific for Kp52.145 were identified. These regions encoded genes for the synthesis of colibactin toxin, a putative cytotoxin outer membrane protein, secretion systems, nucleases and eukaryotic-like proteins. In addition, an insertion within a type VI secretion system locus included sel1 domain containing proteins and a phospholipase D family protein (PLD1). The pld1 mutant was avirulent in a pneumonia model in mouse. The pld1 mRNA was expressed in vivo and the pld1 gene was associated with K. pneumoniae isolates from severe infections. Analysis of lipid composition of a defective E. coli strain complemented with pld1 suggests an involvement of PLD1 in cardiolipin metabolism.Conclusions: Determination of the complete genome of the K2 reference strain identified several genomic islands comprising putative elements of pathogenicity. The role of PLD1 in pathogenesis was demonstrated for the first time and suggests that lipid metabolism is a novel virulence mechanism of K. pneumoniae. © 2014 Lery et al.; licensee BioMed Central Ltd.","author":[{"dropping-particle":"","family":"Lery","given":"Letícia M.S.","non-dropping-particle":"","parse-names":false,"suffix":""},{"dropping-particle":"","family":"Frangeul","given":"Lionel","non-dropping-particle":"","parse-names":false,"suffix":""},{"dropping-particle":"","family":"Tomas","given":"Anna","non-dropping-particle":"","parse-names":false,"suffix":""},{"dropping-particle":"","family":"Passet","given":"Virginie","non-dropping-particle":"","parse-names":false,"suffix":""},{"dropping-particle":"","family":"Almeida","given":"Ana S.","non-dropping-particle":"","parse-names":false,"suffix":""},{"dropping-particle":"","family":"Bialek-Davenet","given":"Suzanne","non-dropping-particle":"","parse-names":false,"suffix":""},{"dropping-particle":"","family":"Barbe","given":"Valérie","non-dropping-particle":"","parse-names":false,"suffix":""},{"dropping-particle":"","family":"Bengoechea","given":"José A.","non-dropping-particle":"","parse-names":false,"suffix":""},{"dropping-particle":"","family":"Sansonetti","given":"Philippe","non-dropping-particle":"","parse-names":false,"suffix":""},{"dropping-particle":"","family":"Brisse","given":"Sylvain","non-dropping-particle":"","parse-names":false,"suffix":""},{"dropping-particle":"","family":"Tournebize","given":"Régis","non-dropping-particle":"","parse-names":false,"suffix":""}],"container-title":"BMC Biology","id":"ITEM-1","issued":{"date-parts":[["2014","5","29"]]},"page":"41","publisher":"BMC","title":"Comparative analysis of Klebsiella pneumoniae genomes identifies a phospholipase D family protein as a novel virulence factor","type":"article-journal","volume":"12"},"uris":["http://www.mendeley.com/documents/?uuid=07f3fdf5-9cb7-35f4-a5e7-d84d9acafadd"]},{"id":"ITEM-2","itemData":{"DOI":"10.3389/FCIMB.2017.00442/PDF","ISSN":"22352988","PMID":"29085808","abstract":"The type VI secretion system (T6SS) is a class of sophisticated cell contact-dependent apparatus with anti-eukaryotic or anti-bacterial function. Klebsiella pneumoniae is one of the most common bacterial pathogens with resistance to the carbapenem antibiotics. However, little is known about the antibacterial T6SS in K. pneumoniae. Using core-component protein searches, we identified a putative T6SS gene cluster on the chromosome of the carbapenemase-producing K. pneumoniae (CRKP) strain HS11286. Intraspecies and interspecies competition assays revealed an antibacterial function of the HS11286 T6SS. The phospholipase Tle1KP was found to be an effector protein that is transferred by T6SS. The overexpression of this effector gene in the periplasm caused severe growth inhibition of Escherichia coli. A sub-inhibitory concentration of β-lactam antibiotics stimulated the expression and secretion of the HS11286 T6SS and enhanced T6SS-dependent killing. It suggested that the antibiotics might be an impact factor for the T6SS secretion and antibacterial activity.","author":[{"dropping-particle":"","family":"Liu","given":"Lu","non-dropping-particle":"","parse-names":false,"suffix":""},{"dropping-particle":"","family":"Ye","given":"Meiping","non-dropping-particle":"","parse-names":false,"suffix":""},{"dropping-particle":"","family":"Li","given":"Xiaobin","non-dropping-particle":"","parse-names":false,"suffix":""},{"dropping-particle":"","family":"Li","given":"Jun","non-dropping-particle":"","parse-names":false,"suffix":""},{"dropping-particle":"","family":"Deng","given":"Zixin","non-dropping-particle":"","parse-names":false,"suffix":""},{"dropping-particle":"","family":"Yu-Feng Yao","given":"","non-dropping-particle":"","parse-names":false,"suffix":""},{"dropping-particle":"","family":"Ou","given":"Hong Yu","non-dropping-particle":"","parse-names":false,"suffix":""}],"container-title":"Frontiers in Cellular and Infection Microbiology","id":"ITEM-2","issue":"OCT","issued":{"date-parts":[["2017","10","12"]]},"page":"442","publisher":"Frontiers Media S.A.","title":"Identification and characterization of an antibacterial type VI secretion System in the carbapenem-resistant strain Klebsiella pneumoniae HS11286","type":"article-journal","volume":"7"},"uris":["http://www.mendeley.com/documents/?uuid=ee647f2a-5976-3c29-8cca-d7dac2117c66"]}],"mendeley":{"formattedCitation":"(Lery et al., 2014; Liu et al., 2017)","plainTextFormattedCitation":"(Lery et al., 2014; Liu et al., 2017)","previouslyFormattedCitation":"(Lery et al., 2014; Liu et al., 2017)"},"properties":{"noteIndex":0},"schema":"https://github.com/citation-style-language/schema/raw/master/csl-citation.json"}</w:instrText>
      </w:r>
      <w:r w:rsidRPr="4C0473F0">
        <w:rPr>
          <w:i/>
          <w:iCs/>
        </w:rPr>
        <w:fldChar w:fldCharType="separate"/>
      </w:r>
      <w:r w:rsidR="00FD062A" w:rsidRPr="4C0473F0">
        <w:rPr>
          <w:noProof/>
        </w:rPr>
        <w:t>(Lery et al., 2014; Liu et al., 2017)</w:t>
      </w:r>
      <w:r w:rsidRPr="4C0473F0">
        <w:rPr>
          <w:i/>
          <w:iCs/>
        </w:rPr>
        <w:fldChar w:fldCharType="end"/>
      </w:r>
      <w:r w:rsidR="00566BD6" w:rsidRPr="4C0473F0">
        <w:rPr>
          <w:i/>
          <w:iCs/>
        </w:rPr>
        <w:t>.</w:t>
      </w:r>
    </w:p>
    <w:p w14:paraId="3E154E85" w14:textId="77777777" w:rsidR="001C2A75" w:rsidRDefault="001C2A75" w:rsidP="001C2A75">
      <w:pPr>
        <w:rPr>
          <w:i/>
          <w:iCs/>
        </w:rPr>
      </w:pPr>
    </w:p>
    <w:p w14:paraId="6A7B3236" w14:textId="77777777" w:rsidR="00804B94" w:rsidRDefault="00804B94" w:rsidP="001C2A75">
      <w:pPr>
        <w:rPr>
          <w:i/>
          <w:iCs/>
        </w:rPr>
      </w:pPr>
    </w:p>
    <w:p w14:paraId="66DBD60E" w14:textId="77777777" w:rsidR="00804B94" w:rsidRPr="001C2A75" w:rsidRDefault="00804B94" w:rsidP="001C2A75">
      <w:pPr>
        <w:rPr>
          <w:i/>
          <w:iCs/>
        </w:rPr>
      </w:pPr>
    </w:p>
    <w:p w14:paraId="00D04121" w14:textId="43D666F3" w:rsidR="001C2A75" w:rsidRDefault="0067649D" w:rsidP="00CE4CDD">
      <w:pPr>
        <w:pStyle w:val="Heading3"/>
        <w:numPr>
          <w:ilvl w:val="2"/>
          <w:numId w:val="57"/>
        </w:numPr>
        <w:rPr>
          <w:i/>
          <w:iCs/>
        </w:rPr>
      </w:pPr>
      <w:bookmarkStart w:id="61" w:name="_Toc176855916"/>
      <w:r>
        <w:rPr>
          <w:i/>
          <w:iCs/>
        </w:rPr>
        <w:t>A. b</w:t>
      </w:r>
      <w:r w:rsidR="001C2A75" w:rsidRPr="001C2A75">
        <w:rPr>
          <w:i/>
          <w:iCs/>
        </w:rPr>
        <w:t>aumannii</w:t>
      </w:r>
      <w:bookmarkEnd w:id="61"/>
    </w:p>
    <w:p w14:paraId="6C91BA51" w14:textId="77777777" w:rsidR="0067649D" w:rsidRPr="0067649D" w:rsidRDefault="0067649D" w:rsidP="0067649D"/>
    <w:p w14:paraId="301D6FA1" w14:textId="75C27FF2" w:rsidR="0067649D" w:rsidRPr="0067649D" w:rsidRDefault="0067649D" w:rsidP="00BF2690">
      <w:pPr>
        <w:spacing w:line="360" w:lineRule="auto"/>
      </w:pPr>
      <w:r w:rsidRPr="4C0473F0">
        <w:rPr>
          <w:i/>
          <w:iCs/>
        </w:rPr>
        <w:t xml:space="preserve">A. baumannii </w:t>
      </w:r>
      <w:r>
        <w:t>is a</w:t>
      </w:r>
      <w:r w:rsidR="00E2077B">
        <w:t xml:space="preserve">n opportunistic, </w:t>
      </w:r>
      <w:r>
        <w:t>Gram-negative</w:t>
      </w:r>
      <w:r w:rsidR="00E2077B">
        <w:t>,</w:t>
      </w:r>
      <w:r>
        <w:t xml:space="preserve"> obligate aerobe responsible for many nosocomial infections</w:t>
      </w:r>
      <w:r w:rsidR="008972CD">
        <w:t>, namely Ventilator-associated Pneumonia (VAP)</w:t>
      </w:r>
      <w:r w:rsidR="00E2077B">
        <w:t xml:space="preserve">, skin and soft tissue </w:t>
      </w:r>
      <w:r w:rsidR="00E2077B">
        <w:lastRenderedPageBreak/>
        <w:t>infections, and</w:t>
      </w:r>
      <w:r w:rsidR="008972CD">
        <w:t xml:space="preserve"> haematological infections</w:t>
      </w:r>
      <w:r w:rsidR="004A3223">
        <w:t>.</w:t>
      </w:r>
      <w:r w:rsidR="008972CD">
        <w:t xml:space="preserve"> </w:t>
      </w:r>
      <w:r w:rsidR="004A3223">
        <w:t>T</w:t>
      </w:r>
      <w:r w:rsidR="008972CD">
        <w:t xml:space="preserve">hese infections </w:t>
      </w:r>
      <w:r w:rsidR="004A3223">
        <w:t xml:space="preserve">have been reported to be </w:t>
      </w:r>
      <w:r w:rsidR="008972CD">
        <w:t xml:space="preserve">reaching mortality rates of up to 54% in </w:t>
      </w:r>
      <w:r w:rsidR="002610AC">
        <w:t>intensive care unit (</w:t>
      </w:r>
      <w:r w:rsidR="008972CD">
        <w:t>ICU</w:t>
      </w:r>
      <w:r w:rsidR="002610AC">
        <w:t>)</w:t>
      </w:r>
      <w:r w:rsidR="008972CD">
        <w:t xml:space="preserve"> patients </w:t>
      </w:r>
      <w:r w:rsidR="00375B08">
        <w:fldChar w:fldCharType="begin" w:fldLock="1"/>
      </w:r>
      <w:r w:rsidR="00375B08">
        <w:instrText>ADDIN CSL_CITATION {"citationItems":[{"id":"ITEM-1","itemData":{"DOI":"10.1086/500202/2/42-5-692-TBL003.GIF","ISSN":"10584838","PMID":"16447117","abstract":"Acinetobacter baumannii is a ubiquitous pathogen capable of causing both community and health care-associated infections (HAIs), although HAIs are the most common form. This organism has emerged recently as a major cause of HAI because of the extent of its antimicrobial resistance and its propensity to cause large, often multifacility, nosocomial outbreaks. The occurrence of outbreak is facilitated by both tolerance to desiccation and multidrug resistance, contributing to the maintenance of these organisms in the hospital environment. In addition, the epidemiology of A. baumannii infection is often complex, with the coexistence of epidemic and endemic infections, the latter of which often is favored by the selection pressure of antimicrobials. The only good news is that potentially severe A. baumannii infection, such as bacteremia or pneumonia in patients in the intensive care unit who are undergoing intubation, do not seem to be associated with a higher attributable mortality rate or an increased length of hospital stay. © 2006 by the Infectious Diseases Society of America. All rights reserved.","author":[{"dropping-particle":"","family":"Fournier","given":"Pierre Edouard","non-dropping-particle":"","parse-names":false,"suffix":""},{"dropping-particle":"","family":"Richet","given":"Hervé","non-dropping-particle":"","parse-names":false,"suffix":""}],"container-title":"Clinical Infectious Diseases","id":"ITEM-1","issue":"5","issued":{"date-parts":[["2006","3","1"]]},"page":"692-699","publisher":"Oxford Academic","title":"The epidemiology and control of Acinetobacter baumannii in health care facilities","type":"article-journal","volume":"42"},"uris":["http://www.mendeley.com/documents/?uuid=a31f7e84-ed3a-3bf2-9259-7f9a5b293056"]},{"id":"ITEM-2","itemData":{"DOI":"10.3389/FPUBH.2024.1385118/BIBTEX","ISSN":"22962565","PMID":"38784576","abstract":"Background: This study aimed to explore the risk factors for failed treatment of carbapenem-resistant Acinetobacter baumannii ventilator-associated pneumonia (CRAB-VAP) with tigecycline and to establish a predictive model to predict the incidence of failed treatment and the prognosis of CRAB-VAP. Methods: A total of 189 CRAB-VAP patients were included in the safety analysis set from two Grade 3 A national-level hospitals between 1 January 2022 and 31 December 2022. The risk factors for failed treatment with CRAB-VAP were identified using univariate analysis, multivariate logistic analysis, and an independent nomogram to show the results. Results: Of the 189 patients, 106 (56.1%) patients were in the successful treatment group, and 83 (43.9%) patients were in the failed treatment group. The multivariate logistic model analysis showed that age (OR = 1.04, 95% CI: 1.02, 1.07, p = 0.001), yes. of hypoproteinemia (OR = 2.43, 95% CI: 1.20, 4.90, p = 0.013), the daily dose of 200 mg (OR = 2.31, 95% CI: 1.07, 5.00, p = 0.034), yes. of medication within 14 days prior to surgical intervention (OR = 2.98, 95% CI: 1.19, 7.44, p = 0.019), and no. of microbial clearance (OR = 0.31, 95% CI: 0.14, 0.70, p = 0.005) were risk factors for the failure of tigecycline treatment. Receiver operating characteristic (ROC) analysis showed that the AUC area of the prediction model was 0.745 (0.675–0.815), and the decision curve analysis (DCA) showed that the model was effective in clinical practice. Conclusion: Age, hypoproteinemia, daily dose, medication within 14 days prior to surgical intervention, and microbial clearance are all significant risk factors for failed treatment with CRAB-VAP, with the nomogram model indicating that high age was the most important factor. Because the failure rate of CRAB-VAP treatment with tigecycline was high, this prediction model can help doctors correct or avoid risk factors during clinical treatment.","author":[{"dropping-particle":"","family":"Sun","given":"Ke","non-dropping-particle":"","parse-names":false,"suffix":""},{"dropping-particle":"","family":"Peng","given":"Fangchen","non-dropping-particle":"","parse-names":false,"suffix":""},{"dropping-particle":"","family":"Xu","given":"Kaiqiang","non-dropping-particle":"","parse-names":false,"suffix":""},{"dropping-particle":"","family":"Liu","given":"Yong","non-dropping-particle":"","parse-names":false,"suffix":""},{"dropping-particle":"","family":"Zhou","given":"Xuanping","non-dropping-particle":"","parse-names":false,"suffix":""},{"dropping-particle":"","family":"Shang","given":"Nan","non-dropping-particle":"","parse-names":false,"suffix":""},{"dropping-particle":"","family":"Li","given":"Chao","non-dropping-particle":"","parse-names":false,"suffix":""}],"container-title":"Frontiers in Public Health","id":"ITEM-2","issued":{"date-parts":[["2024","5","9"]]},"page":"1385118","publisher":"Frontiers Media SA","title":"A novel multivariate logistic model for predicting risk factors of failed treatment with carbapenem-resistant Acinetobacter baumannii ventilator-associated pneumonia","type":"article-journal","volume":"12"},"uris":["http://www.mendeley.com/documents/?uuid=a9588c70-803b-32d1-ac9a-eff61d69a69d"]}],"mendeley":{"formattedCitation":"(Fournier &amp; Richet, 2006; Sun et al., 2024)","plainTextFormattedCitation":"(Fournier &amp; Richet, 2006; Sun et al., 2024)"},"properties":{"noteIndex":0},"schema":"https://github.com/citation-style-language/schema/raw/master/csl-citation.json"}</w:instrText>
      </w:r>
      <w:r w:rsidR="00375B08">
        <w:fldChar w:fldCharType="separate"/>
      </w:r>
      <w:r w:rsidR="00375B08" w:rsidRPr="00375B08">
        <w:rPr>
          <w:noProof/>
        </w:rPr>
        <w:t>(Fournier &amp; Richet, 2006; Sun et al., 2024)</w:t>
      </w:r>
      <w:r w:rsidR="00375B08">
        <w:fldChar w:fldCharType="end"/>
      </w:r>
      <w:r w:rsidR="008972CD">
        <w:t xml:space="preserve">. </w:t>
      </w:r>
      <w:r w:rsidR="00E2077B" w:rsidRPr="4C0473F0">
        <w:rPr>
          <w:i/>
          <w:iCs/>
        </w:rPr>
        <w:t>A</w:t>
      </w:r>
      <w:r w:rsidR="009727D6" w:rsidRPr="4C0473F0">
        <w:rPr>
          <w:i/>
          <w:iCs/>
        </w:rPr>
        <w:t>.</w:t>
      </w:r>
      <w:r w:rsidR="00E2077B" w:rsidRPr="4C0473F0">
        <w:rPr>
          <w:i/>
          <w:iCs/>
        </w:rPr>
        <w:t xml:space="preserve"> baumannii </w:t>
      </w:r>
      <w:r w:rsidR="00FA0AE6" w:rsidRPr="00F15194">
        <w:t>employ</w:t>
      </w:r>
      <w:r w:rsidR="00FA0AE6" w:rsidRPr="4C0473F0">
        <w:rPr>
          <w:i/>
          <w:iCs/>
        </w:rPr>
        <w:t>s</w:t>
      </w:r>
      <w:r w:rsidR="00E2077B">
        <w:t xml:space="preserve"> many different mechanisms by which it may develop </w:t>
      </w:r>
      <w:r w:rsidR="002050A5">
        <w:t>AMR</w:t>
      </w:r>
      <w:r w:rsidR="00E2077B">
        <w:t>, including but not limited to;</w:t>
      </w:r>
      <w:r w:rsidR="00E2077B" w:rsidRPr="4C0473F0">
        <w:rPr>
          <w:rFonts w:cstheme="minorBidi"/>
          <w:sz w:val="22"/>
          <w:szCs w:val="22"/>
        </w:rPr>
        <w:t xml:space="preserve"> </w:t>
      </w:r>
      <w:r w:rsidR="00E2077B" w:rsidRPr="4C0473F0">
        <w:rPr>
          <w:rFonts w:cstheme="minorBidi"/>
          <w:color w:val="212121"/>
          <w:shd w:val="clear" w:color="auto" w:fill="FFFFFF"/>
        </w:rPr>
        <w:t>β</w:t>
      </w:r>
      <w:r w:rsidR="00E2077B">
        <w:t>-lactamase production, overexpression of efflux pumps, aminoglycoside modification</w:t>
      </w:r>
      <w:r w:rsidR="009059BD" w:rsidRPr="009059BD">
        <w:t xml:space="preserve"> </w:t>
      </w:r>
      <w:r w:rsidR="009059BD">
        <w:t>enzymes</w:t>
      </w:r>
      <w:r w:rsidR="00E2077B">
        <w:t xml:space="preserve">, decreased outer membrane permeability (via Porins), and </w:t>
      </w:r>
      <w:r w:rsidR="00B82DA9">
        <w:t xml:space="preserve">a range of </w:t>
      </w:r>
      <w:r w:rsidR="00E2077B">
        <w:t>antibiotic-target m</w:t>
      </w:r>
      <w:r w:rsidR="00BF2690">
        <w:t>o</w:t>
      </w:r>
      <w:r w:rsidR="00E2077B">
        <w:t>dif</w:t>
      </w:r>
      <w:r w:rsidR="00BF2690">
        <w:t>i</w:t>
      </w:r>
      <w:r w:rsidR="00E2077B">
        <w:t xml:space="preserve">cations </w:t>
      </w:r>
      <w:r w:rsidR="00BF2690">
        <w:fldChar w:fldCharType="begin" w:fldLock="1"/>
      </w:r>
      <w:r w:rsidR="00AC78C3">
        <w:instrText>ADDIN CSL_CITATION {"citationItems":[{"id":"ITEM-1","itemData":{"DOI":"10.3389/FCIMB.2017.00055","ISSN":"22352988","PMID":"28348979","abstract":"Acinetobacter baumannii is undoubtedly one of the most successful pathogens responsible for hospital-acquired nosocomial infections in the modern healthcare system. Due to the prevalence of infections and outbreaks caused by multi-drug resistant A. baumannii, few antibiotics are effective for treating infections caused by this pathogen. To overcome this problem, knowledge of the pathogenesis and antibiotic resistance mechanisms of A. baumannii is important. In this review, we summarize current studies on the virulence factors that contribute to A. baumannii pathogenesis, including porins, capsular polysaccharides, lipopolysaccharides, phospholipases, outer membrane vesicles, metal acquisition systems, and protein secretion systems. Mechanisms of antibiotic resistance of this organism, including acquirement of β-lactamases, up-regulation of multidrug efflux pumps, modification of aminoglycosides, permeability defects, and alteration of target sites, are also discussed. Lastly, novel prospective treatment options for infections caused by multi-drug resistant A. baumannii are summarized.","author":[{"dropping-particle":"","family":"Lee","given":"Chang Ro","non-dropping-particle":"","parse-names":false,"suffix":""},{"dropping-particle":"","family":"Lee","given":"Jung Hun","non-dropping-particle":"","parse-names":false,"suffix":""},{"dropping-particle":"","family":"Park","given":"Moonhee","non-dropping-particle":"","parse-names":false,"suffix":""},{"dropping-particle":"","family":"Park","given":"Kwang Seung","non-dropping-particle":"","parse-names":false,"suffix":""},{"dropping-particle":"","family":"Bae","given":"Il Kwon","non-dropping-particle":"","parse-names":false,"suffix":""},{"dropping-particle":"","family":"Kim","given":"Young Bae","non-dropping-particle":"","parse-names":false,"suffix":""},{"dropping-particle":"","family":"Cha","given":"Chang Jun","non-dropping-particle":"","parse-names":false,"suffix":""},{"dropping-particle":"","family":"Jeong","given":"Byeong Chul","non-dropping-particle":"","parse-names":false,"suffix":""},{"dropping-particle":"","family":"Lee","given":"Sang Hee","non-dropping-particle":"","parse-names":false,"suffix":""}],"container-title":"Frontiers in Cellular and Infection Microbiology","id":"ITEM-1","issue":"MAR","issued":{"date-parts":[["2017","3","13"]]},"page":"55","publisher":"Frontiers Media SA","title":"Biology of Acinetobacter baumannii: Pathogenesis, Antibiotic Resistance Mechanisms, and Prospective Treatment Options","type":"article-journal","volume":"7"},"uris":["http://www.mendeley.com/documents/?uuid=98cd4a60-5230-37af-b8df-bbd00c648da2"]},{"id":"ITEM-2","itemData":{"DOI":"10.2147/IDR.S166750","ISSN":"11786973","PMID":"30174448","abstract":"Acinetobacter baumannii, once considered a low-category pathogen, has emerged as an obstinate infectious agent. The scientific community is paying more attention to this pathogen due to its stubbornness to last resort antimicrobials, including carbapenems, colistin, and tigecycline, its high prevalence of infections in the hospital setting, and significantly increased rate of community-acquired infections by this organism over the past decade. It has given the fear of pre-antibiotic era to the world. To further enhance our understanding about this pathogen, in this review, we discuss its taxonomy, pathogenesis, current treatment options, global resistance rates, mechanisms of its resistance against various groups of antimicrobials, and future therapeutics.","author":[{"dropping-particle":"","family":"Asif","given":"Muhammad","non-dropping-particle":"","parse-names":false,"suffix":""},{"dropping-particle":"","family":"Alvi","given":"Iqbal Ahmad","non-dropping-particle":"","parse-names":false,"suffix":""},{"dropping-particle":"","family":"Ur Rehman","given":"Shafiq","non-dropping-particle":"","parse-names":false,"suffix":""}],"container-title":"Infection and Drug Resistance","id":"ITEM-2","issued":{"date-parts":[["2018"]]},"page":"1249","publisher":"Dove Press","title":"Insight into Acinetobacter baumannii: pathogenesis, global resistance, mechanisms of resistance, treatment options, and alternative modalities","type":"article-journal","volume":"11"},"uris":["http://www.mendeley.com/documents/?uuid=9f9730fa-fc7c-37c1-9543-1b4e86d1c8fd"]},{"id":"ITEM-3","itemData":{"DOI":"10.1016/J.SJBS.2016.02.009","ISSN":"1319562X","PMID":"29686523","abstract":"The genus Acinetobacter is a major cause of nosocomial infections; it is increasingly being associated with various epidemics and has become a widespread concern in a variety of hospitals worldwide. Multi-antibiotic resistant Acinetobacter baumannii, is now recognized to be of great clinical significance. Numerous reports relay to the spread of A. baumannii in the hospital settings which leads to enhanced nosocomial outbreaks associated with high death rates. However, many other Acinetobacter spp. also can cause nosocomial infections. This review focused on the role of Acinetobacter spp. as nosocomial pathogens in addition to their persistence, antimicrobial resistance patterns and epidemiology.","author":[{"dropping-particle":"","family":"Almasaudi","given":"Saad B.","non-dropping-particle":"","parse-names":false,"suffix":""}],"container-title":"Saudi Journal of Biological Sciences","id":"ITEM-3","issue":"3","issued":{"date-parts":[["2018","3","1"]]},"page":"586","publisher":"Elsevier","title":"Acinetobacter spp. as nosocomial pathogens: Epidemiology and resistance features","type":"article-journal","volume":"25"},"uris":["http://www.mendeley.com/documents/?uuid=af6973b5-1d44-3fb0-b04c-02d8fb018a3e"]},{"id":"ITEM-4","itemData":{"DOI":"10.3389/FMICB.2013.00121","ISSN":"1664302X","PMID":"23730301","abstract":"Enzymatic modification is a prevalent mechanism by which bacteria defeat the action of antibiotics. Aminoglycosides are often inactivated by aminoglycoside modifying enzymes encoded by genes present in the chromosome, plasmids, and other genetic elements. The AAC(6′)-Ib (aminoglycoside 6′-N-acetyltransferase type Ib) is an enzyme of clinical importance found in a wide variety of gram-negative pathogens. The AAC(6′)-Ib enzyme is of interest not only because of his ubiquity but also because of other characteristics, it presents significant microheterogeneity at the N-termini and the aac(6′)-Ib gene is often present in integrons, transposons, plasmids, genomic islands, and other genetic structures. Excluding the highly heterogeneous N-termini, there are 45 non -identical AAC(6′)-Ib related entries in the NCBI database, 32 of which have identical name in spite of not having identical amino acid sequence. While some variants conserved similar properties, others show dramatic differences in specificity, including the case of AAC (6′)-Ib-cr that mediates acetylation of ciprofloxacin representing a rare case where a resistance enzyme acquires the ability to utilize an antibiotic of a different class as substrate. Efforts to utilize antisense technologies to turn off expression of the gene or to identify enzymatic inhibitors to induce phenotypic conversion to susceptibility are under way. © 2013 Ramirez, Nikolaidis and Tolmasky.","author":[{"dropping-particle":"","family":"Ramirez","given":"María S.","non-dropping-particle":"","parse-names":false,"suffix":""},{"dropping-particle":"","family":"Nikolaidis","given":"Nikolas","non-dropping-particle":"","parse-names":false,"suffix":""},{"dropping-particle":"","family":"Tolmasky","given":"Marcelo E.","non-dropping-particle":"","parse-names":false,"suffix":""}],"container-title":"Frontiers in Microbiology","id":"ITEM-4","issue":"MAY","issued":{"date-parts":[["2013"]]},"publisher":"Frontiers Media SA","title":"Rise and dissemination of aminoglycoside resistance: the aac(6′)-Ib paradigm","type":"article-journal","volume":"4"},"uris":["http://www.mendeley.com/documents/?uuid=1daa4683-5b2b-3b12-a9e3-08b0f0af639e"]},{"id":"ITEM-5","itemData":{"DOI":"10.2147/IDR.S228089","ISSN":"11786973","PMID":"32104014","abstract":"Acinetobacter baumannii is a nosocomial pathogen and gram-negative coccoba-cillus that is responsible for opportunistic infections, pneumonia, and infections of the urinary tract, bloodstream, skin, and soft tissue. This bacterium poses a major public health problem due to inducing resistance to several drugs, isolates, multidrug treatment, and occasionally pan drugs. Drug resistance is not only a major concern caused by A. baumannii but also is considered as the main challenge in many other pathogens. Several factors such as the efflux pump are associated with antibiotic resistance, biofilm production, and genetic mutations. In this review, A. baumannii is introduced in then some of the practical works conducted on the existing efflux pump are reviewed. The importance of the efflux pump is considered in this paper in relation to the antibiotic resistance and mechanisms developed for the inhibition of these pumps as well.","author":[{"dropping-particle":"","family":"Abdi","given":"Seyyed Naser","non-dropping-particle":"","parse-names":false,"suffix":""},{"dropping-particle":"","family":"Ghotaslou","given":"Reza","non-dropping-particle":"","parse-names":false,"suffix":""},{"dropping-particle":"","family":"Ganbarov","given":"Khudaverdi","non-dropping-particle":"","parse-names":false,"suffix":""},{"dropping-particle":"","family":"Mobed","given":"Ahmad","non-dropping-particle":"","parse-names":false,"suffix":""},{"dropping-particle":"","family":"Tanomand","given":"Asghar","non-dropping-particle":"","parse-names":false,"suffix":""},{"dropping-particle":"","family":"Yousefi","given":"Mehdi","non-dropping-particle":"","parse-names":false,"suffix":""},{"dropping-particle":"","family":"Asgharzadeh","given":"Mohammad","non-dropping-particle":"","parse-names":false,"suffix":""},{"dropping-particle":"","family":"Kafil","given":"Hossein Samadi","non-dropping-particle":"","parse-names":false,"suffix":""}],"container-title":"Infection and Drug Resistance","id":"ITEM-5","issued":{"date-parts":[["2020"]]},"page":"423","publisher":"Dove Press","title":"Acinetobacter baumannii Efflux Pumps and Antibiotic Resistance","type":"article-journal","volume":"13"},"uris":["http://www.mendeley.com/documents/?uuid=831dafa0-f8cd-3a96-9a87-174afb03cbe1"]},{"id":"ITEM-6","itemData":{"DOI":"10.3390/PATHOGENS10030373","ISSN":"20760817","PMID":"33808905","abstract":"Acinetobacter baumannii is a Gram-negative ESKAPE microorganism that poses a threat to public health by causing severe and invasive (mostly nosocomial) infections linked with high mortality rates. During the last years, this pathogen displayed multidrug resistance (MDR), mainly due to extensive antibiotic abuse and poor stewardship. MDR isolates are associated with medical history of long hospitalization stays, presence of catheters, and mechanical ventilation, while immun-ocompromised and severely ill hosts predispose to invasive infections. Next-generation sequencing techniques have revolutionized diagnosis of severe A. baumannii infections, contributing to timely diagnosis and personalized therapeutic regimens according to the identification of the respective resistance genes. The aim of this review is to describe in detail all current knowledge on the genetic background of A. baumannii resistance mechanisms in humans as regards beta-lactams (penicillins, cephalosporins, carbapenems, monobactams, and beta-lactamase inhibitors), aminoglycosides, tet-racyclines, fluoroquinolones, macrolides, lincosamides, streptogramin antibiotics, polymyxins, and others (amphenicols, oxazolidinones, rifamycins, fosfomycin, diaminopyrimidines, sulfonamides, glycopeptide, and lipopeptide antibiotics). Mechanisms of antimicrobial resistance refer mainly to regulation of antibiotic transportation through bacterial membranes, alteration of the antibiotic target site, and enzymatic modifications resulting in antibiotic neutralization. Virulence factors that may affect antibiotic susceptibility profiles and confer drug resistance are also being discussed. Reports from cases of A. baumannii coinfection with SARS-CoV-2 during the COVID-19 pandemic in terms of resistance profiles and MDR genes have been investigated.","author":[{"dropping-particle":"","family":"Kyriakidis","given":"Ioannis","non-dropping-particle":"","parse-names":false,"suffix":""},{"dropping-particle":"","family":"Vasileiou","given":"Eleni","non-dropping-particle":"","parse-names":false,"suffix":""},{"dropping-particle":"","family":"Pana","given":"Zoi Dorothea","non-dropping-particle":"","parse-names":false,"suffix":""},{"dropping-particle":"","family":"Tragiannidis","given":"Athanasios","non-dropping-particle":"","parse-names":false,"suffix":""}],"container-title":"Pathogens","id":"ITEM-6","issue":"3","issued":{"date-parts":[["2021","3","1"]]},"publisher":"Multidisciplinary Digital Publishing Institute  (MDPI)","title":"Acinetobacter baumannii Antibiotic Resistance Mechanisms","type":"article-journal","volume":"10"},"uris":["http://www.mendeley.com/documents/?uuid=6506f706-6c44-3ca2-8c82-0871465d3254"]},{"id":"ITEM-7","itemData":{"DOI":"10.1038/NRMICRO.2017.148","ISSN":"17401534","PMID":"29249812","abstract":"Acinetobacter baumannii is a nosocomial pathogen that causes ventilator-associated as well as bloodstream infections in critically ill patients, and the spread of multidrug-resistant Acinetobacter strains is cause for concern. Much of the success of A. baumannii can be directly attributed to its plastic genome, which rapidly mutates when faced with adversity and stress. However, fundamental virulence mechanisms beyond canonical drug resistance were recently uncovered that enable A. baumannii and, to a limited extent, other medically relevant Acinetobacter species to successfully thrive in the health-care environment. In this Review, we explore the molecular features that promote environmental persistence, including desiccation resistance, biofilm formation and motility, and we discuss the most recently identified virulence factors, such as secretion systems, surface glycoconjugates and micronutrient acquisition systems that collectively enable these pathogens to successfully infect their hosts.","author":[{"dropping-particle":"","family":"Harding","given":"Christian M.","non-dropping-particle":"","parse-names":false,"suffix":""},{"dropping-particle":"","family":"Hennon","given":"Seth W.","non-dropping-particle":"","parse-names":false,"suffix":""},{"dropping-particle":"","family":"Feldman","given":"Mario F.","non-dropping-particle":"","parse-names":false,"suffix":""}],"container-title":"Nature reviews. Microbiology","id":"ITEM-7","issue":"2","issued":{"date-parts":[["2018"]]},"page":"91","publisher":"NIH Public Access","title":"Uncovering the mechanisms of Acinetobacter baumannii virulence","type":"article-journal","volume":"16"},"uris":["http://www.mendeley.com/documents/?uuid=dff7e2df-209c-30c1-ae3d-984ca3524a4e"]}],"mendeley":{"formattedCitation":"(Abdi et al., 2020; Almasaudi, 2018; Asif et al., 2018; Harding et al., 2018; Kyriakidis et al., 2021; Lee et al., 2017; Ramirez et al., 2013)","plainTextFormattedCitation":"(Abdi et al., 2020; Almasaudi, 2018; Asif et al., 2018; Harding et al., 2018; Kyriakidis et al., 2021; Lee et al., 2017; Ramirez et al., 2013)","previouslyFormattedCitation":"(Abdi et al., 2020; Almasaudi, 2018; Asif et al., 2018; Harding et al., 2018; Kyriakidis et al., 2021; Lee et al., 2017; Ramirez et al., 2013)"},"properties":{"noteIndex":0},"schema":"https://github.com/citation-style-language/schema/raw/master/csl-citation.json"}</w:instrText>
      </w:r>
      <w:r w:rsidR="00BF2690">
        <w:fldChar w:fldCharType="separate"/>
      </w:r>
      <w:r w:rsidR="00BF2690" w:rsidRPr="00BF2690">
        <w:rPr>
          <w:noProof/>
        </w:rPr>
        <w:t>(Abdi et al., 2020; Almasaudi, 2018; Asif et al., 2018; Harding et al., 2018; Kyriakidis et al., 2021; Lee et al., 2017; Ramirez et al., 2013)</w:t>
      </w:r>
      <w:r w:rsidR="00BF2690">
        <w:fldChar w:fldCharType="end"/>
      </w:r>
      <w:r w:rsidR="00E2077B">
        <w:t>.</w:t>
      </w:r>
      <w:r w:rsidR="00E2077B" w:rsidRPr="00E2077B">
        <w:t xml:space="preserve"> </w:t>
      </w:r>
      <w:r w:rsidR="00BF2690">
        <w:t>These resistance mechanisms are</w:t>
      </w:r>
      <w:r w:rsidR="008972CD">
        <w:t xml:space="preserve"> major </w:t>
      </w:r>
      <w:r w:rsidR="00BF2690">
        <w:t>conducive</w:t>
      </w:r>
      <w:r w:rsidR="008972CD">
        <w:t xml:space="preserve"> factor</w:t>
      </w:r>
      <w:r w:rsidR="00BF2690">
        <w:t>s</w:t>
      </w:r>
      <w:r w:rsidR="008972CD">
        <w:t xml:space="preserve"> to the transmission  of infection by this pathogen </w:t>
      </w:r>
      <w:r w:rsidR="00BF2690">
        <w:t xml:space="preserve">as they contribute to </w:t>
      </w:r>
      <w:r w:rsidR="008972CD">
        <w:t>its ability</w:t>
      </w:r>
      <w:r w:rsidR="00BF2690">
        <w:t xml:space="preserve"> not only</w:t>
      </w:r>
      <w:r w:rsidR="008972CD">
        <w:t xml:space="preserve"> to survive</w:t>
      </w:r>
      <w:r w:rsidR="00BF2690">
        <w:t>, but</w:t>
      </w:r>
      <w:r w:rsidR="008972CD">
        <w:t xml:space="preserve"> persist on surfaces for prolonged stretches of time </w:t>
      </w:r>
      <w:r w:rsidR="008972CD">
        <w:fldChar w:fldCharType="begin" w:fldLock="1"/>
      </w:r>
      <w:r w:rsidR="00BF2690">
        <w:instrText>ADDIN CSL_CITATION {"citationItems":[{"id":"ITEM-1","itemData":{"DOI":"10.1186/S12879-016-2036-7","ISSN":"14712334","PMID":"27955639","abstract":"Background: Acinetobacter baumannii is an opportunistic pathogen that has become a major cause of concern, since it is a frequent cause of healthcare-associated infections (HAIs). The aim of the study was to describe the occurrence, the management and the control of an outbreak that occurred in an intensive care unit (ICU) of a teaching hospital in Southern Italy caused by multiple strains of extensively drug-resistant A. baumannii (XDRAB). Methods: Case-patient was defined as a patient with an healthcare-associated infection caused by an XDRAB isolate identified in a clinically significant culture. Environmental samples were collected from different surfaces. The isolates were identified by typical Gram stain morphology, using the Vitek 2 system (bioMérieux, France) and by MALDI-TOF MS mass spectrometry (bioMèrieux, France). Genotyping was performed through rep-PCR analysis. Results: A patient presented an XDRAB ventilator-associated pneumonia at admission and was managed with strict isolation precautions until discharge. Five patients had a ventilator-associated pneumonia and two had a central line-associated bloodstream infection. Of the environmental samples, 1 sample obtained from the side of the bed of an infected patient yielded growth of XDRAB. Infection control measures were adopted. Rep-PCR analysis identified four patterns. Conclusions: The integration of epidemiological and microbiological data and the application of infection control measures were crucial to bring such an outbreak to a rapid halt. The distinctive characteristic of this study was the complex molecular pattern of the outbreak, which subsided in a short period of time due to adherence to infection-control measures, confirming the fundamental role of molecular typing in the comprehension of outbreaks dynamics and of integrated control interventions for the interruption of epidemic events.","author":[{"dropping-particle":"","family":"Bianco","given":"Aida","non-dropping-particle":"","parse-names":false,"suffix":""},{"dropping-particle":"","family":"Quirino","given":"Angela","non-dropping-particle":"","parse-names":false,"suffix":""},{"dropping-particle":"","family":"Giordano","given":"Mariavalentina","non-dropping-particle":"","parse-names":false,"suffix":""},{"dropping-particle":"","family":"Marano","given":"Vito","non-dropping-particle":"","parse-names":false,"suffix":""},{"dropping-particle":"","family":"Rizzo","given":"Claudia","non-dropping-particle":"","parse-names":false,"suffix":""},{"dropping-particle":"","family":"Liberto","given":"Maria Carla","non-dropping-particle":"","parse-names":false,"suffix":""},{"dropping-particle":"","family":"Focà","given":"Alfredo","non-dropping-particle":"","parse-names":false,"suffix":""},{"dropping-particle":"","family":"Pavia","given":"Maria","non-dropping-particle":"","parse-names":false,"suffix":""}],"container-title":"BMC Infectious Diseases","id":"ITEM-1","issue":"1","issued":{"date-parts":[["2016","12","12"]]},"publisher":"BMC","title":"Control of carbapenem-resistant Acinetobacter baumannii outbreak in an intensive care unit of a teaching hospital in Southern Italy","type":"article-journal","volume":"16"},"uris":["http://www.mendeley.com/documents/?uuid=c2216adb-c99e-3a05-9e12-4967bb53f4b8"]}],"mendeley":{"formattedCitation":"(Bianco et al., 2016)","plainTextFormattedCitation":"(Bianco et al., 2016)","previouslyFormattedCitation":"(Bianco et al., 2016)"},"properties":{"noteIndex":0},"schema":"https://github.com/citation-style-language/schema/raw/master/csl-citation.json"}</w:instrText>
      </w:r>
      <w:r w:rsidR="008972CD">
        <w:fldChar w:fldCharType="separate"/>
      </w:r>
      <w:r w:rsidR="008972CD" w:rsidRPr="008972CD">
        <w:rPr>
          <w:noProof/>
        </w:rPr>
        <w:t>(Bianco et al., 2016)</w:t>
      </w:r>
      <w:r w:rsidR="008972CD">
        <w:fldChar w:fldCharType="end"/>
      </w:r>
      <w:r w:rsidR="008972CD">
        <w:t>.</w:t>
      </w:r>
      <w:r w:rsidR="00E2077B">
        <w:t xml:space="preserve"> </w:t>
      </w:r>
    </w:p>
    <w:p w14:paraId="2C3C00BA" w14:textId="77777777" w:rsidR="001C2A75" w:rsidRDefault="001C2A75" w:rsidP="001C2A75">
      <w:pPr>
        <w:rPr>
          <w:i/>
          <w:iCs/>
        </w:rPr>
      </w:pPr>
    </w:p>
    <w:p w14:paraId="3E6F16BD" w14:textId="77777777" w:rsidR="00C336A5" w:rsidRPr="001C2A75" w:rsidRDefault="00C336A5" w:rsidP="001C2A75">
      <w:pPr>
        <w:rPr>
          <w:i/>
          <w:iCs/>
        </w:rPr>
      </w:pPr>
    </w:p>
    <w:p w14:paraId="076651C4" w14:textId="6314DF76" w:rsidR="001C2A75" w:rsidRDefault="001C2A75" w:rsidP="00CE4CDD">
      <w:pPr>
        <w:pStyle w:val="Heading3"/>
        <w:numPr>
          <w:ilvl w:val="2"/>
          <w:numId w:val="57"/>
        </w:numPr>
        <w:rPr>
          <w:i/>
          <w:iCs/>
        </w:rPr>
      </w:pPr>
      <w:bookmarkStart w:id="62" w:name="_Toc176855917"/>
      <w:r w:rsidRPr="001C2A75">
        <w:rPr>
          <w:i/>
          <w:iCs/>
        </w:rPr>
        <w:t>P. aeruginosa</w:t>
      </w:r>
      <w:bookmarkEnd w:id="62"/>
    </w:p>
    <w:p w14:paraId="5B6B488C" w14:textId="77777777" w:rsidR="00AC78C3" w:rsidRPr="00AC78C3" w:rsidRDefault="00AC78C3" w:rsidP="00AC78C3"/>
    <w:p w14:paraId="2C5FB7DF" w14:textId="0D7768FD" w:rsidR="001C2A75" w:rsidRPr="009727D6" w:rsidRDefault="009727D6" w:rsidP="00AC78C3">
      <w:pPr>
        <w:spacing w:line="360" w:lineRule="auto"/>
      </w:pPr>
      <w:r>
        <w:t xml:space="preserve">As the third most common </w:t>
      </w:r>
      <w:r w:rsidR="00FE3BB4">
        <w:t xml:space="preserve">opportunistic </w:t>
      </w:r>
      <w:r>
        <w:t xml:space="preserve">pathogen accountable for bloodstream infections, </w:t>
      </w:r>
      <w:r w:rsidRPr="4C0473F0">
        <w:rPr>
          <w:i/>
          <w:iCs/>
        </w:rPr>
        <w:t xml:space="preserve">P. aeruginosa </w:t>
      </w:r>
      <w:r w:rsidR="00B933DC">
        <w:t>is a major c</w:t>
      </w:r>
      <w:r w:rsidR="00AC78C3">
        <w:t>ontribut</w:t>
      </w:r>
      <w:r w:rsidR="00B933DC">
        <w:t>or</w:t>
      </w:r>
      <w:r w:rsidR="00AC78C3">
        <w:t xml:space="preserve"> to patient morbidity and mortality rates</w:t>
      </w:r>
      <w:r w:rsidR="00B933DC">
        <w:t xml:space="preserve"> </w:t>
      </w:r>
      <w:r w:rsidR="00B933DC">
        <w:fldChar w:fldCharType="begin" w:fldLock="1"/>
      </w:r>
      <w:r w:rsidR="00B933DC">
        <w:instrText>ADDIN CSL_CITATION {"citationItems":[{"id":"ITEM-1","itemData":{"DOI":"10.1128/AAC.01759-19","ISSN":"10986596","PMID":"31767719","abstract":"Whether multidrug resistance (MDR) is associated with mortality in patients with Pseudomonas aeruginosa bloodstream infections (BSI) remains controversial. Here, we explored the prognostic factors of P. aeruginosa BSI with emphasis on antimicrobial resistance and virulence. All P. aeruginosa BSI episodes in a 5-year period were retrospectively analyzed. The impact in early (5-day) and late (30-day) crude mortality of host, antibiotic treatment, and pathogen factors was assessed by multivariate logistic regression analysis. Of 243 episodes, 93 (38.3%) were caused by MDR-PA. Crude 5-day (20%) and 30-day (33%) mortality was more frequent in patients with MDR-PA (34.4% versus 11.3%, P &lt; 0.001 and 52.7% versus 21.3%, P &lt; 0.001, respectively). Early mortality was associated with neutropenia (adjusted odds ratio [aOR], 9.21; 95% confidence interval [CI], 3.40 to 24.9; P &lt; 0.001), increased Pitt score (aOR, 2.42; 95% CI, 1.34 to 4.36; P = 0.003), respiratory source (aOR, 3.23; 95% CI,2.01 to 5.16; P &lt; 0.001), inadequate empirical therapy (aOR, 4.57; 95% CI, 1.59 to 13.1; P = 0.005), shorter time to positivity of blood culture (aOR, 0.88; 95% CI, 0.80 to 0.97; P = 0.010), an exoU-positive genotype (aOR, 3.58; 95% CI, 1.31 to 9.79; P = 0.013), and the O11 serotype (aOR, 3.64; 95% CI, 1.20 to 11.1; P = 0.022). These risk factors were similarly identified for late mortality, along with an MDR phenotype (aOR, 2.18; 95% CI, 1.04 to 4.58; P = 0.040). Moreover, the O11 serotype (15.2%, 37/ 243) was common among MDR (78.4%, 29/37) and exoU-positive (89.2%, 33/37) strains. Besides relevant clinical variables and inadequate empirical therapy, pathogenrelated factors such as an MDR phenotype, an exoU-positive genotype, and the O11 serotype adversely affect the outcome of P. aeruginosa BSI.","author":[{"dropping-particle":"","family":"Recio","given":"Raúl","non-dropping-particle":"","parse-names":false,"suffix":""},{"dropping-particle":"","family":"Mancheño","given":"Mikel","non-dropping-particle":"","parse-names":false,"suffix":""},{"dropping-particle":"","family":"Viedma","given":"Esther","non-dropping-particle":"","parse-names":false,"suffix":""},{"dropping-particle":"","family":"Villa","given":"Jennifer","non-dropping-particle":"","parse-names":false,"suffix":""},{"dropping-particle":"","family":"Orellana","given":"Mar a.Angeles","non-dropping-particle":"","parse-names":false,"suffix":""},{"dropping-particle":"","family":"Lora-Tamayo","given":"Jaime","non-dropping-particle":"","parse-names":false,"suffix":""},{"dropping-particle":"","family":"Chaves","given":"Fernando","non-dropping-particle":"","parse-names":false,"suffix":""}],"container-title":"Antimicrobial Agents and Chemotherapy","id":"ITEM-1","issue":"2","issued":{"date-parts":[["2020","1","27"]]},"publisher":"American Society for Microbiology (ASM)","title":"Predictors of Mortality in Bloodstream Infections Caused by Pseudomonas aeruginosa and Impact of Antimicrobial Resistance and Bacterial Virulence","type":"article-journal","volume":"64"},"uris":["http://www.mendeley.com/documents/?uuid=7ed2601a-6aec-3121-b6d5-0be1017ffe26"]}],"mendeley":{"formattedCitation":"(Recio et al., 2020)","plainTextFormattedCitation":"(Recio et al., 2020)","previouslyFormattedCitation":"(Recio et al., 2020)"},"properties":{"noteIndex":0},"schema":"https://github.com/citation-style-language/schema/raw/master/csl-citation.json"}</w:instrText>
      </w:r>
      <w:r w:rsidR="00B933DC">
        <w:fldChar w:fldCharType="separate"/>
      </w:r>
      <w:r w:rsidR="00B933DC" w:rsidRPr="00B933DC">
        <w:rPr>
          <w:noProof/>
        </w:rPr>
        <w:t>(Recio et al., 2020)</w:t>
      </w:r>
      <w:r w:rsidR="00B933DC">
        <w:fldChar w:fldCharType="end"/>
      </w:r>
      <w:r w:rsidR="00B933DC">
        <w:t>.</w:t>
      </w:r>
      <w:r w:rsidR="00AC78C3">
        <w:t xml:space="preserve"> </w:t>
      </w:r>
      <w:r w:rsidR="00AC78C3" w:rsidRPr="4C0473F0">
        <w:rPr>
          <w:i/>
          <w:iCs/>
        </w:rPr>
        <w:t>P. aeruginosa</w:t>
      </w:r>
      <w:r w:rsidR="00AC78C3">
        <w:t xml:space="preserve"> is</w:t>
      </w:r>
      <w:r w:rsidR="00B933DC">
        <w:t xml:space="preserve"> </w:t>
      </w:r>
      <w:r w:rsidR="00AC78C3">
        <w:t xml:space="preserve">responsible for </w:t>
      </w:r>
      <w:r w:rsidR="00CF1E4C">
        <w:t xml:space="preserve">a wide range of </w:t>
      </w:r>
      <w:r w:rsidR="00AC78C3">
        <w:t xml:space="preserve">acute and chronic infections, both community-acquired and hospital-acquired, and is a highly dominant microbe, with a particular prevalence in immunocompromised patients and patients suffering from Cystic Fibrosis (CF) </w:t>
      </w:r>
      <w:r w:rsidR="00AC78C3">
        <w:fldChar w:fldCharType="begin" w:fldLock="1"/>
      </w:r>
      <w:r w:rsidR="00B933DC">
        <w:instrText>ADDIN CSL_CITATION {"citationItems":[{"id":"ITEM-1","itemData":{"DOI":"10.3390/IJMS22063128","ISSN":"14220067","PMID":"33803907","abstract":"Pseudomonas aeruginosa is a dominant pathogen in people with cystic fibrosis (CF) contributing to morbidity and mortality. Its tremendous ability to adapt greatly facilitates its capacity to cause chronic infections. The adaptability and flexibility of the pathogen are afforded by the extensive number of virulence factors it has at its disposal, providing P. aeruginosa with the facility to tailor its response against the different stressors in the envi-ronment. A deep understanding of these virulence mechanisms is crucial for the design of therapeutic strategies and vaccines against this multi-resistant pathogen. Therefore, this review describes the main virulence factors of P. aeruginosa and the adaptations it under-goes to persist in hostile environments such as the CF respiratory tract. The very large P. aeruginosa genome (5 to 7 MB) contributes considerably to its adaptive capacity; conse-quently, genomic studies have provided significant insights into elucidating P. aeruginosa evolution and its interactions with the host throughout the course of infection.","author":[{"dropping-particle":"","family":"Jurado-Martín","given":"Irene","non-dropping-particle":"","parse-names":false,"suffix":""},{"dropping-particle":"","family":"Sainz-Mejías","given":"Maite","non-dropping-particle":"","parse-names":false,"suffix":""},{"dropping-particle":"","family":"McClean","given":"Siobhán","non-dropping-particle":"","parse-names":false,"suffix":""}],"container-title":"International Journal of Molecular Sciences","id":"ITEM-1","issue":"6","issued":{"date-parts":[["2021","3","2"]]},"page":"1-37","publisher":"Multidisciplinary Digital Publishing Institute  (MDPI)","title":"Pseudomonas aeruginosa: An Audacious Pathogen with an Adaptable Arsenal of Virulence Factors","type":"article-journal","volume":"22"},"uris":["http://www.mendeley.com/documents/?uuid=fc5f8ca5-d188-3a2c-9a0c-d5888eae895d"]}],"mendeley":{"formattedCitation":"(Jurado-Martín et al., 2021)","plainTextFormattedCitation":"(Jurado-Martín et al., 2021)","previouslyFormattedCitation":"(Jurado-Martín et al., 2021)"},"properties":{"noteIndex":0},"schema":"https://github.com/citation-style-language/schema/raw/master/csl-citation.json"}</w:instrText>
      </w:r>
      <w:r w:rsidR="00AC78C3">
        <w:fldChar w:fldCharType="separate"/>
      </w:r>
      <w:r w:rsidR="00AC78C3" w:rsidRPr="00AC78C3">
        <w:rPr>
          <w:noProof/>
        </w:rPr>
        <w:t>(Jurado-Martín et al., 2021)</w:t>
      </w:r>
      <w:r w:rsidR="00AC78C3">
        <w:fldChar w:fldCharType="end"/>
      </w:r>
      <w:r w:rsidR="00AC78C3">
        <w:t>.</w:t>
      </w:r>
      <w:r>
        <w:t xml:space="preserve"> Some of the superior resistance mechanisms displayed by </w:t>
      </w:r>
      <w:r w:rsidRPr="4C0473F0">
        <w:rPr>
          <w:i/>
          <w:iCs/>
        </w:rPr>
        <w:t xml:space="preserve">P. aeruginosa </w:t>
      </w:r>
      <w:r>
        <w:t xml:space="preserve">include; </w:t>
      </w:r>
      <w:r w:rsidR="00B933DC">
        <w:t>over-expression of efflux pumps, and the procurement or mutation of protein-encoding genes, specifically those that control the passive diffusion of antibiotics across the cell membrane, resulting in decreased outer membrane permeability, and the production of all 4</w:t>
      </w:r>
      <w:r w:rsidR="00950C57">
        <w:t xml:space="preserve"> classes of</w:t>
      </w:r>
      <w:r w:rsidR="00B933DC">
        <w:t xml:space="preserve"> </w:t>
      </w:r>
      <w:r w:rsidR="00B933DC" w:rsidRPr="4C0473F0">
        <w:rPr>
          <w:rFonts w:cstheme="minorBidi"/>
          <w:color w:val="212121"/>
          <w:shd w:val="clear" w:color="auto" w:fill="FFFFFF"/>
        </w:rPr>
        <w:t>β</w:t>
      </w:r>
      <w:r w:rsidR="00B933DC">
        <w:t xml:space="preserve">-lactamases (A, B, C, and D) </w:t>
      </w:r>
      <w:r w:rsidR="00B933DC">
        <w:fldChar w:fldCharType="begin" w:fldLock="1"/>
      </w:r>
      <w:r w:rsidR="00DF6F69">
        <w:instrText>ADDIN CSL_CITATION {"citationItems":[{"id":"ITEM-1","itemData":{"DOI":"10.2147/IDR.S255292","ISSN":"11786973","PMID":"32636657","abstract":"Background: There are various phenotypic methods for identifying class B and class A β-lactamase enzymes in Pseudomonas aeruginosa. The purpose of this study was to compare the sensitivity and specificity of different phenotypic methods with HRMA assay to detect β-lactamase-producing P. aeruginosa strains. Methods: Eighty-eight of P. aeruginosa isolates were collected from different specimens. Conventional double-disk test (DDT) and EDTA-imipenem microbiological (EIM) were performed to detect ESBL and MBL-producing strains, respectively. Meanwhile, the Modified Hodge test and Carba-NP test were performed on all carbapenem-resistant strains. HRMA method and sensitivity and specificity of primers were determined based on the melt curve temperature range. In all comparisons, PCR was considered as the gold standard. Results: Of the 402 isolates collected from different clinical specimens, 88 isolates of P. aeruginosa were identified. However, 43 strains were (48.88%) ESBL-producing, and 7 strains (7.95%) were MBL-producing. Also, using the Modified Hodge test and Carba-NP method, 11 (12.5%) and 19 (21.59%) strains were carbapenemase-producing, respectively. The results of the HRMA test revealed that genes coding for blaSHV, blaTEM, blaKPC, blaIMP, blaVIM, and blaGES were detected in 44.31%, 22.72%, 13.63%, 14.7%, 5.6%, and 2.27% of P. aeruginosa isolates. Nonetheless, for bla and bla genes, sensitivity and specificity KPC GES of the Carba-NP test were 90.47%, 94.87%, and 83.36%, 94.80%, respectively. However, sensitivity and specificity of MHT was 91.66%, 98.70%, and 77.77%, 96.42%, respectively. For blaSHV and blaTEM genes, sensitivity and specificity of DDT were 95.55%, 95.55%, and 86%, 83.50%, respectively. However, sensitivity and specificity of EMI were 77.77%, 97.59%, and 91.66%, 97.43% for blaVIM and blaIMP, respectively. Conclusion: The HRMA is a powerful, accurate, closed-tube, rapid method for detecting β-lactamase genes in P. aeruginosa. The high sensitivity and specificity of this method, along with phenotypic tests, play a useful role in increasing the predictive value of clinical reports.","author":[{"dropping-particle":"","family":"Dehbashi","given":"Sanaz","non-dropping-particle":"","parse-names":false,"suffix":""},{"dropping-particle":"","family":"Tahmasebi","given":"Hamed","non-dropping-particle":"","parse-names":false,"suffix":""},{"dropping-particle":"","family":"Alikhani","given":"Mohammad Yousef","non-dropping-particle":"","parse-names":false,"suffix":""},{"dropping-particle":"","family":"Keramat","given":"Fariba","non-dropping-particle":"","parse-names":false,"suffix":""},{"dropping-particle":"","family":"Arabestani","given":"Mohammad Reza","non-dropping-particle":"","parse-names":false,"suffix":""}],"container-title":"Infection and Drug Resistance","id":"ITEM-1","issued":{"date-parts":[["2020"]]},"page":"2037","publisher":"Dove Press","title":"Distribution of Class B and Class A β-Lactamases in Clinical Strains of Pseudomonas aeruginosa: Comparison of Phenotypic Methods and High-Resolution Melting Analysis (HRMA) Assay","type":"article-journal","volume":"13"},"uris":["http://www.mendeley.com/documents/?uuid=97a5caf1-2235-3ae3-a29c-25c3324e1122"]},{"id":"ITEM-2","itemData":{"DOI":"10.1128/AAC.00148-07","ISSN":"00664804","PMID":"17876002","abstract":"In this study, we analyzed the mechanisms of multiresistance for 22 clinical multiresistant and clonally different Pseudomonas aeruginosa strains from Germany. Twelve and 10 strains originated from cystic fibrosis (CF) and non-CF patients, respectively. Overproduction of the efflux systems MexAB-OprM, MexCD-OprJ, MexEF-OprN, and MexXY-OprM was studied. Furthermore, loss of OprD, alterations in type II topoisomerases, AmpC overproduction, and the presence of 25 acquired resistance determinants were investigated. The presence of a hypermutation phenotype was also taken into account. Besides modifications in GyrA (91%), the most frequent mechanisms of resistance were MexXY-OprM overproduction (82%), OprD loss (82%), and AmpC overproduction (73%). Clear differences between strains from CF and non-CF patients were found: numerous genes coding for aminoglycoside-modifying enzymes and located, partially in combination with β-lactamase genes, in class 1 integrons were found only in strains from non-CF patients. Furthermore, multiple modifications in type II topoisomerases conferring high quinolone resistance levels and overexpression of MexAB-OprM were exclusively detected in multiresistant strains from non-CF patients. Correlations of the detected phenotypes and resistance mechanisms revealed a great impact of efflux pump overproduction on multiresistance in P. aeruginosa. Confirming previous studies, we found that additional, unknown chromosomally mediated resistance mechanisms remain to be determined. In our study, 11 out of 12 strains and 3 out of 10 strains from CF patients and non-CF patients, respectively, were hypermutable. This extremely high proportion of mutator strains should be taken into consideration for the treatment of multiresistant P. aeruginosa. Copyright © 2007, American Society for Microbiology. All Rights Reserved.","author":[{"dropping-particle":"","family":"Henrichfreise","given":"B.","non-dropping-particle":"","parse-names":false,"suffix":""},{"dropping-particle":"","family":"Wiegand","given":"I.","non-dropping-particle":"","parse-names":false,"suffix":""},{"dropping-particle":"","family":"Pfister","given":"W.","non-dropping-particle":"","parse-names":false,"suffix":""},{"dropping-particle":"","family":"Wiedemann","given":"B.","non-dropping-particle":"","parse-names":false,"suffix":""}],"container-title":"Antimicrobial Agents and Chemotherapy","id":"ITEM-2","issue":"11","issued":{"date-parts":[["2007","11"]]},"page":"4062","publisher":"American Society for Microbiology (ASM)","title":"Resistance Mechanisms of Multiresistant Pseudomonas aeruginosa Strains from Germany and Correlation with Hypermutation","type":"article-journal","volume":"51"},"uris":["http://www.mendeley.com/documents/?uuid=7670691c-f1c1-37e3-967e-884b91328f6d"]},{"id":"ITEM-3","itemData":{"DOI":"10.3389/FCIMB.2021.665759","ISSN":"22352988","PMID":"33937104","abstract":"P. aeruginosa is classified as a priority one pathogen by the World Health Organisation, and new drugs are urgently needed, due to the emergence of multidrug-resistant (MDR) strains. Antimicrobial-resistant nosocomial pathogens such as P. aeruginosa pose unwavering and increasing threats. Antimicrobial stewardship has been a challenge during the COVID-19 pandemic, with a majority of those hospitalized with SARS-CoV2 infection given antibiotics as a safeguard against secondary bacterial infection. This increased usage, along with increased handling of sanitizers and disinfectants globally, may further accelerate the development and spread of cross-resistance to antibiotics. In addition, P. aeruginosa is the primary causative agent of morbidity and mortality in people with the life-shortening genetic disease cystic fibrosis (CF). Prolonged periods of selective pressure, associated with extended antibiotic treatment and the actions of host immune effectors, results in widespread adaptive and acquired resistance in P. aeruginosa found colonizing the lungs of people with CF. This review discusses the arsenal of resistance mechanisms utilized by P. aeruginosa, how these operate under high-stress environments such as the CF lung and how their interconnectedness can result in resistance to multiple antibiotic classes. Intrinsic, adaptive and acquired resistance mechanisms will be described, with a focus on how each layer of resistance can serve as a building block, contributing to multi-tiered resistance to antimicrobial activity. Recent progress in the development of anti-resistance adjuvant therapies, targeting one or more of these building blocks, should lead to novel strategies for combatting multidrug resistant P. aeruginosa. Anti-resistance adjuvant therapy holds great promise, not least because resistance against such therapeutics is predicted to be rare. The non-bactericidal nature of anti-resistance adjuvants reduce the selective pressures that drive resistance. Anti-resistance adjuvant therapy may also be advantageous in facilitating efficacious use of traditional antimicrobials, through enhanced penetration of the antibiotic into the bacterial cell. Promising anti-resistance adjuvant therapeutics and targets will be described, and key remaining challenges highlighted. As antimicrobial stewardship becomes more challenging in an era of emerging and re-emerging infectious diseases and global conflict, innovation in antibiotic adjuvant therapy can play a…","author":[{"dropping-particle":"","family":"Langendonk","given":"R. Frèdi","non-dropping-particle":"","parse-names":false,"suffix":""},{"dropping-particle":"","family":"Neill","given":"Daniel R.","non-dropping-particle":"","parse-names":false,"suffix":""},{"dropping-particle":"","family":"Fothergill","given":"Joanne L.","non-dropping-particle":"","parse-names":false,"suffix":""}],"container-title":"Frontiers in Cellular and Infection Microbiology","id":"ITEM-3","issued":{"date-parts":[["2021","4","16"]]},"publisher":"Frontiers Media SA","title":"The Building Blocks of Antimicrobial Resistance in Pseudomonas aeruginosa: Implications for Current Resistance-Breaking Therapies","type":"article-journal","volume":"11"},"uris":["http://www.mendeley.com/documents/?uuid=434f6541-b317-3a63-8ddc-313689ef93ff"]}],"mendeley":{"formattedCitation":"(Dehbashi et al., 2020; Henrichfreise et al., 2007; Langendonk et al., 2021)","plainTextFormattedCitation":"(Dehbashi et al., 2020; Henrichfreise et al., 2007; Langendonk et al., 2021)","previouslyFormattedCitation":"(Dehbashi et al., 2020; Henrichfreise et al., 2007; Langendonk et al., 2021)"},"properties":{"noteIndex":0},"schema":"https://github.com/citation-style-language/schema/raw/master/csl-citation.json"}</w:instrText>
      </w:r>
      <w:r w:rsidR="00B933DC">
        <w:fldChar w:fldCharType="separate"/>
      </w:r>
      <w:r w:rsidR="00B933DC" w:rsidRPr="00B933DC">
        <w:rPr>
          <w:noProof/>
        </w:rPr>
        <w:t>(Dehbashi et al., 2020; Henrichfreise et al., 2007; Langendonk et al., 2021)</w:t>
      </w:r>
      <w:r w:rsidR="00B933DC">
        <w:fldChar w:fldCharType="end"/>
      </w:r>
      <w:r w:rsidR="00B933DC">
        <w:t xml:space="preserve">. </w:t>
      </w:r>
    </w:p>
    <w:p w14:paraId="17F13E81" w14:textId="77777777" w:rsidR="00804B94" w:rsidRPr="00AC78C3" w:rsidRDefault="00804B94" w:rsidP="00AC78C3">
      <w:pPr>
        <w:spacing w:line="360" w:lineRule="auto"/>
      </w:pPr>
    </w:p>
    <w:p w14:paraId="5EBE34C3" w14:textId="28CD50E6" w:rsidR="001C2A75" w:rsidRDefault="001C2A75" w:rsidP="00CE4CDD">
      <w:pPr>
        <w:pStyle w:val="Heading3"/>
        <w:numPr>
          <w:ilvl w:val="2"/>
          <w:numId w:val="57"/>
        </w:numPr>
        <w:rPr>
          <w:i/>
          <w:iCs/>
        </w:rPr>
      </w:pPr>
      <w:bookmarkStart w:id="63" w:name="_Toc176855918"/>
      <w:r w:rsidRPr="001C2A75">
        <w:rPr>
          <w:i/>
          <w:iCs/>
        </w:rPr>
        <w:t>Enterobacter spp.</w:t>
      </w:r>
      <w:bookmarkEnd w:id="63"/>
      <w:r w:rsidRPr="001C2A75">
        <w:rPr>
          <w:i/>
          <w:iCs/>
        </w:rPr>
        <w:t xml:space="preserve"> </w:t>
      </w:r>
    </w:p>
    <w:p w14:paraId="6BF0AE52" w14:textId="77777777" w:rsidR="001C2A75" w:rsidRDefault="001C2A75" w:rsidP="001C2A75"/>
    <w:p w14:paraId="75EC2D80" w14:textId="6B90876A" w:rsidR="001C2A75" w:rsidRDefault="00DB6212">
      <w:pPr>
        <w:spacing w:line="360" w:lineRule="auto"/>
        <w:ind w:firstLine="360"/>
      </w:pPr>
      <w:r>
        <w:t xml:space="preserve">Known for causing a wide range of infections, </w:t>
      </w:r>
      <w:r>
        <w:rPr>
          <w:i/>
          <w:iCs/>
        </w:rPr>
        <w:t xml:space="preserve">E. cloacae </w:t>
      </w:r>
      <w:r>
        <w:t xml:space="preserve">is regarded a major pathogen for causing bloodstream infections </w:t>
      </w:r>
      <w:r>
        <w:fldChar w:fldCharType="begin" w:fldLock="1"/>
      </w:r>
      <w:r>
        <w:instrText>ADDIN CSL_CITATION {"citationItems":[{"id":"ITEM-1","itemData":{"DOI":"10.2217/FMB.12.61","ISSN":"17460913","PMID":"22827309","abstract":"Species of the Enterobacter cloacae complex are widely encountered in nature, but they can act as pathogens. The biochemical and molecular studies on E. cloacae have shown genomic heterogeneity, co...","author":[{"dropping-particle":"","family":"Mezzatesta","given":"Maria Lina","non-dropping-particle":"","parse-names":false,"suffix":""},{"dropping-particle":"","family":"Gona","given":"Floriana","non-dropping-particle":"","parse-names":false,"suffix":""},{"dropping-particle":"","family":"Stefani","given":"Stefania","non-dropping-particle":"","parse-names":false,"suffix":""}],"container-title":"http://dx.doi.org/10.2217/fmb.12.61","id":"ITEM-1","issue":"7","issued":{"date-parts":[["2012","7","24"]]},"page":"887-902","publisher":" Future Medicine Ltd London, UK ","title":"Enterobacter cloacae complex: clinical impact and emerging antibiotic resistance","type":"article-journal","volume":"7"},"uris":["http://www.mendeley.com/documents/?uuid=2a74463f-c0c3-3b5b-905e-5981d678117c"]}],"mendeley":{"formattedCitation":"(Mezzatesta et al., 2012)","plainTextFormattedCitation":"(Mezzatesta et al., 2012)","previouslyFormattedCitation":"(Mezzatesta et al., 2012)"},"properties":{"noteIndex":0},"schema":"https://github.com/citation-style-language/schema/raw/master/csl-citation.json"}</w:instrText>
      </w:r>
      <w:r>
        <w:fldChar w:fldCharType="separate"/>
      </w:r>
      <w:r w:rsidRPr="00DB6212">
        <w:rPr>
          <w:noProof/>
        </w:rPr>
        <w:t>(Mezzatesta et al., 2012)</w:t>
      </w:r>
      <w:r>
        <w:fldChar w:fldCharType="end"/>
      </w:r>
      <w:r>
        <w:t xml:space="preserve">.  </w:t>
      </w:r>
      <w:r>
        <w:rPr>
          <w:i/>
          <w:iCs/>
        </w:rPr>
        <w:t xml:space="preserve">E. cloacae </w:t>
      </w:r>
      <w:r>
        <w:t>is a Gram-negative bacillus which among m</w:t>
      </w:r>
      <w:r w:rsidR="00D64D5C">
        <w:t>any</w:t>
      </w:r>
      <w:r>
        <w:t xml:space="preserve"> other</w:t>
      </w:r>
      <w:r w:rsidR="00D64D5C">
        <w:t xml:space="preserve"> </w:t>
      </w:r>
      <w:r w:rsidR="00D64D5C">
        <w:rPr>
          <w:i/>
          <w:iCs/>
        </w:rPr>
        <w:t xml:space="preserve">Enterobacter </w:t>
      </w:r>
      <w:r w:rsidR="00D64D5C">
        <w:t xml:space="preserve">species </w:t>
      </w:r>
      <w:r>
        <w:t>is</w:t>
      </w:r>
      <w:r w:rsidR="00D64D5C">
        <w:t xml:space="preserve"> naturally resistant to ampicillin, tetracycline, and kanamycin, with increasing levels of resistance to aminoglycosides, penicillin, and erythromycin </w:t>
      </w:r>
      <w:r w:rsidR="00D64D5C">
        <w:fldChar w:fldCharType="begin" w:fldLock="1"/>
      </w:r>
      <w:r w:rsidR="001C4E2D">
        <w:instrText>ADDIN CSL_CITATION {"citationItems":[{"id":"ITEM-1","itemData":{"DOI":"10.1186/S12866-022-02514-0","ISSN":"14712180","PMID":"35421931","abstract":"Background: Escherichia coli, Enterobacter spp., Klebsiella pneumoniae and Enterococcus spp., common gut bacteria in giant pandas, include opportunistic pathogens. The giant panda is an endangered species, classified as vulnerable by the World Wildlife Foundation. Continuous monitoring for the emergence of antimicrobial resistance (AMR) among bacterial isolates from giant pandas is vital not only for their protection but also for public health. Results: A total of 166 E. coli, 68 Enterobacter spp., 116 K. pneumoniae and 117 Enterococcus spp. isolates were collected from fecal samples of 166 giant pandas. In the antimicrobial susceptibility tests, 144 E. coli isolates, 66 Enterobacter spp. isolates, 110 K. pneumoniae isolates and 43 Enterococcus spp. isolates were resistant to at least one antimicrobial. The resistant isolates carried antimicrobial resistance genes (ARGs), including sul3, blaTEM, blaSHV and tetA. The differences in the prevalence of the bla types implied that the genetic basis for β-lactam resistance among the E. coli, Enterobacter spp. and K. pneumoniae isolates was different. The strain K. pneumoniae K85 that was resistant to sixteen antimicrobials was selected for whole genome sequencing. The genome contained Col440I, IncFIBK and IncFIIK plasmids and altogether 258 ARGs were predicted in the genome; 179 of the predicted ARGs were efflux pump genes. The genetic environment of the β-lactamase genes blaCTX-M-3 and blaTEM-1 in the K. pneumoniae K85 genome was relatively similar to those in other sequenced K. pneumoniae genomes. In comparing the giant panda age groups, the differences in the resistance rates among E. coli, K. pneumoniae and Enterobacter spp. isolates suggested that the infections in giant pandas of different age should be treated differently. Conclusions: Antimicrobial resistance was prevalent in the bacterial isolates from the giant pandas, implying that the gut bacteria may pose serious health risks for captive giant pandas. The resistance genes in the genome of K. pneumoniae K85 were associated with insertion sequences and integron-integrase genes, implying a potential for the further spread of the antimicrobial resistance.","author":[{"dropping-particle":"","family":"Wang","given":"Xin","non-dropping-particle":"","parse-names":false,"suffix":""},{"dropping-particle":"","family":"Zhang","given":"Yi","non-dropping-particle":"","parse-names":false,"suffix":""},{"dropping-particle":"","family":"Li","given":"Caiwu","non-dropping-particle":"","parse-names":false,"suffix":""},{"dropping-particle":"","family":"Li","given":"Guo","non-dropping-particle":"","parse-names":false,"suffix":""},{"dropping-particle":"","family":"Wu","given":"Daifu","non-dropping-particle":"","parse-names":false,"suffix":""},{"dropping-particle":"","family":"Li","given":"Ti","non-dropping-particle":"","parse-names":false,"suffix":""},{"dropping-particle":"","family":"Qu","given":"Yuanyuan","non-dropping-particle":"","parse-names":false,"suffix":""},{"dropping-particle":"","family":"Deng","given":"Wenwen","non-dropping-particle":"","parse-names":false,"suffix":""},{"dropping-particle":"","family":"He","given":"Yongguo","non-dropping-particle":"","parse-names":false,"suffix":""},{"dropping-particle":"","family":"Penttinen","given":"Petri","non-dropping-particle":"","parse-names":false,"suffix":""},{"dropping-particle":"","family":"Zhang","given":"Hemin","non-dropping-particle":"","parse-names":false,"suffix":""},{"dropping-particle":"","family":"Huang","given":"Yan","non-dropping-particle":"","parse-names":false,"suffix":""},{"dropping-particle":"","family":"Zhao","given":"Ke","non-dropping-particle":"","parse-names":false,"suffix":""},{"dropping-particle":"","family":"Zou","given":"Likou","non-dropping-particle":"","parse-names":false,"suffix":""}],"container-title":"BMC Microbiology","id":"ITEM-1","issue":"1","issued":{"date-parts":[["2022","12","1"]]},"publisher":"BMC","title":"Antimicrobial resistance of Escherichia coli, Enterobacter spp., Klebsiella pneumoniae and Enterococcus spp. isolated from the feces of giant panda","type":"article-journal","volume":"22"},"uris":["http://www.mendeley.com/documents/?uuid=cfd7d689-fa3a-3797-86d5-5133e17b4cac"]},{"id":"ITEM-2","itemData":{"DOI":"10.1128/JB.01790-12","ISSN":"00219193","PMID":"23209197","abstract":"Enterobacter cloacae, a common pathogenic bacterium, is a Gram-negative bacillus. We analyzed the draft genome of Enterobacter cloacae subsp. cloacae strain 08XA1 from the feces of a giant panda in China. Genes encoding a β-lactamase and efflux pumps, as well as other factors, have been found in the genome. © 2012, American Society for Microbiology.","author":[{"dropping-particle":"","family":"Yan","given":"Yue","non-dropping-particle":"","parse-names":false,"suffix":""},{"dropping-particle":"","family":"Zhao","given":"Chuan Wu","non-dropping-particle":"","parse-names":false,"suffix":""},{"dropping-particle":"","family":"Zhang","given":"Yi Zheng","non-dropping-particle":"","parse-names":false,"suffix":""},{"dropping-particle":"","family":"Zhang","given":"Zhi He","non-dropping-particle":"","parse-names":false,"suffix":""},{"dropping-particle":"","family":"Pan","given":"Guang Lin","non-dropping-particle":"","parse-names":false,"suffix":""},{"dropping-particle":"","family":"Liu","given":"Wen Wang","non-dropping-particle":"","parse-names":false,"suffix":""},{"dropping-particle":"","family":"Ma","given":"Qing Yi","non-dropping-particle":"","parse-names":false,"suffix":""},{"dropping-particle":"","family":"Hou","given":"Rong","non-dropping-particle":"","parse-names":false,"suffix":""},{"dropping-particle":"","family":"Tan","given":"Xue Mei","non-dropping-particle":"","parse-names":false,"suffix":""}],"container-title":"Journal of Bacteriology","id":"ITEM-2","issue":"24","issued":{"date-parts":[["2012","10"]]},"page":"6928","publisher":"American Society for Microbiology (ASM)","title":"Draft Genome Sequence of Enterobacter cloacae subsp. cloacae Strain 08XA1, a Fecal Bacterium of Giant Pandas","type":"article-journal","volume":"194"},"uris":["http://www.mendeley.com/documents/?uuid=f9070c8e-d677-36f9-83c9-82d916e4ad45"]}],"mendeley":{"formattedCitation":"(X. Wang et al., 2022; Yan et al., 2012)","plainTextFormattedCitation":"(X. Wang et al., 2022; Yan et al., 2012)","previouslyFormattedCitation":"(X. Wang et al., 2022; Yan et al., 2012)"},"properties":{"noteIndex":0},"schema":"https://github.com/citation-style-language/schema/raw/master/csl-citation.json"}</w:instrText>
      </w:r>
      <w:r w:rsidR="00D64D5C">
        <w:fldChar w:fldCharType="separate"/>
      </w:r>
      <w:r w:rsidR="001C4E2D" w:rsidRPr="001C4E2D">
        <w:rPr>
          <w:noProof/>
        </w:rPr>
        <w:t>(X. Wang et al., 2022; Yan et al., 2012)</w:t>
      </w:r>
      <w:r w:rsidR="00D64D5C">
        <w:fldChar w:fldCharType="end"/>
      </w:r>
      <w:r w:rsidR="00D64D5C">
        <w:t>.</w:t>
      </w:r>
      <w:r>
        <w:t xml:space="preserve"> A growing concern for </w:t>
      </w:r>
      <w:r>
        <w:lastRenderedPageBreak/>
        <w:t xml:space="preserve">the healthcare community is the growing incidence of MDR </w:t>
      </w:r>
      <w:r>
        <w:rPr>
          <w:i/>
          <w:iCs/>
        </w:rPr>
        <w:t xml:space="preserve">Enterobacter </w:t>
      </w:r>
      <w:r>
        <w:t xml:space="preserve">infections in ICU patients, particularly those reliant on mechanical ventilation as there are few remaining treatments available to patients that are still effective </w:t>
      </w:r>
      <w:r>
        <w:fldChar w:fldCharType="begin" w:fldLock="1"/>
      </w:r>
      <w:r w:rsidR="00DD2A89">
        <w:instrText>ADDIN CSL_CITATION {"citationItems":[{"id":"ITEM-1","itemData":{"DOI":"10.3389/FMICB.2015.00392","ISSN":"1664302X","PMID":"26042091","abstract":"Enterobacter aerogenes and E. cloacae have been reported as important opportunistic and multiresistant bacterial pathogens for humans during the last three decades in hospital wards. These Gram-negative bacteria have been largely described during several outbreaks of hospital-acquired infections in Europe and particularly in France. The dissemination of Enterobacter sp. is associated with the presence of redundant regulatory cascades that efficiently control the membrane permeability ensuring the bacterial protection and the expression of detoxifying enzymes involved in antibiotic degradation/inactivation. In addition, these bacterial species are able to acquire numerous genetic mobile elements that strongly contribute to antibiotic resistance. Moreover, this particular fitness help them to colonize several environments and hosts and rapidly and efficiently adapt their metabolism and physiology to external conditions and environmental stresses. Enterobacter is a versatile bacterium able to promptly respond to the antibiotic treatment in the colonized patient. The balance of the prevalence, E. aerogenes versus E. cloacae, in the reported hospital infections during the last period, questions about the horizontal transmission of mobile elements containing antibiotic resistance genes, e.g., the efficacy of the exchange of resistance genes Klebsiella pneumoniae to Enterobacter sp. It is also important to mention the possible role of antibiotic use in the treatment of bacterial infectious diseases in this E. aerogenes/E. cloacae evolution.","author":[{"dropping-particle":"","family":"Davin-Regli","given":"Anne","non-dropping-particle":"","parse-names":false,"suffix":""},{"dropping-particle":"","family":"Pagès","given":"Jean Marie","non-dropping-particle":"","parse-names":false,"suffix":""}],"container-title":"Frontiers in Microbiology","id":"ITEM-1","issue":"MAY","issued":{"date-parts":[["2015"]]},"publisher":"Frontiers Media SA","title":"Enterobacter aerogenes and Enterobacter cloacae; versatile bacterial pathogens confronting antibiotic treatment","type":"article-journal","volume":"6"},"uris":["http://www.mendeley.com/documents/?uuid=c9c3d395-8ccd-3743-8085-6d1e5588a8a8"]}],"mendeley":{"formattedCitation":"(Davin-Regli &amp; Pagès, 2015)","plainTextFormattedCitation":"(Davin-Regli &amp; Pagès, 2015)","previouslyFormattedCitation":"(Davin-Regli &amp; Pagès, 2015)"},"properties":{"noteIndex":0},"schema":"https://github.com/citation-style-language/schema/raw/master/csl-citation.json"}</w:instrText>
      </w:r>
      <w:r>
        <w:fldChar w:fldCharType="separate"/>
      </w:r>
      <w:r w:rsidRPr="00DB6212">
        <w:rPr>
          <w:noProof/>
        </w:rPr>
        <w:t>(Davin-Regli &amp; Pagès, 2015)</w:t>
      </w:r>
      <w:r>
        <w:fldChar w:fldCharType="end"/>
      </w:r>
      <w:r>
        <w:fldChar w:fldCharType="begin" w:fldLock="1"/>
      </w:r>
      <w:r>
        <w:instrText>ADDIN CSL_CITATION {"citationItems":[{"id":"ITEM-1","itemData":{"DOI":"10.1007/S15010-019-01291-9/METRICS","ISSN":"14390973","PMID":"30840201","abstract":"Background: Enterobacterales are among the most common causes of bacterial infections in the community and among hospitalized patients, and multidrug-resistant (MDR) strains have emerged as a major threat to human health. Resistance to third-generation cephalosporins is typical of MDRs, being mainly due to the production of extended spectrum β-lactamases or AmpC-type β-lactamases. Objective: The objective of this paper is to review the epidemiological impact, diagnostic issues and treatment options with AmpC producers. Findings: AmpC enzymes encoded by resident chromosomal genes (cAmpCs) are produced by some species (e.g., Enterobacter spp., Citrobacter freundii, Serratia marcescens), while plasmid-encoded AmpCs (pAmpCs) can be encountered also in species that normally do not produce cAmpCs (e.g., Salmonella enterica, Proteus mirabilis, Klebsiella pneumoniae and Klebsiella oxytoca) or produce them at negligible levels (e.g., Escherichia coli). Production of AmpCs can be either inducible or constitutive, resulting in different resistance phenotypes. Strains producing cAmpCs in an inducible manner (e.g., Enterobacter spp.) usually appear susceptible to third-generation cephalosporins, which are poor inducers, but can easily yield mutants constitutively producing the enzyme which are resistant to these drugs (which are good substrates), resulting in treatment failures. pAmpCs are usually constitutively expressed. Production of pAmpCs is common in community-acquired infections, while cAmpC producers are mainly involved in healthcare-associated infections. Conclusions: To date, there is no conclusive evidence about the most appropriate treatment for AmpC-producing Enterobacterales. Carbapenems are often the preferred option, especially for severe infections in which adequate source control is not achieved, but cefepime is also supported by substantial clinical evidences as an effective carbapenem-sparing option.","author":[{"dropping-particle":"","family":"Meini","given":"Simone","non-dropping-particle":"","parse-names":false,"suffix":""},{"dropping-particle":"","family":"Tascini","given":"Carlo","non-dropping-particle":"","parse-names":false,"suffix":""},{"dropping-particle":"","family":"Cei","given":"Marco","non-dropping-particle":"","parse-names":false,"suffix":""},{"dropping-particle":"","family":"Sozio","given":"Emanuela","non-dropping-particle":"","parse-names":false,"suffix":""},{"dropping-particle":"","family":"Rossolini","given":"Gian Maria","non-dropping-particle":"","parse-names":false,"suffix":""}],"container-title":"Infection","id":"ITEM-1","issue":"3","issued":{"date-parts":[["2019","6","1"]]},"page":"363-375","publisher":"Urban und Vogel GmbH","title":"AmpC β-lactamase-producing Enterobacterales: what a clinician should know","type":"article-journal","volume":"47"},"uris":["http://www.mendeley.com/documents/?uuid=05917a74-fe9a-3b39-b234-7ebe06c5b76c"]}],"mendeley":{"formattedCitation":"(Meini et al., 2019)","plainTextFormattedCitation":"(Meini et al., 2019)","previouslyFormattedCitation":"(Meini et al., 2019)"},"properties":{"noteIndex":0},"schema":"https://github.com/citation-style-language/schema/raw/master/csl-citation.json"}</w:instrText>
      </w:r>
      <w:r>
        <w:fldChar w:fldCharType="separate"/>
      </w:r>
      <w:r w:rsidRPr="00DB6212">
        <w:rPr>
          <w:noProof/>
        </w:rPr>
        <w:t>(Meini et al., 2019)</w:t>
      </w:r>
      <w:r>
        <w:fldChar w:fldCharType="end"/>
      </w:r>
      <w:r>
        <w:t xml:space="preserve">. </w:t>
      </w:r>
    </w:p>
    <w:p w14:paraId="0541C2A3" w14:textId="77777777" w:rsidR="00C336A5" w:rsidRDefault="00C336A5" w:rsidP="00C336A5">
      <w:pPr>
        <w:spacing w:line="360" w:lineRule="auto"/>
        <w:ind w:firstLine="360"/>
      </w:pPr>
    </w:p>
    <w:p w14:paraId="1F0EC7FB" w14:textId="77777777" w:rsidR="00C336A5" w:rsidRDefault="00C336A5" w:rsidP="00C336A5">
      <w:pPr>
        <w:spacing w:line="360" w:lineRule="auto"/>
        <w:ind w:firstLine="360"/>
      </w:pPr>
    </w:p>
    <w:p w14:paraId="3CA6A7F7" w14:textId="77777777" w:rsidR="00C336A5" w:rsidRDefault="00C336A5" w:rsidP="00C336A5">
      <w:pPr>
        <w:spacing w:line="360" w:lineRule="auto"/>
        <w:ind w:firstLine="360"/>
      </w:pPr>
    </w:p>
    <w:p w14:paraId="2640230C" w14:textId="77777777" w:rsidR="00C336A5" w:rsidRDefault="00C336A5" w:rsidP="00C336A5">
      <w:pPr>
        <w:spacing w:line="360" w:lineRule="auto"/>
        <w:ind w:firstLine="360"/>
      </w:pPr>
    </w:p>
    <w:p w14:paraId="17634B90" w14:textId="77777777" w:rsidR="00C336A5" w:rsidRDefault="00C336A5" w:rsidP="00C336A5">
      <w:pPr>
        <w:spacing w:line="360" w:lineRule="auto"/>
        <w:ind w:firstLine="360"/>
      </w:pPr>
    </w:p>
    <w:p w14:paraId="2C89700D" w14:textId="77777777" w:rsidR="00C336A5" w:rsidRPr="00DB6212" w:rsidRDefault="00C336A5" w:rsidP="00C336A5">
      <w:pPr>
        <w:spacing w:line="360" w:lineRule="auto"/>
        <w:ind w:firstLine="360"/>
      </w:pPr>
    </w:p>
    <w:p w14:paraId="4473484D" w14:textId="77777777" w:rsidR="00526AC5" w:rsidRDefault="00526AC5" w:rsidP="001D554D">
      <w:pPr>
        <w:spacing w:line="360" w:lineRule="auto"/>
        <w:rPr>
          <w:rFonts w:cstheme="minorHAnsi"/>
        </w:rPr>
      </w:pPr>
    </w:p>
    <w:p w14:paraId="7B84BCE7" w14:textId="7A520F83" w:rsidR="004E5687" w:rsidRDefault="00B66FD1" w:rsidP="00CE4CDD">
      <w:pPr>
        <w:pStyle w:val="Heading2"/>
        <w:numPr>
          <w:ilvl w:val="1"/>
          <w:numId w:val="57"/>
        </w:numPr>
      </w:pPr>
      <w:bookmarkStart w:id="64" w:name="_Ref173834340"/>
      <w:bookmarkStart w:id="65" w:name="_Toc176855919"/>
      <w:r>
        <w:t>The Role of Biofilms in AMR</w:t>
      </w:r>
      <w:bookmarkEnd w:id="64"/>
      <w:bookmarkEnd w:id="65"/>
    </w:p>
    <w:p w14:paraId="59153811" w14:textId="77777777" w:rsidR="004E5687" w:rsidRPr="004E5687" w:rsidRDefault="004E5687" w:rsidP="004E5687"/>
    <w:p w14:paraId="7C4F11B8" w14:textId="43C0C12F" w:rsidR="0074228B" w:rsidRDefault="0074228B" w:rsidP="4C0473F0">
      <w:pPr>
        <w:spacing w:line="360" w:lineRule="auto"/>
        <w:rPr>
          <w:rFonts w:cstheme="minorBidi"/>
        </w:rPr>
      </w:pPr>
      <w:r w:rsidRPr="4C0473F0">
        <w:rPr>
          <w:rFonts w:cstheme="minorBidi"/>
        </w:rPr>
        <w:t xml:space="preserve">Considered to be one of the biggest challenges when combatting bacterial infection is a </w:t>
      </w:r>
      <w:r w:rsidR="008022E0" w:rsidRPr="4C0473F0">
        <w:rPr>
          <w:rFonts w:cstheme="minorBidi"/>
        </w:rPr>
        <w:t>complex an</w:t>
      </w:r>
      <w:r w:rsidR="0081654A" w:rsidRPr="4C0473F0">
        <w:rPr>
          <w:rFonts w:cstheme="minorBidi"/>
        </w:rPr>
        <w:t>d</w:t>
      </w:r>
      <w:r w:rsidR="008022E0" w:rsidRPr="4C0473F0">
        <w:rPr>
          <w:rFonts w:cstheme="minorBidi"/>
        </w:rPr>
        <w:t xml:space="preserve"> highly organised </w:t>
      </w:r>
      <w:r w:rsidR="0081654A" w:rsidRPr="4C0473F0">
        <w:rPr>
          <w:rFonts w:cstheme="minorBidi"/>
        </w:rPr>
        <w:t>superstructure produced</w:t>
      </w:r>
      <w:r w:rsidRPr="4C0473F0">
        <w:rPr>
          <w:rFonts w:cstheme="minorBidi"/>
        </w:rPr>
        <w:t xml:space="preserve"> by bacterial cells known as Biofilm. Biofilm</w:t>
      </w:r>
      <w:r w:rsidR="007C23EC" w:rsidRPr="4C0473F0">
        <w:rPr>
          <w:rFonts w:cstheme="minorBidi"/>
        </w:rPr>
        <w:t xml:space="preserve">s </w:t>
      </w:r>
      <w:r w:rsidRPr="4C0473F0">
        <w:rPr>
          <w:rFonts w:cstheme="minorBidi"/>
        </w:rPr>
        <w:t>a</w:t>
      </w:r>
      <w:r w:rsidR="0081654A" w:rsidRPr="4C0473F0">
        <w:rPr>
          <w:rFonts w:cstheme="minorBidi"/>
        </w:rPr>
        <w:t>re</w:t>
      </w:r>
      <w:r w:rsidRPr="4C0473F0">
        <w:rPr>
          <w:rFonts w:cstheme="minorBidi"/>
        </w:rPr>
        <w:t xml:space="preserve"> </w:t>
      </w:r>
      <w:r w:rsidR="002473D6" w:rsidRPr="4C0473F0">
        <w:rPr>
          <w:rFonts w:cstheme="minorBidi"/>
        </w:rPr>
        <w:t xml:space="preserve">a </w:t>
      </w:r>
      <w:r w:rsidR="009E779B" w:rsidRPr="4C0473F0">
        <w:rPr>
          <w:rFonts w:cstheme="minorBidi"/>
        </w:rPr>
        <w:t xml:space="preserve">water-based (up to 97%) complex of </w:t>
      </w:r>
      <w:r w:rsidRPr="4C0473F0">
        <w:rPr>
          <w:rFonts w:cstheme="minorBidi"/>
        </w:rPr>
        <w:t xml:space="preserve">long-chain </w:t>
      </w:r>
      <w:r w:rsidR="009E779B" w:rsidRPr="4C0473F0">
        <w:rPr>
          <w:rFonts w:cstheme="minorBidi"/>
        </w:rPr>
        <w:t>exo</w:t>
      </w:r>
      <w:r w:rsidRPr="4C0473F0">
        <w:rPr>
          <w:rFonts w:cstheme="minorBidi"/>
        </w:rPr>
        <w:t>polysaccharide</w:t>
      </w:r>
      <w:r w:rsidR="009E779B" w:rsidRPr="4C0473F0">
        <w:rPr>
          <w:rFonts w:cstheme="minorBidi"/>
        </w:rPr>
        <w:t>s</w:t>
      </w:r>
      <w:r w:rsidRPr="4C0473F0">
        <w:rPr>
          <w:rFonts w:cstheme="minorBidi"/>
        </w:rPr>
        <w:t xml:space="preserve"> secreted by bacteria</w:t>
      </w:r>
      <w:r w:rsidR="0004587A" w:rsidRPr="4C0473F0">
        <w:rPr>
          <w:rFonts w:cstheme="minorBidi"/>
        </w:rPr>
        <w:t xml:space="preserve"> that develop into micro-</w:t>
      </w:r>
      <w:r w:rsidRPr="4C0473F0">
        <w:rPr>
          <w:rFonts w:cstheme="minorBidi"/>
        </w:rPr>
        <w:t xml:space="preserve">colonies </w:t>
      </w:r>
      <w:r w:rsidR="0004587A" w:rsidRPr="4C0473F0">
        <w:rPr>
          <w:rFonts w:cstheme="minorBidi"/>
        </w:rPr>
        <w:t>with</w:t>
      </w:r>
      <w:r w:rsidRPr="4C0473F0">
        <w:rPr>
          <w:rFonts w:cstheme="minorBidi"/>
        </w:rPr>
        <w:t xml:space="preserve"> natural protection from </w:t>
      </w:r>
      <w:r w:rsidR="00BE0399" w:rsidRPr="4C0473F0">
        <w:rPr>
          <w:rFonts w:cstheme="minorBidi"/>
        </w:rPr>
        <w:t>challenging environments, host immune cells, and other antibacterial threats</w:t>
      </w:r>
      <w:r w:rsidR="009E779B" w:rsidRPr="4C0473F0">
        <w:rPr>
          <w:rFonts w:cstheme="minorBidi"/>
        </w:rPr>
        <w:t xml:space="preserve"> </w:t>
      </w:r>
      <w:r w:rsidRPr="4C0473F0">
        <w:rPr>
          <w:rFonts w:cstheme="minorBidi"/>
        </w:rPr>
        <w:fldChar w:fldCharType="begin" w:fldLock="1"/>
      </w:r>
      <w:r w:rsidRPr="4C0473F0">
        <w:rPr>
          <w:rFonts w:cstheme="minorBidi"/>
        </w:rPr>
        <w:instrText>ADDIN CSL_CITATION {"citationItems":[{"id":"ITEM-1","itemData":{"DOI":"10.1007/S42770-021-00624-X","ISSN":"16784405","PMID":"34558029","abstract":"The assembly of microorganisms over a surface and their ability to develop resistance against available antibiotics are major concerns of interest. To survive against harsh environmental conditions including known antibiotics, the microorganisms form a unique structure, referred to as biofilm. The mechanism of biofilm formation is triggered and regulated by quorum sensing, hostile environmental conditions, nutrient availability, hydrodynamic conditions, cell-to-cell communication, signaling cascades, and secondary messengers. Antibiotic resistance, escape of microbes from the body’s immune system, recalcitrant infections, biofilm-associated deaths, and food spoilage are some of the problems associated with microbial biofilms which pose a threat to humans, veterinary, and food processing sectors. In this review, we focus in detail on biofilm formation, its architecture, composition, genes and signaling cascades involved, and multifold antibiotic resistance exhibited by microorganisms dwelling within biofilms. We also highlight different physical, chemical, and biological biofilm control strategies including those based on plant products. So, this review aims at providing researchers the knowledge regarding recent advances on the mechanisms involved in biofilm formation at the molecular level as well as the emergent method used to get rid of antibiotic-resistant and life-threatening biofilms. Graphical abstract: [Figure not available: see fulltext.]","author":[{"dropping-particle":"","family":"Rather","given":"Muzamil Ahmad","non-dropping-particle":"","parse-names":false,"suffix":""},{"dropping-particle":"","family":"Gupta","given":"Kuldeep","non-dropping-particle":"","parse-names":false,"suffix":""},{"dropping-particle":"","family":"Mandal","given":"Manabendra","non-dropping-particle":"","parse-names":false,"suffix":""}],"container-title":"Brazilian Journal of Microbiology","id":"ITEM-1","issue":"4","issued":{"date-parts":[["2021","12","1"]]},"page":"1701","publisher":"Brazilian Society of Microbiology","title":"Microbial biofilm: formation, architecture, antibiotic resistance, and control strategies","type":"article-journal","volume":"52"},"uris":["http://www.mendeley.com/documents/?uuid=5f856daf-e326-38cb-86e3-5b18df53dae6"]}],"mendeley":{"formattedCitation":"(Rather et al., 2021)","plainTextFormattedCitation":"(Rather et al., 2021)","previouslyFormattedCitation":"(Rather et al., 2021)"},"properties":{"noteIndex":0},"schema":"https://github.com/citation-style-language/schema/raw/master/csl-citation.json"}</w:instrText>
      </w:r>
      <w:r w:rsidRPr="4C0473F0">
        <w:rPr>
          <w:rFonts w:cstheme="minorBidi"/>
        </w:rPr>
        <w:fldChar w:fldCharType="separate"/>
      </w:r>
      <w:r w:rsidR="009E779B" w:rsidRPr="4C0473F0">
        <w:rPr>
          <w:rFonts w:cstheme="minorBidi"/>
          <w:noProof/>
        </w:rPr>
        <w:t>(Rather et al., 2021)</w:t>
      </w:r>
      <w:r w:rsidRPr="4C0473F0">
        <w:rPr>
          <w:rFonts w:cstheme="minorBidi"/>
        </w:rPr>
        <w:fldChar w:fldCharType="end"/>
      </w:r>
      <w:r w:rsidR="009E779B" w:rsidRPr="4C0473F0">
        <w:rPr>
          <w:rFonts w:cstheme="minorBidi"/>
        </w:rPr>
        <w:t>.</w:t>
      </w:r>
      <w:r w:rsidR="00BE0399" w:rsidRPr="4C0473F0">
        <w:rPr>
          <w:rFonts w:cstheme="minorBidi"/>
        </w:rPr>
        <w:t xml:space="preserve"> </w:t>
      </w:r>
      <w:commentRangeStart w:id="66"/>
      <w:r w:rsidR="00425147" w:rsidRPr="4C0473F0">
        <w:rPr>
          <w:rFonts w:cstheme="minorBidi"/>
        </w:rPr>
        <w:t>A</w:t>
      </w:r>
      <w:r w:rsidR="00BE0399" w:rsidRPr="4C0473F0">
        <w:rPr>
          <w:rFonts w:cstheme="minorBidi"/>
        </w:rPr>
        <w:t xml:space="preserve">ntibiotics </w:t>
      </w:r>
      <w:r w:rsidR="00425147" w:rsidRPr="4C0473F0">
        <w:rPr>
          <w:rFonts w:cstheme="minorBidi"/>
        </w:rPr>
        <w:t>are</w:t>
      </w:r>
      <w:r w:rsidR="00BE0399" w:rsidRPr="4C0473F0">
        <w:rPr>
          <w:rFonts w:cstheme="minorBidi"/>
        </w:rPr>
        <w:t xml:space="preserve"> unable to effectively penetrate</w:t>
      </w:r>
      <w:r w:rsidR="002C5F1B" w:rsidRPr="4C0473F0">
        <w:rPr>
          <w:rFonts w:cstheme="minorBidi"/>
        </w:rPr>
        <w:t xml:space="preserve"> and diffuse through</w:t>
      </w:r>
      <w:r w:rsidR="00BE0399" w:rsidRPr="4C0473F0">
        <w:rPr>
          <w:rFonts w:cstheme="minorBidi"/>
        </w:rPr>
        <w:t xml:space="preserve"> </w:t>
      </w:r>
      <w:r w:rsidR="003870DE" w:rsidRPr="4C0473F0">
        <w:rPr>
          <w:rFonts w:cstheme="minorBidi"/>
        </w:rPr>
        <w:t xml:space="preserve">the </w:t>
      </w:r>
      <w:r w:rsidR="00BE0399" w:rsidRPr="4C0473F0">
        <w:rPr>
          <w:rFonts w:cstheme="minorBidi"/>
        </w:rPr>
        <w:t>biofilm</w:t>
      </w:r>
      <w:r w:rsidR="003870DE" w:rsidRPr="4C0473F0">
        <w:rPr>
          <w:rFonts w:cstheme="minorBidi"/>
        </w:rPr>
        <w:t xml:space="preserve"> matrix</w:t>
      </w:r>
      <w:r w:rsidR="00375A15" w:rsidRPr="4C0473F0">
        <w:rPr>
          <w:rFonts w:cstheme="minorBidi"/>
        </w:rPr>
        <w:t xml:space="preserve"> </w:t>
      </w:r>
      <w:commentRangeEnd w:id="66"/>
      <w:r w:rsidR="00107EDF">
        <w:rPr>
          <w:rStyle w:val="CommentReference"/>
        </w:rPr>
        <w:commentReference w:id="66"/>
      </w:r>
      <w:r w:rsidR="00375A15" w:rsidRPr="4C0473F0">
        <w:rPr>
          <w:rFonts w:cstheme="minorBidi"/>
        </w:rPr>
        <w:t xml:space="preserve">and </w:t>
      </w:r>
      <w:commentRangeStart w:id="67"/>
      <w:r w:rsidR="00375A15" w:rsidRPr="4C0473F0">
        <w:rPr>
          <w:rFonts w:cstheme="minorBidi"/>
        </w:rPr>
        <w:t>bacterial cells grown more slowly</w:t>
      </w:r>
      <w:commentRangeEnd w:id="67"/>
      <w:r w:rsidR="00107EDF">
        <w:rPr>
          <w:rStyle w:val="CommentReference"/>
        </w:rPr>
        <w:commentReference w:id="67"/>
      </w:r>
      <w:r w:rsidR="00375A15" w:rsidRPr="4C0473F0">
        <w:rPr>
          <w:rFonts w:cstheme="minorBidi"/>
        </w:rPr>
        <w:t>.</w:t>
      </w:r>
      <w:r w:rsidR="002C5F1B" w:rsidRPr="4C0473F0">
        <w:rPr>
          <w:rFonts w:cstheme="minorBidi"/>
        </w:rPr>
        <w:t xml:space="preserve"> </w:t>
      </w:r>
      <w:r w:rsidR="00BE0399" w:rsidRPr="4C0473F0">
        <w:rPr>
          <w:rFonts w:cstheme="minorBidi"/>
        </w:rPr>
        <w:t xml:space="preserve"> </w:t>
      </w:r>
      <w:r w:rsidR="00682E32" w:rsidRPr="4C0473F0">
        <w:rPr>
          <w:rFonts w:cstheme="minorBidi"/>
        </w:rPr>
        <w:t xml:space="preserve">As such, </w:t>
      </w:r>
      <w:r w:rsidR="00375A15" w:rsidRPr="4C0473F0">
        <w:rPr>
          <w:rFonts w:cstheme="minorBidi"/>
        </w:rPr>
        <w:t xml:space="preserve">the </w:t>
      </w:r>
      <w:r w:rsidR="00BE0399" w:rsidRPr="4C0473F0">
        <w:rPr>
          <w:rFonts w:cstheme="minorBidi"/>
        </w:rPr>
        <w:t>biofilm is considered to increase</w:t>
      </w:r>
      <w:r w:rsidR="009E779B" w:rsidRPr="4C0473F0">
        <w:rPr>
          <w:rFonts w:cstheme="minorBidi"/>
        </w:rPr>
        <w:t xml:space="preserve"> the</w:t>
      </w:r>
      <w:r w:rsidR="00BE0399" w:rsidRPr="4C0473F0">
        <w:rPr>
          <w:rFonts w:cstheme="minorBidi"/>
        </w:rPr>
        <w:t xml:space="preserve"> antibiotic resistance </w:t>
      </w:r>
      <w:r w:rsidR="009E779B" w:rsidRPr="4C0473F0">
        <w:rPr>
          <w:rFonts w:cstheme="minorBidi"/>
        </w:rPr>
        <w:t xml:space="preserve">of any </w:t>
      </w:r>
      <w:r w:rsidR="00CA6478" w:rsidRPr="4C0473F0">
        <w:rPr>
          <w:rFonts w:cstheme="minorBidi"/>
        </w:rPr>
        <w:t>inhabiting</w:t>
      </w:r>
      <w:r w:rsidR="009E779B" w:rsidRPr="4C0473F0">
        <w:rPr>
          <w:rFonts w:cstheme="minorBidi"/>
        </w:rPr>
        <w:t xml:space="preserve"> cells </w:t>
      </w:r>
      <w:r w:rsidR="00BE0399" w:rsidRPr="4C0473F0">
        <w:rPr>
          <w:rFonts w:cstheme="minorBidi"/>
        </w:rPr>
        <w:t>by 1000</w:t>
      </w:r>
      <w:r w:rsidR="009E779B" w:rsidRPr="4C0473F0">
        <w:rPr>
          <w:rFonts w:cstheme="minorBidi"/>
        </w:rPr>
        <w:t xml:space="preserve"> times,</w:t>
      </w:r>
      <w:r w:rsidR="00950D64" w:rsidRPr="4C0473F0">
        <w:rPr>
          <w:rFonts w:cstheme="minorBidi"/>
        </w:rPr>
        <w:t xml:space="preserve"> allowing </w:t>
      </w:r>
      <w:r w:rsidR="0020164A" w:rsidRPr="4C0473F0">
        <w:rPr>
          <w:rFonts w:cstheme="minorBidi"/>
        </w:rPr>
        <w:t>persistence</w:t>
      </w:r>
      <w:r w:rsidR="00E305E0" w:rsidRPr="4C0473F0">
        <w:rPr>
          <w:rFonts w:cstheme="minorBidi"/>
        </w:rPr>
        <w:t>.</w:t>
      </w:r>
      <w:r w:rsidR="009E779B" w:rsidRPr="4C0473F0">
        <w:rPr>
          <w:rFonts w:cstheme="minorBidi"/>
        </w:rPr>
        <w:t xml:space="preserve"> </w:t>
      </w:r>
      <w:r w:rsidR="004A5D79" w:rsidRPr="4C0473F0">
        <w:rPr>
          <w:rFonts w:cstheme="minorBidi"/>
        </w:rPr>
        <w:t>A</w:t>
      </w:r>
      <w:r w:rsidR="009E779B" w:rsidRPr="4C0473F0">
        <w:rPr>
          <w:rFonts w:cstheme="minorBidi"/>
        </w:rPr>
        <w:t xml:space="preserve">t concentrations high enough to reach the biofilm-occupying cells there is high risk of </w:t>
      </w:r>
      <w:r w:rsidR="009E779B" w:rsidRPr="4C0473F0">
        <w:rPr>
          <w:rFonts w:cstheme="minorBidi"/>
          <w:i/>
          <w:iCs/>
        </w:rPr>
        <w:t>in vivo</w:t>
      </w:r>
      <w:r w:rsidR="009E779B" w:rsidRPr="4C0473F0">
        <w:rPr>
          <w:rFonts w:cstheme="minorBidi"/>
        </w:rPr>
        <w:t xml:space="preserve"> toxicity </w:t>
      </w:r>
      <w:r w:rsidR="00907303" w:rsidRPr="4C0473F0">
        <w:rPr>
          <w:rFonts w:cstheme="minorBidi"/>
        </w:rPr>
        <w:t xml:space="preserve">contributing to the morbidity and mortality of these infections </w:t>
      </w:r>
      <w:r w:rsidRPr="4C0473F0">
        <w:rPr>
          <w:rFonts w:cstheme="minorBidi"/>
        </w:rPr>
        <w:fldChar w:fldCharType="begin" w:fldLock="1"/>
      </w:r>
      <w:r w:rsidRPr="4C0473F0">
        <w:rPr>
          <w:rFonts w:cstheme="minorBidi"/>
        </w:rPr>
        <w:instrText>ADDIN CSL_CITATION {"citationItems":[{"id":"ITEM-1","itemData":{"DOI":"10.1080/21505594.2017.1313372","ISSN":"21505608","PMID":"28362216","abstract":"Biofilm refers to the complex, sessile communities of microbes found either attached to a surface or buried firmly in an extracellular matrix as aggregates. The biofilm matrix surrounding bacteria makes them tolerant to harsh conditions and resistant to antibacterial treatments. Moreover, the biofilms are responsible for causing a broad range of chronic diseases and due to the emergence of antibiotic resistance in bacteria it has really become difficult to treat them with efficacy. Furthermore, the antibiotics available till date are ineffective for treating these biofilm related infections due to their higher values of minimum inhibitory concentration (MIC) and minimum bactericidal concentration (MBC), which may result in in-vivo toxicity. Hence, it is critically important to design or screen anti-biofilm molecules that can effectively minimize and eradicate biofilm related infections. In the present article, we have highlighted the mechanism of biofilm formation with reference to different models and various methods used for biofilm detection. A major focus has been put on various anti-biofilm molecules discovered or tested till date which may include herbal active compounds, chelating agents, peptide antibiotics, lantibiotics and synthetic chemical compounds along with their structures, mechanism of action and their respective MICs, MBCs, minimum biofilm inhibitory concentrations (MBICs) as well as the half maximal inhibitory concentration (IC 50 ) values available in the literature so far. Different mode of action of anti biofilm molecules addressed here are inhibition via interference in the quorum sensing pathways, adhesion mechanism, disruption of extracellular DNA, protein, lipopolysaccharides, exopolysaccharides and secondary messengers involved in various signaling pathways. From this study, we conclude that the molecules considered here might be used to treat biofilm-associated infections after significant structural modifications, thereby investigating its effective delivery in the host. It should also be ensured that minimum effective concentration of these molecules must be capable of eradicating biofilm infections with maximum potency without posing any adverse side effects on the host.","author":[{"dropping-particle":"","family":"Roy","given":"Ranita","non-dropping-particle":"","parse-names":false,"suffix":""},{"dropping-particle":"","family":"Tiwari","given":"Monalisa","non-dropping-particle":"","parse-names":false,"suffix":""},{"dropping-particle":"","family":"Donelli","given":"Gianfranco","non-dropping-particle":"","parse-names":false,"suffix":""},{"dropping-particle":"","family":"Tiwari","given":"Vishvanath","non-dropping-particle":"","parse-names":false,"suffix":""}],"container-title":"Virulence","id":"ITEM-1","issue":"1","issued":{"date-parts":[["2018","1","1"]]},"page":"522","publisher":"Taylor &amp; Francis","title":"Strategies for combating bacterial biofilms: A focus on anti-biofilm agents and their mechanisms of action","type":"article-journal","volume":"9"},"uris":["http://www.mendeley.com/documents/?uuid=a9fafa6c-f53d-31bd-98f2-c19587870889"]},{"id":"ITEM-2","itemData":{"author":[{"dropping-particle":"","family":"Potera","given":"Carol","non-dropping-particle":"","parse-names":false,"suffix":""}],"container-title":"Environmental Health Perspectives","id":"ITEM-2","issue":"7","issued":{"date-parts":[["2010"]]},"page":"A288","publisher":"National Institute of Environmental Health Sciences","title":"ANTIBIOTIC RESISTANCE: Biofilm Dispersing Agent Rejuvenates Older Antibiotics","type":"article-journal","volume":"118"},"uris":["http://www.mendeley.com/documents/?uuid=dc421c5a-65e4-388c-ac40-fa9c5d5d3590"]}],"mendeley":{"formattedCitation":"(Potera, 2010; Roy et al., 2018)","plainTextFormattedCitation":"(Potera, 2010; Roy et al., 2018)","previouslyFormattedCitation":"(Potera, 2010; Roy et al., 2018)"},"properties":{"noteIndex":0},"schema":"https://github.com/citation-style-language/schema/raw/master/csl-citation.json"}</w:instrText>
      </w:r>
      <w:r w:rsidRPr="4C0473F0">
        <w:rPr>
          <w:rFonts w:cstheme="minorBidi"/>
        </w:rPr>
        <w:fldChar w:fldCharType="separate"/>
      </w:r>
      <w:r w:rsidR="009E779B" w:rsidRPr="4C0473F0">
        <w:rPr>
          <w:rFonts w:cstheme="minorBidi"/>
          <w:noProof/>
        </w:rPr>
        <w:t>(Potera, 2010; Roy et al., 2018)</w:t>
      </w:r>
      <w:r w:rsidRPr="4C0473F0">
        <w:rPr>
          <w:rFonts w:cstheme="minorBidi"/>
        </w:rPr>
        <w:fldChar w:fldCharType="end"/>
      </w:r>
      <w:r w:rsidR="00CA6478" w:rsidRPr="4C0473F0">
        <w:rPr>
          <w:rFonts w:cstheme="minorBidi"/>
        </w:rPr>
        <w:t xml:space="preserve">. </w:t>
      </w:r>
    </w:p>
    <w:p w14:paraId="1B5D07AA" w14:textId="77777777" w:rsidR="00CA6478" w:rsidRDefault="00CA6478" w:rsidP="001D554D">
      <w:pPr>
        <w:spacing w:line="360" w:lineRule="auto"/>
        <w:rPr>
          <w:rFonts w:cstheme="minorHAnsi"/>
        </w:rPr>
      </w:pPr>
    </w:p>
    <w:p w14:paraId="067E5FF9" w14:textId="0EEE236D" w:rsidR="00CA6478" w:rsidRPr="001D554D" w:rsidRDefault="00CA6478" w:rsidP="001D554D">
      <w:pPr>
        <w:spacing w:line="360" w:lineRule="auto"/>
      </w:pPr>
      <w:r>
        <w:rPr>
          <w:rFonts w:cstheme="minorHAnsi"/>
        </w:rPr>
        <w:t>Biofilm is freely produced by both Gram</w:t>
      </w:r>
      <w:r w:rsidR="00907303">
        <w:rPr>
          <w:rFonts w:cstheme="minorHAnsi"/>
        </w:rPr>
        <w:t>-</w:t>
      </w:r>
      <w:r>
        <w:rPr>
          <w:rFonts w:cstheme="minorHAnsi"/>
        </w:rPr>
        <w:t xml:space="preserve">Positive and </w:t>
      </w:r>
      <w:r w:rsidR="00907303">
        <w:rPr>
          <w:rFonts w:cstheme="minorHAnsi"/>
        </w:rPr>
        <w:t>Gram-Negative</w:t>
      </w:r>
      <w:r>
        <w:rPr>
          <w:rFonts w:cstheme="minorHAnsi"/>
        </w:rPr>
        <w:t xml:space="preserve"> bacteria, some of the most common causative agents for biofilm production on medical equipment are </w:t>
      </w:r>
      <w:r w:rsidRPr="00907303">
        <w:rPr>
          <w:rStyle w:val="Emphasis"/>
          <w:rFonts w:ascii="Calibri" w:hAnsi="Calibri" w:cs="Calibri"/>
          <w:color w:val="212121"/>
          <w:shd w:val="clear" w:color="auto" w:fill="FFFFFF"/>
        </w:rPr>
        <w:t xml:space="preserve">E. coli, </w:t>
      </w:r>
      <w:r w:rsidRPr="00907303">
        <w:rPr>
          <w:rStyle w:val="Emphasis"/>
          <w:rFonts w:cstheme="minorHAnsi"/>
          <w:color w:val="212121"/>
          <w:shd w:val="clear" w:color="auto" w:fill="FFFFFF"/>
        </w:rPr>
        <w:t xml:space="preserve">Staphylococcus aureus, Klebsiella pneumoniae, Pseudomonas aeruginosa </w:t>
      </w:r>
      <w:r w:rsidRPr="00907303">
        <w:rPr>
          <w:rStyle w:val="Emphasis"/>
          <w:rFonts w:cstheme="minorHAnsi"/>
          <w:i w:val="0"/>
          <w:iCs w:val="0"/>
          <w:color w:val="212121"/>
          <w:shd w:val="clear" w:color="auto" w:fill="FFFFFF"/>
        </w:rPr>
        <w:t xml:space="preserve">and </w:t>
      </w:r>
      <w:r w:rsidRPr="00907303">
        <w:rPr>
          <w:rStyle w:val="Emphasis"/>
          <w:rFonts w:cstheme="minorHAnsi"/>
          <w:color w:val="212121"/>
          <w:shd w:val="clear" w:color="auto" w:fill="FFFFFF"/>
        </w:rPr>
        <w:t>Enterococcus faecalis</w:t>
      </w:r>
      <w:r w:rsidR="00907303" w:rsidRPr="00907303">
        <w:rPr>
          <w:rStyle w:val="Emphasis"/>
          <w:rFonts w:cstheme="minorHAnsi"/>
          <w:i w:val="0"/>
          <w:iCs w:val="0"/>
          <w:color w:val="212121"/>
          <w:shd w:val="clear" w:color="auto" w:fill="FFFFFF"/>
        </w:rPr>
        <w:t xml:space="preserve">, all of which occupy the </w:t>
      </w:r>
      <w:commentRangeStart w:id="68"/>
      <w:commentRangeStart w:id="69"/>
      <w:r w:rsidR="00907303" w:rsidRPr="00907303">
        <w:rPr>
          <w:rStyle w:val="Emphasis"/>
          <w:rFonts w:cstheme="minorHAnsi"/>
          <w:color w:val="212121"/>
          <w:shd w:val="clear" w:color="auto" w:fill="FFFFFF"/>
        </w:rPr>
        <w:t>ESKAPE</w:t>
      </w:r>
      <w:r w:rsidR="00907303" w:rsidRPr="00907303">
        <w:rPr>
          <w:rStyle w:val="Emphasis"/>
          <w:rFonts w:cstheme="minorHAnsi"/>
          <w:i w:val="0"/>
          <w:iCs w:val="0"/>
          <w:color w:val="212121"/>
          <w:shd w:val="clear" w:color="auto" w:fill="FFFFFF"/>
        </w:rPr>
        <w:t xml:space="preserve"> pathogen list </w:t>
      </w:r>
      <w:commentRangeEnd w:id="68"/>
      <w:r w:rsidR="00BA200C">
        <w:rPr>
          <w:rStyle w:val="CommentReference"/>
        </w:rPr>
        <w:commentReference w:id="68"/>
      </w:r>
      <w:commentRangeEnd w:id="69"/>
      <w:r w:rsidR="005B6F14">
        <w:rPr>
          <w:rStyle w:val="CommentReference"/>
        </w:rPr>
        <w:commentReference w:id="69"/>
      </w:r>
      <w:r w:rsidR="005B6F14">
        <w:rPr>
          <w:rStyle w:val="Emphasis"/>
          <w:rFonts w:cstheme="minorHAnsi"/>
          <w:i w:val="0"/>
          <w:iCs w:val="0"/>
          <w:color w:val="212121"/>
          <w:shd w:val="clear" w:color="auto" w:fill="FFFFFF"/>
        </w:rPr>
        <w:t xml:space="preserve"> (</w:t>
      </w:r>
      <w:r w:rsidR="005B6F14" w:rsidRPr="005B6F14">
        <w:rPr>
          <w:rStyle w:val="Emphasis"/>
          <w:rFonts w:cstheme="minorHAnsi"/>
          <w:i w:val="0"/>
          <w:iCs w:val="0"/>
          <w:color w:val="212121"/>
          <w:highlight w:val="yellow"/>
          <w:shd w:val="clear" w:color="auto" w:fill="FFFFFF"/>
        </w:rPr>
        <w:t>see section</w:t>
      </w:r>
      <w:ins w:id="70" w:author="Kelsey KL. Broadbent" w:date="2024-09-10T10:37:00Z" w16du:dateUtc="2024-09-10T09:37:00Z">
        <w:r w:rsidR="00FB479F">
          <w:rPr>
            <w:rStyle w:val="Emphasis"/>
            <w:rFonts w:cstheme="minorHAnsi"/>
            <w:i w:val="0"/>
            <w:iCs w:val="0"/>
            <w:color w:val="212121"/>
            <w:highlight w:val="yellow"/>
            <w:shd w:val="clear" w:color="auto" w:fill="FFFFFF"/>
          </w:rPr>
          <w:t xml:space="preserve"> </w:t>
        </w:r>
      </w:ins>
      <w:r w:rsidR="005B6F14" w:rsidRPr="005B6F14">
        <w:rPr>
          <w:rStyle w:val="Emphasis"/>
          <w:rFonts w:cstheme="minorHAnsi"/>
          <w:i w:val="0"/>
          <w:iCs w:val="0"/>
          <w:color w:val="212121"/>
          <w:highlight w:val="yellow"/>
          <w:shd w:val="clear" w:color="auto" w:fill="FFFFFF"/>
        </w:rPr>
        <w:fldChar w:fldCharType="begin"/>
      </w:r>
      <w:r w:rsidR="005B6F14" w:rsidRPr="005B6F14">
        <w:rPr>
          <w:rStyle w:val="Emphasis"/>
          <w:rFonts w:cstheme="minorHAnsi"/>
          <w:i w:val="0"/>
          <w:iCs w:val="0"/>
          <w:color w:val="212121"/>
          <w:highlight w:val="yellow"/>
          <w:shd w:val="clear" w:color="auto" w:fill="FFFFFF"/>
        </w:rPr>
        <w:instrText xml:space="preserve"> REF _Ref173834627 \r \h </w:instrText>
      </w:r>
      <w:r w:rsidR="005B6F14">
        <w:rPr>
          <w:rStyle w:val="Emphasis"/>
          <w:rFonts w:cstheme="minorHAnsi"/>
          <w:i w:val="0"/>
          <w:iCs w:val="0"/>
          <w:color w:val="212121"/>
          <w:highlight w:val="yellow"/>
          <w:shd w:val="clear" w:color="auto" w:fill="FFFFFF"/>
        </w:rPr>
        <w:instrText xml:space="preserve"> \* MERGEFORMAT </w:instrText>
      </w:r>
      <w:r w:rsidR="005B6F14" w:rsidRPr="005B6F14">
        <w:rPr>
          <w:rStyle w:val="Emphasis"/>
          <w:rFonts w:cstheme="minorHAnsi"/>
          <w:i w:val="0"/>
          <w:iCs w:val="0"/>
          <w:color w:val="212121"/>
          <w:highlight w:val="yellow"/>
          <w:shd w:val="clear" w:color="auto" w:fill="FFFFFF"/>
        </w:rPr>
      </w:r>
      <w:r w:rsidR="005B6F14" w:rsidRPr="005B6F14">
        <w:rPr>
          <w:rStyle w:val="Emphasis"/>
          <w:rFonts w:cstheme="minorHAnsi"/>
          <w:i w:val="0"/>
          <w:iCs w:val="0"/>
          <w:color w:val="212121"/>
          <w:highlight w:val="yellow"/>
          <w:shd w:val="clear" w:color="auto" w:fill="FFFFFF"/>
        </w:rPr>
        <w:fldChar w:fldCharType="separate"/>
      </w:r>
      <w:r w:rsidR="00FB479F">
        <w:rPr>
          <w:rStyle w:val="Emphasis"/>
          <w:rFonts w:cstheme="minorHAnsi"/>
          <w:i w:val="0"/>
          <w:iCs w:val="0"/>
          <w:color w:val="212121"/>
          <w:highlight w:val="yellow"/>
          <w:shd w:val="clear" w:color="auto" w:fill="FFFFFF"/>
        </w:rPr>
        <w:t>1.4</w:t>
      </w:r>
      <w:del w:id="71" w:author="Kelsey KL. Broadbent" w:date="2024-09-10T10:37:00Z" w16du:dateUtc="2024-09-10T09:37:00Z">
        <w:r w:rsidR="005B6F14" w:rsidRPr="005B6F14" w:rsidDel="00FB479F">
          <w:rPr>
            <w:rStyle w:val="Emphasis"/>
            <w:rFonts w:cstheme="minorHAnsi"/>
            <w:i w:val="0"/>
            <w:iCs w:val="0"/>
            <w:color w:val="212121"/>
            <w:highlight w:val="yellow"/>
            <w:shd w:val="clear" w:color="auto" w:fill="FFFFFF"/>
          </w:rPr>
          <w:delText>1.1</w:delText>
        </w:r>
      </w:del>
      <w:r w:rsidR="005B6F14" w:rsidRPr="005B6F14">
        <w:rPr>
          <w:rStyle w:val="Emphasis"/>
          <w:rFonts w:cstheme="minorHAnsi"/>
          <w:i w:val="0"/>
          <w:iCs w:val="0"/>
          <w:color w:val="212121"/>
          <w:highlight w:val="yellow"/>
          <w:shd w:val="clear" w:color="auto" w:fill="FFFFFF"/>
        </w:rPr>
        <w:fldChar w:fldCharType="end"/>
      </w:r>
      <w:r w:rsidR="005B6F14">
        <w:rPr>
          <w:rStyle w:val="Emphasis"/>
          <w:rFonts w:cstheme="minorHAnsi"/>
          <w:i w:val="0"/>
          <w:iCs w:val="0"/>
          <w:color w:val="212121"/>
          <w:shd w:val="clear" w:color="auto" w:fill="FFFFFF"/>
        </w:rPr>
        <w:t>)</w:t>
      </w:r>
      <w:r w:rsidR="00907303" w:rsidRPr="00907303">
        <w:rPr>
          <w:rStyle w:val="Emphasis"/>
          <w:rFonts w:cstheme="minorHAnsi"/>
          <w:i w:val="0"/>
          <w:iCs w:val="0"/>
          <w:color w:val="212121"/>
          <w:shd w:val="clear" w:color="auto" w:fill="FFFFFF"/>
        </w:rPr>
        <w:fldChar w:fldCharType="begin" w:fldLock="1"/>
      </w:r>
      <w:r w:rsidR="0034694D">
        <w:rPr>
          <w:rStyle w:val="Emphasis"/>
          <w:rFonts w:cstheme="minorHAnsi"/>
          <w:i w:val="0"/>
          <w:iCs w:val="0"/>
          <w:color w:val="212121"/>
          <w:shd w:val="clear" w:color="auto" w:fill="FFFFFF"/>
        </w:rPr>
        <w:instrText>ADDIN CSL_CITATION {"citationItems":[{"id":"ITEM-1","itemData":{"DOI":"10.1016/J.HELIYON.2018.E01067","ISSN":"24058440","PMID":"30619958","abstract":"In living organisms, biofilms are defined as complex communities of bacteria residing within an exopolysaccharide matrix that adheres to a surface. In the clinic, they are typically the cause of chronic, nosocomial, and medical device-related infections. Due to the antibiotic-resistant nature of biofilms, the use of antibiotics alone is ineffective for treating biofilm-related infections. In this review, we present a brief overview of concepts of bacterial biofilm formation, and current state-of-the-art therapeutic approaches for preventing and treating biofilms. Also, we have reviewed the prevalence of such infections on medical devices and discussed the future challenges that need to be overcome in order to successfully treat biofilms using the novel technologies being developed.","author":[{"dropping-particle":"","family":"Khatoon","given":"Zohra","non-dropping-particle":"","parse-names":false,"suffix":""},{"dropping-particle":"","family":"McTiernan","given":"Christopher D.","non-dropping-particle":"","parse-names":false,"suffix":""},{"dropping-particle":"","family":"Suuronen","given":"Erik J.","non-dropping-particle":"","parse-names":false,"suffix":""},{"dropping-particle":"","family":"Mah","given":"Thien Fah","non-dropping-particle":"","parse-names":false,"suffix":""},{"dropping-particle":"","family":"Alarcon","given":"Emilio I.","non-dropping-particle":"","parse-names":false,"suffix":""}],"container-title":"Heliyon","id":"ITEM-1","issue":"12","issued":{"date-parts":[["2018","12","1"]]},"page":"e01067","publisher":"Elsevier","title":"Bacterial biofilm formation on implantable devices and approaches to its treatment and prevention","type":"article-journal","volume":"4"},"uris":["http://www.mendeley.com/documents/?uuid=e86efcc2-77e5-32fb-b767-6f18092dd1d6"]},{"id":"ITEM-2","itemData":{"DOI":"10.3390/IJMS140918488","ISSN":"16616596","PMID":"24018891","abstract":"Biofilm formation by human bacterial pathogens on implanted medical devices causes major morbidity and mortality among patients, and leads to billions of dollars in healthcare cost. Biofilm is a complex bacterial community that is highly resistant to antibiotics and human immunity. As a result, novel therapeutic solutions other than the conventional antibiotic therapies are in urgent need. In this review, we will discuss the recent research in discovery of alternative approaches to prevent or treat biofilms. Current anti-biofilm technologies could be divided into two groups. The first group focuses on targeting the biofilm forming process of bacteria based on our understanding of the molecular mechanism of biofilm formation. Small molecules and enzymes have been developed to inhibit or disrupt biofilm formation. Another group of anti-biofilm technologies focuses on modifying the biomaterials used in medical devices to make them resistant to biofilm formation. While these novel anti-biofilm approaches are still in nascent phases of development, efforts devoted to these technologies could eventually lead to anti-biofilm therapies that are superior to the current antibiotic treatment. © 2013 by the authors; licensee MDPI, Basel, Switzerland.","author":[{"dropping-particle":"","family":"Chen","given":"Meng","non-dropping-particle":"","parse-names":false,"suffix":""},{"dropping-particle":"","family":"Yu","given":"Qingsong","non-dropping-particle":"","parse-names":false,"suffix":""},{"dropping-particle":"","family":"Sun","given":"Hongmin","non-dropping-particle":"","parse-names":false,"suffix":""}],"container-title":"International Journal of Molecular Sciences","id":"ITEM-2","issue":"9","issued":{"date-parts":[["2013","9","6"]]},"page":"18488","publisher":"Multidisciplinary Digital Publishing Institute  (MDPI)","title":"Novel Strategies for the Prevention and Treatment of Biofilm Related Infections","type":"article-journal","volume":"14"},"uris":["http://www.mendeley.com/documents/?uuid=d31ba0e7-6037-342f-a6f7-2e1502a56f28"]}],"mendeley":{"formattedCitation":"(Chen et al., 2013; Khatoon et al., 2018)","plainTextFormattedCitation":"(Chen et al., 2013; Khatoon et al., 2018)","previouslyFormattedCitation":"(Chen et al., 2013; Khatoon et al., 2018)"},"properties":{"noteIndex":0},"schema":"https://github.com/citation-style-language/schema/raw/master/csl-citation.json"}</w:instrText>
      </w:r>
      <w:r w:rsidR="00907303" w:rsidRPr="00907303">
        <w:rPr>
          <w:rStyle w:val="Emphasis"/>
          <w:rFonts w:cstheme="minorHAnsi"/>
          <w:i w:val="0"/>
          <w:iCs w:val="0"/>
          <w:color w:val="212121"/>
          <w:shd w:val="clear" w:color="auto" w:fill="FFFFFF"/>
        </w:rPr>
        <w:fldChar w:fldCharType="separate"/>
      </w:r>
      <w:r w:rsidR="00907303" w:rsidRPr="00907303">
        <w:rPr>
          <w:rStyle w:val="Emphasis"/>
          <w:rFonts w:cstheme="minorHAnsi"/>
          <w:i w:val="0"/>
          <w:iCs w:val="0"/>
          <w:noProof/>
          <w:color w:val="212121"/>
          <w:shd w:val="clear" w:color="auto" w:fill="FFFFFF"/>
        </w:rPr>
        <w:t>(Chen et al., 2013; Khatoon et al., 2018)</w:t>
      </w:r>
      <w:r w:rsidR="00907303" w:rsidRPr="00907303">
        <w:rPr>
          <w:rStyle w:val="Emphasis"/>
          <w:rFonts w:cstheme="minorHAnsi"/>
          <w:i w:val="0"/>
          <w:iCs w:val="0"/>
          <w:color w:val="212121"/>
          <w:shd w:val="clear" w:color="auto" w:fill="FFFFFF"/>
        </w:rPr>
        <w:fldChar w:fldCharType="end"/>
      </w:r>
      <w:r w:rsidR="00907303" w:rsidRPr="00907303">
        <w:rPr>
          <w:rStyle w:val="Emphasis"/>
          <w:rFonts w:cstheme="minorHAnsi"/>
          <w:color w:val="212121"/>
          <w:shd w:val="clear" w:color="auto" w:fill="FFFFFF"/>
        </w:rPr>
        <w:t>.</w:t>
      </w:r>
      <w:commentRangeStart w:id="72"/>
      <w:commentRangeStart w:id="73"/>
      <w:commentRangeEnd w:id="72"/>
      <w:r w:rsidR="00BA200C">
        <w:rPr>
          <w:rStyle w:val="CommentReference"/>
        </w:rPr>
        <w:commentReference w:id="72"/>
      </w:r>
      <w:commentRangeEnd w:id="73"/>
      <w:r w:rsidR="005B6F14">
        <w:rPr>
          <w:rStyle w:val="CommentReference"/>
        </w:rPr>
        <w:commentReference w:id="73"/>
      </w:r>
    </w:p>
    <w:p w14:paraId="21E1F753" w14:textId="77777777" w:rsidR="005D7193" w:rsidRDefault="005D7193" w:rsidP="001D554D">
      <w:pPr>
        <w:spacing w:line="360" w:lineRule="auto"/>
        <w:rPr>
          <w:rFonts w:cstheme="minorHAnsi"/>
        </w:rPr>
      </w:pPr>
    </w:p>
    <w:p w14:paraId="0727DD8D" w14:textId="77777777" w:rsidR="005D7193" w:rsidRDefault="005D7193" w:rsidP="001D554D">
      <w:pPr>
        <w:spacing w:line="360" w:lineRule="auto"/>
        <w:rPr>
          <w:rFonts w:cstheme="minorHAnsi"/>
          <w:color w:val="FF0000"/>
        </w:rPr>
      </w:pPr>
    </w:p>
    <w:p w14:paraId="04345F27" w14:textId="4E937E6D" w:rsidR="004E5687" w:rsidRPr="00CE4CDD" w:rsidRDefault="00DA2806" w:rsidP="00CE4CDD">
      <w:pPr>
        <w:pStyle w:val="Heading2"/>
        <w:numPr>
          <w:ilvl w:val="1"/>
          <w:numId w:val="57"/>
        </w:numPr>
        <w:rPr>
          <w:color w:val="002060"/>
        </w:rPr>
      </w:pPr>
      <w:bookmarkStart w:id="74" w:name="_Toc166921933"/>
      <w:bookmarkStart w:id="75" w:name="_Toc176855920"/>
      <w:bookmarkEnd w:id="74"/>
      <w:r w:rsidRPr="00CE4CDD">
        <w:rPr>
          <w:color w:val="002060"/>
        </w:rPr>
        <w:lastRenderedPageBreak/>
        <w:t>Antimicrobial Properties of metals</w:t>
      </w:r>
      <w:bookmarkEnd w:id="75"/>
    </w:p>
    <w:p w14:paraId="65456DF0" w14:textId="358C4F9F" w:rsidR="003704CC" w:rsidRPr="003704CC" w:rsidRDefault="003704CC" w:rsidP="003704CC"/>
    <w:p w14:paraId="586A016B" w14:textId="603FE5BF" w:rsidR="005D7193" w:rsidRPr="005B4ECA" w:rsidRDefault="005D7193" w:rsidP="4C0473F0">
      <w:pPr>
        <w:spacing w:line="360" w:lineRule="auto"/>
        <w:rPr>
          <w:rFonts w:cstheme="minorBidi"/>
          <w:color w:val="FF0000"/>
        </w:rPr>
      </w:pPr>
      <w:r>
        <w:t xml:space="preserve">A 2004 study by </w:t>
      </w:r>
      <w:r>
        <w:fldChar w:fldCharType="begin" w:fldLock="1"/>
      </w:r>
      <w:r>
        <w:instrText>ADDIN CSL_CITATION {"citationItems":[{"id":"ITEM-1","itemData":{"DOI":"10.1111/J.1462-2920.2004.00656.X","ISSN":"14622912","PMID":"15560820","abstract":"This study compared bacterial biofilm and planktonic cell susceptibility to metal toxicity by evaluating the minimum inhibitory concentration (MIC), the planktonic minimum bactericidal concentration (MBC), and minimum biofilm eradication concentration (MBEC) using the MBEC™ device. In total, 17 metal cations and oxyanions, chosen to represent groups VIB to VIA of the periodic table, were each tested on biofilm and planktonic cultures of Escherichia coli JM109, Staphylococcus aureus ATCC 29213, and Pseudomonas aeruginosa ATCC 27853. In contrast to control antibiotic assays, where biofilm cultures were 2 to 64 times less susceptible to killing than logarithmically growing planktonic bacteria, metal compounds killed planktonic and biofilm cultures at the same concentration in the vast majority of combinations. Our data indicate that, under the conditions reported, growth in a biofilm does not provide resistance to bacteria against killing by metal cations or oxyanions.","author":[{"dropping-particle":"","family":"Harrison","given":"Joe J.","non-dropping-particle":"","parse-names":false,"suffix":""},{"dropping-particle":"","family":"Ceri","given":"Howard","non-dropping-particle":"","parse-names":false,"suffix":""},{"dropping-particle":"","family":"Stremick","given":"Carol A.","non-dropping-particle":"","parse-names":false,"suffix":""},{"dropping-particle":"","family":"Turner","given":"Raymond J.","non-dropping-particle":"","parse-names":false,"suffix":""}],"container-title":"Environmental Microbiology","id":"ITEM-1","issue":"12","issued":{"date-parts":[["2004","12"]]},"page":"1220-1227","title":"Biofilm susceptibility to metal toxicity","type":"article-journal","volume":"6"},"uris":["http://www.mendeley.com/documents/?uuid=e7f5d82c-2da8-397f-a2c0-dc3921077089"]}],"mendeley":{"formattedCitation":"(Harrison et al., 2004)","manualFormatting":"Harrison et al.,","plainTextFormattedCitation":"(Harrison et al., 2004)","previouslyFormattedCitation":"(Harrison et al., 2004)"},"properties":{"noteIndex":0},"schema":"https://github.com/citation-style-language/schema/raw/master/csl-citation.json"}</w:instrText>
      </w:r>
      <w:r>
        <w:fldChar w:fldCharType="separate"/>
      </w:r>
      <w:r w:rsidRPr="4C0473F0">
        <w:rPr>
          <w:noProof/>
        </w:rPr>
        <w:t>Harrison et al.,</w:t>
      </w:r>
      <w:r>
        <w:fldChar w:fldCharType="end"/>
      </w:r>
      <w:r w:rsidRPr="4C0473F0">
        <w:rPr>
          <w:rFonts w:cstheme="minorBidi"/>
        </w:rPr>
        <w:t xml:space="preserve"> investigating and evaluating the antimicrobial effects of 17 cations and oxyanions against </w:t>
      </w:r>
      <w:r w:rsidR="000B19EC" w:rsidRPr="4C0473F0">
        <w:rPr>
          <w:rFonts w:cstheme="minorBidi"/>
        </w:rPr>
        <w:t xml:space="preserve">reference strains of </w:t>
      </w:r>
      <w:r w:rsidRPr="4C0473F0">
        <w:rPr>
          <w:rFonts w:cstheme="minorBidi"/>
        </w:rPr>
        <w:t>planktonic and biofilm embedded cells (</w:t>
      </w:r>
      <w:r w:rsidRPr="4C0473F0">
        <w:rPr>
          <w:rFonts w:cstheme="minorBidi"/>
          <w:i/>
          <w:iCs/>
        </w:rPr>
        <w:t>E. coli</w:t>
      </w:r>
      <w:r w:rsidRPr="4C0473F0">
        <w:rPr>
          <w:rFonts w:cstheme="minorBidi"/>
        </w:rPr>
        <w:t>,</w:t>
      </w:r>
      <w:r w:rsidRPr="4C0473F0">
        <w:rPr>
          <w:rFonts w:cstheme="minorBidi"/>
          <w:i/>
          <w:iCs/>
        </w:rPr>
        <w:t xml:space="preserve"> P. aeruginosa</w:t>
      </w:r>
      <w:r w:rsidRPr="4C0473F0">
        <w:rPr>
          <w:rFonts w:cstheme="minorBidi"/>
        </w:rPr>
        <w:t xml:space="preserve">, </w:t>
      </w:r>
      <w:r w:rsidRPr="4C0473F0">
        <w:rPr>
          <w:rFonts w:cstheme="minorBidi"/>
          <w:i/>
          <w:iCs/>
        </w:rPr>
        <w:t>S. aureus</w:t>
      </w:r>
      <w:r w:rsidRPr="4C0473F0">
        <w:rPr>
          <w:rFonts w:cstheme="minorBidi"/>
        </w:rPr>
        <w:t>) found susceptibility to metal toxicity. They identified Ag</w:t>
      </w:r>
      <w:r w:rsidRPr="4C0473F0">
        <w:rPr>
          <w:rFonts w:cstheme="minorBidi"/>
          <w:vertAlign w:val="superscript"/>
        </w:rPr>
        <w:t>+</w:t>
      </w:r>
      <w:r w:rsidRPr="4C0473F0">
        <w:rPr>
          <w:rFonts w:cstheme="minorBidi"/>
        </w:rPr>
        <w:t>, Hg</w:t>
      </w:r>
      <w:r w:rsidRPr="4C0473F0">
        <w:rPr>
          <w:rFonts w:cstheme="minorBidi"/>
          <w:vertAlign w:val="superscript"/>
        </w:rPr>
        <w:t>2+</w:t>
      </w:r>
      <w:r w:rsidRPr="4C0473F0">
        <w:rPr>
          <w:rFonts w:cstheme="minorBidi"/>
        </w:rPr>
        <w:t>, and TeO</w:t>
      </w:r>
      <w:r w:rsidRPr="4C0473F0">
        <w:rPr>
          <w:rFonts w:cstheme="minorBidi"/>
          <w:vertAlign w:val="superscript"/>
        </w:rPr>
        <w:t>3</w:t>
      </w:r>
      <w:r w:rsidRPr="4C0473F0">
        <w:rPr>
          <w:rFonts w:cstheme="minorBidi"/>
          <w:vertAlign w:val="subscript"/>
        </w:rPr>
        <w:t xml:space="preserve">2- </w:t>
      </w:r>
      <w:r w:rsidRPr="4C0473F0">
        <w:rPr>
          <w:rFonts w:cstheme="minorBidi"/>
        </w:rPr>
        <w:t xml:space="preserve">as the 3 most toxic metal compounds </w:t>
      </w:r>
      <w:r w:rsidR="00C41D6A" w:rsidRPr="4C0473F0">
        <w:rPr>
          <w:rFonts w:cstheme="minorBidi"/>
        </w:rPr>
        <w:t>against</w:t>
      </w:r>
      <w:r w:rsidRPr="4C0473F0">
        <w:rPr>
          <w:rFonts w:cstheme="minorBidi"/>
        </w:rPr>
        <w:t xml:space="preserve"> all </w:t>
      </w:r>
      <w:r w:rsidR="00C41D6A" w:rsidRPr="4C0473F0">
        <w:rPr>
          <w:rFonts w:cstheme="minorBidi"/>
        </w:rPr>
        <w:t>target</w:t>
      </w:r>
      <w:r w:rsidR="000B19EC" w:rsidRPr="4C0473F0">
        <w:rPr>
          <w:rFonts w:cstheme="minorBidi"/>
        </w:rPr>
        <w:t xml:space="preserve"> </w:t>
      </w:r>
      <w:r w:rsidRPr="4C0473F0">
        <w:rPr>
          <w:rFonts w:cstheme="minorBidi"/>
        </w:rPr>
        <w:t xml:space="preserve">species. Further investigation into the role that biofilm plays in metal resistance for these 3 species determined that biofilm does not intrinsically provide protection from the biocidal effects of these metals, rather that it provides a time-dependent protective barrier, as the biocidal effects of the metal ions were observed at the same concentrations as the planktonic cells, however over a larger timeframe (24 hours). </w:t>
      </w:r>
      <w:r w:rsidR="0088410E">
        <w:rPr>
          <w:rFonts w:cstheme="minorBidi"/>
        </w:rPr>
        <w:fldChar w:fldCharType="begin" w:fldLock="1"/>
      </w:r>
      <w:r w:rsidR="00375B08">
        <w:rPr>
          <w:rFonts w:cstheme="minorBidi"/>
        </w:rPr>
        <w:instrText>ADDIN CSL_CITATION {"citationItems":[{"id":"ITEM-1","itemData":{"DOI":"10.1016/J.COLSURFB.2012.07.002","ISSN":"0927-7765","PMID":"23010051","abstract":"CuO nanoparticles were synthesized by thermal decomposition methods and characterized by UV-visible spectroscopy, XRD and TEM analysis. The resultant particles are nearly spherical and particle size is in the range of 15-30. nm. The antioxidant behavior of synthesized CuO nanoparticles was evaluated by scavenging free radicals of 2,2-diphenyl-1-picrylhydrazyl hydrate (DPPH). The free radical scavenging activity of CuO nanoparticles was monitored by UV-visible spectrophotometry. The antibacterial activity of CuO nanoparticles was tested against different bacterial strains. CuO nanoparticles showed efficient antioxidant activity and bactericidal effect against Eschericia coli and Pseudomonas aeruginosa. © 2012 Elsevier B.V.","author":[{"dropping-particle":"","family":"Das","given":"Dhaneswar","non-dropping-particle":"","parse-names":false,"suffix":""},{"dropping-particle":"","family":"Nath","given":"Bikash Chandra","non-dropping-particle":"","parse-names":false,"suffix":""},{"dropping-particle":"","family":"Phukon","given":"Pinkee","non-dropping-particle":"","parse-names":false,"suffix":""},{"dropping-particle":"","family":"Dolui","given":"Swapan Kumar","non-dropping-particle":"","parse-names":false,"suffix":""}],"container-title":"Colloids and Surfaces B: Biointerfaces","id":"ITEM-1","issued":{"date-parts":[["2013","1","1"]]},"page":"430-433","publisher":"Elsevier","title":"Synthesis and evaluation of antioxidant and antibacterial behavior of CuO nanoparticles","type":"article-journal","volume":"101"},"uris":["http://www.mendeley.com/documents/?uuid=39576fc6-86ae-35df-9f78-8d71d8442628"]}],"mendeley":{"formattedCitation":"(Das et al., 2013)","manualFormatting":"Das et al., (2013","plainTextFormattedCitation":"(Das et al., 2013)","previouslyFormattedCitation":"(Das et al., 2013)"},"properties":{"noteIndex":0},"schema":"https://github.com/citation-style-language/schema/raw/master/csl-citation.json"}</w:instrText>
      </w:r>
      <w:r w:rsidR="0088410E">
        <w:rPr>
          <w:rFonts w:cstheme="minorBidi"/>
        </w:rPr>
        <w:fldChar w:fldCharType="separate"/>
      </w:r>
      <w:r w:rsidR="0088410E" w:rsidRPr="0088410E">
        <w:rPr>
          <w:rFonts w:cstheme="minorBidi"/>
          <w:noProof/>
        </w:rPr>
        <w:t xml:space="preserve">Das et al., </w:t>
      </w:r>
      <w:r w:rsidR="0088410E">
        <w:rPr>
          <w:rFonts w:cstheme="minorBidi"/>
          <w:noProof/>
        </w:rPr>
        <w:t>(</w:t>
      </w:r>
      <w:r w:rsidR="0088410E" w:rsidRPr="0088410E">
        <w:rPr>
          <w:rFonts w:cstheme="minorBidi"/>
          <w:noProof/>
        </w:rPr>
        <w:t>2013</w:t>
      </w:r>
      <w:r w:rsidR="0088410E">
        <w:rPr>
          <w:rFonts w:cstheme="minorBidi"/>
        </w:rPr>
        <w:fldChar w:fldCharType="end"/>
      </w:r>
      <w:r w:rsidR="0088410E">
        <w:rPr>
          <w:rFonts w:cstheme="minorBidi"/>
        </w:rPr>
        <w:t xml:space="preserve">) discusses the </w:t>
      </w:r>
      <w:commentRangeStart w:id="76"/>
      <w:commentRangeStart w:id="77"/>
      <w:r w:rsidR="0088410E">
        <w:rPr>
          <w:rFonts w:cstheme="minorBidi"/>
        </w:rPr>
        <w:t xml:space="preserve">oxidant effects of CuO </w:t>
      </w:r>
      <w:commentRangeEnd w:id="76"/>
      <w:r w:rsidR="00C80A21">
        <w:rPr>
          <w:rStyle w:val="CommentReference"/>
        </w:rPr>
        <w:commentReference w:id="76"/>
      </w:r>
      <w:commentRangeEnd w:id="77"/>
      <w:r w:rsidR="003C365F">
        <w:rPr>
          <w:rStyle w:val="CommentReference"/>
        </w:rPr>
        <w:commentReference w:id="77"/>
      </w:r>
      <w:r w:rsidR="0088410E">
        <w:rPr>
          <w:rFonts w:cstheme="minorBidi"/>
        </w:rPr>
        <w:t xml:space="preserve">and how these properties can be implemented in a </w:t>
      </w:r>
      <w:r w:rsidR="003C365F">
        <w:rPr>
          <w:rFonts w:cstheme="minorBidi"/>
        </w:rPr>
        <w:t>real-world</w:t>
      </w:r>
      <w:r w:rsidR="0088410E">
        <w:rPr>
          <w:rFonts w:cstheme="minorBidi"/>
        </w:rPr>
        <w:t xml:space="preserve"> scenario to reduce bacterial burden. </w:t>
      </w:r>
    </w:p>
    <w:p w14:paraId="5D6416B0" w14:textId="77777777" w:rsidR="002A4391" w:rsidRDefault="002A4391" w:rsidP="001D554D">
      <w:pPr>
        <w:spacing w:line="360" w:lineRule="auto"/>
        <w:rPr>
          <w:rFonts w:cstheme="minorHAnsi"/>
        </w:rPr>
      </w:pPr>
    </w:p>
    <w:p w14:paraId="20B297D8" w14:textId="333866F9" w:rsidR="00151CDA" w:rsidRDefault="00744532" w:rsidP="00CE4CDD">
      <w:pPr>
        <w:pStyle w:val="Heading2"/>
        <w:numPr>
          <w:ilvl w:val="1"/>
          <w:numId w:val="57"/>
        </w:numPr>
      </w:pPr>
      <w:bookmarkStart w:id="78" w:name="_Toc176855921"/>
      <w:r>
        <w:t>M</w:t>
      </w:r>
      <w:r w:rsidR="00151CDA">
        <w:t xml:space="preserve">etal </w:t>
      </w:r>
      <w:r w:rsidR="00B70A7A">
        <w:t xml:space="preserve">Surface </w:t>
      </w:r>
      <w:r>
        <w:t>C</w:t>
      </w:r>
      <w:r w:rsidR="00151CDA">
        <w:t>oatings</w:t>
      </w:r>
      <w:r w:rsidR="00B70A7A">
        <w:t xml:space="preserve"> to Reduce Environmental Survival of ES</w:t>
      </w:r>
      <w:r w:rsidR="00090BBC">
        <w:t>KAPE pathogens.</w:t>
      </w:r>
      <w:bookmarkEnd w:id="78"/>
    </w:p>
    <w:p w14:paraId="2FC70DF9" w14:textId="77777777" w:rsidR="005D7193" w:rsidRDefault="005D7193" w:rsidP="001D554D">
      <w:pPr>
        <w:spacing w:line="360" w:lineRule="auto"/>
      </w:pPr>
    </w:p>
    <w:p w14:paraId="1DED7112" w14:textId="4C6B2E23" w:rsidR="005D7193" w:rsidRDefault="005D7193" w:rsidP="4C0473F0">
      <w:pPr>
        <w:tabs>
          <w:tab w:val="left" w:pos="5912"/>
        </w:tabs>
        <w:spacing w:line="360" w:lineRule="auto"/>
        <w:rPr>
          <w:rFonts w:cstheme="minorBidi"/>
        </w:rPr>
      </w:pPr>
      <w:r w:rsidRPr="4C0473F0">
        <w:rPr>
          <w:rFonts w:cstheme="minorBidi"/>
        </w:rPr>
        <w:t xml:space="preserve">In 1999, </w:t>
      </w:r>
      <w:r w:rsidRPr="4C0473F0">
        <w:rPr>
          <w:rFonts w:cstheme="minorBidi"/>
        </w:rPr>
        <w:fldChar w:fldCharType="begin" w:fldLock="1"/>
      </w:r>
      <w:r w:rsidRPr="4C0473F0">
        <w:rPr>
          <w:rFonts w:cstheme="minorBidi"/>
        </w:rPr>
        <w:instrText>ADDIN CSL_CITATION {"citationItems":[{"id":"ITEM-1","itemData":{"DOI":"10.1007/S002530051457/METRICS","ISSN":"01757598","PMID":"10422221","abstract":"We are just beginning to understand the metabolism of heavy metals and to use their metabolic functions in biotechnology, although heavy metals comprise the major part of the elements in the periodic table. Because they can form complex compounds, some heavy metal ions are essential trace elements, but, essential or not, most heavy metals are toxic at higher concentrations. This review describes the workings of known metal-resistance systems in microorganisms. After an account of the basic principles of homoeostasis for all heavy-metal ions, the transport of the 17 most important (heavy metal) elements is compared.","author":[{"dropping-particle":"","family":"Nies","given":"D. H.","non-dropping-particle":"","parse-names":false,"suffix":""}],"container-title":"Applied Microbiology and Biotechnology","id":"ITEM-1","issue":"6","issued":{"date-parts":[["1999"]]},"page":"730-750","publisher":"Springer","title":"Microbial heavy-metal resistance","type":"article-journal","volume":"51"},"uris":["http://www.mendeley.com/documents/?uuid=63efaf7f-29e0-3931-86a8-f94de71af733"]}],"mendeley":{"formattedCitation":"(Nies, 1999)","manualFormatting":"Nies ","plainTextFormattedCitation":"(Nies, 1999)","previouslyFormattedCitation":"(Nies, 1999)"},"properties":{"noteIndex":0},"schema":"https://github.com/citation-style-language/schema/raw/master/csl-citation.json"}</w:instrText>
      </w:r>
      <w:r w:rsidRPr="4C0473F0">
        <w:rPr>
          <w:rFonts w:cstheme="minorBidi"/>
        </w:rPr>
        <w:fldChar w:fldCharType="separate"/>
      </w:r>
      <w:r w:rsidRPr="4C0473F0">
        <w:rPr>
          <w:rFonts w:cstheme="minorBidi"/>
          <w:noProof/>
        </w:rPr>
        <w:t xml:space="preserve">Nies </w:t>
      </w:r>
      <w:r w:rsidRPr="4C0473F0">
        <w:rPr>
          <w:rFonts w:cstheme="minorBidi"/>
        </w:rPr>
        <w:fldChar w:fldCharType="end"/>
      </w:r>
      <w:r w:rsidRPr="4C0473F0">
        <w:rPr>
          <w:rFonts w:cstheme="minorBidi"/>
        </w:rPr>
        <w:t xml:space="preserve">produced a comprehensive study observing the toxicity of heavy metal compounds against </w:t>
      </w:r>
      <w:r w:rsidRPr="4C0473F0">
        <w:rPr>
          <w:rFonts w:cstheme="minorBidi"/>
          <w:i/>
          <w:iCs/>
        </w:rPr>
        <w:t>E. coli</w:t>
      </w:r>
      <w:r w:rsidRPr="4C0473F0">
        <w:rPr>
          <w:rFonts w:cstheme="minorBidi"/>
        </w:rPr>
        <w:t>, this was one of the first major modern investigations into the antimicrobial properties of biologically relevant heavy metals</w:t>
      </w:r>
      <w:r w:rsidR="00D804F0" w:rsidRPr="4C0473F0">
        <w:rPr>
          <w:rFonts w:cstheme="minorBidi"/>
        </w:rPr>
        <w:t xml:space="preserve"> showing low MICs of </w:t>
      </w:r>
      <w:r w:rsidR="006D1345" w:rsidRPr="4C0473F0">
        <w:rPr>
          <w:rFonts w:cstheme="minorBidi"/>
        </w:rPr>
        <w:t>Hg</w:t>
      </w:r>
      <w:r w:rsidR="006D1345" w:rsidRPr="4C0473F0">
        <w:rPr>
          <w:rFonts w:cstheme="minorBidi"/>
          <w:vertAlign w:val="superscript"/>
        </w:rPr>
        <w:t>2+</w:t>
      </w:r>
      <w:r w:rsidR="006D1345" w:rsidRPr="4C0473F0">
        <w:rPr>
          <w:rFonts w:cstheme="minorBidi"/>
        </w:rPr>
        <w:t>, Ag</w:t>
      </w:r>
      <w:r w:rsidR="006D1345" w:rsidRPr="4C0473F0">
        <w:rPr>
          <w:rFonts w:cstheme="minorBidi"/>
          <w:vertAlign w:val="superscript"/>
        </w:rPr>
        <w:t>+</w:t>
      </w:r>
      <w:r w:rsidR="006D1345" w:rsidRPr="4C0473F0">
        <w:rPr>
          <w:rFonts w:cstheme="minorBidi"/>
        </w:rPr>
        <w:t xml:space="preserve"> and Au</w:t>
      </w:r>
      <w:r w:rsidR="006D1345" w:rsidRPr="4C0473F0">
        <w:rPr>
          <w:rFonts w:cstheme="minorBidi"/>
          <w:vertAlign w:val="superscript"/>
        </w:rPr>
        <w:t>3+</w:t>
      </w:r>
      <w:r w:rsidR="0086689A" w:rsidRPr="4C0473F0">
        <w:rPr>
          <w:rFonts w:cstheme="minorBidi"/>
        </w:rPr>
        <w:t>.</w:t>
      </w:r>
      <w:r w:rsidR="006D1345" w:rsidRPr="4C0473F0">
        <w:rPr>
          <w:rFonts w:cstheme="minorBidi"/>
        </w:rPr>
        <w:t xml:space="preserve"> </w:t>
      </w:r>
    </w:p>
    <w:p w14:paraId="5A2A9C29" w14:textId="53940DB0" w:rsidR="4C0473F0" w:rsidRDefault="4C0473F0"/>
    <w:p w14:paraId="0CEBF258" w14:textId="77777777" w:rsidR="00F125FE" w:rsidRDefault="00F125FE" w:rsidP="001D554D">
      <w:pPr>
        <w:spacing w:line="360" w:lineRule="auto"/>
        <w:rPr>
          <w:sz w:val="21"/>
          <w:szCs w:val="21"/>
        </w:rPr>
      </w:pPr>
    </w:p>
    <w:p w14:paraId="4B9C7B3C" w14:textId="11EB53F7" w:rsidR="003C365F" w:rsidRDefault="00F125FE" w:rsidP="001D554D">
      <w:pPr>
        <w:spacing w:line="360" w:lineRule="auto"/>
        <w:rPr>
          <w:rFonts w:cstheme="minorHAnsi"/>
        </w:rPr>
      </w:pPr>
      <w:r>
        <w:rPr>
          <w:rFonts w:cstheme="minorHAnsi"/>
        </w:rPr>
        <w:t>Titani</w:t>
      </w:r>
      <w:r w:rsidR="00CA5683">
        <w:rPr>
          <w:rFonts w:cstheme="minorHAnsi"/>
        </w:rPr>
        <w:t>um Oxide</w:t>
      </w:r>
      <w:r>
        <w:rPr>
          <w:rFonts w:cstheme="minorHAnsi"/>
        </w:rPr>
        <w:t xml:space="preserve"> </w:t>
      </w:r>
      <w:r w:rsidR="003C365F" w:rsidRPr="003C365F">
        <w:rPr>
          <w:rFonts w:cstheme="minorHAnsi"/>
          <w:highlight w:val="yellow"/>
        </w:rPr>
        <w:t xml:space="preserve">known also as Titania </w:t>
      </w:r>
      <w:r w:rsidRPr="003C365F">
        <w:rPr>
          <w:rFonts w:cstheme="minorHAnsi"/>
          <w:highlight w:val="yellow"/>
        </w:rPr>
        <w:t>(TiO</w:t>
      </w:r>
      <w:r w:rsidRPr="003C365F">
        <w:rPr>
          <w:rFonts w:cstheme="minorHAnsi"/>
          <w:highlight w:val="yellow"/>
          <w:vertAlign w:val="subscript"/>
        </w:rPr>
        <w:t>2</w:t>
      </w:r>
      <w:r w:rsidRPr="003C365F">
        <w:rPr>
          <w:rFonts w:cstheme="minorHAnsi"/>
          <w:highlight w:val="yellow"/>
        </w:rPr>
        <w:t>)</w:t>
      </w:r>
      <w:r>
        <w:rPr>
          <w:rFonts w:cstheme="minorHAnsi"/>
        </w:rPr>
        <w:t xml:space="preserve"> has been widely investigated for its antimicrobial properties as it is an abundant and easily available substance with high chemical stability. When subjected to Ultraviolet light (UV) TiO</w:t>
      </w:r>
      <w:r>
        <w:rPr>
          <w:rFonts w:cstheme="minorHAnsi"/>
          <w:vertAlign w:val="subscript"/>
        </w:rPr>
        <w:t xml:space="preserve">2 </w:t>
      </w:r>
      <w:r>
        <w:rPr>
          <w:rFonts w:cstheme="minorHAnsi"/>
        </w:rPr>
        <w:t xml:space="preserve">exhibits photocatalytic qualities by producing Reactive Oxygen Species (ROS) – a subset of free radicals containing Oxygen </w:t>
      </w:r>
      <w:r>
        <w:rPr>
          <w:rFonts w:cstheme="minorHAnsi"/>
        </w:rPr>
        <w:fldChar w:fldCharType="begin" w:fldLock="1"/>
      </w:r>
      <w:r w:rsidR="009E779B">
        <w:rPr>
          <w:rFonts w:cstheme="minorHAnsi"/>
        </w:rPr>
        <w:instrText>ADDIN CSL_CITATION {"citationItems":[{"id":"ITEM-1","itemData":{"DOI":"10.1166/JNN.2010.2682","ISSN":"1533-4880","PMID":"21121359","abstract":"Nano titanium dioxide (nano-TiO 2) is frequently used in cosmetics, especially in sunscreen. Nano-TiO 2 has been reported to be an efficient photocatalyst, which is able to produce reactive oxygen species (ROS) under UVA irradiation. However, the effects and mechanisms of skin toxicity caused by nano-TiO 2 remain unclear. In this study, we explored the cytotoxicity and oxidative stress induced by nano-TiO 2 under UVA irradiation with different crystal forms (anatase, rutile and anatase/rutile) and sizes (4 nm, 10 nm, 21 nm, 25 nm, 60 nm) in human keratinocyte HaCaT cells. Intracellular distribution of nano-TiO 2, cell viability, intracellular reactive oxygen species (ROS) levels, mitochondrial membrane potential (MMP), super oxide dismutase (SOD) activity and Malondialdehyde (MDA) content were measured. The results showed that nano-TiO 2 (10-200/μg/ml) significantly reduced cell viability in a dose-dependent manner in HaCaT cells. The cell viability was 76.9%, 60.2%, and 44.1% following nano-TiO 2 (4 nm), nano-TiO 2 (10 nm) and P25 treatment at the concentration of 200 μglml, respectively (P &lt; 0.01). Nano-TiO 2 induced ROS resulted in oxidative stress in these cells by reducing SOD and increasing MDA levels. The MMP of the cells was decreased significantly (P &lt; 0.01) while the apoptosis rate was increased. Anatase and amorphous forms of nano-TiO 2 showed higher cytotoxicity than the rutile form. The results indicated that nano-TiO 2 could induce the generation of ROS and damage HaCaT cells under UVA irradiation. Copyright © 2010 American Scientific Publishers.","author":[{"dropping-particle":"","family":"Xue","given":"Chengbin","non-dropping-particle":"","parse-names":false,"suffix":""},{"dropping-particle":"","family":"Wu","given":"Jianhong","non-dropping-particle":"","parse-names":false,"suffix":""},{"dropping-particle":"","family":"Lan","given":"Fengli","non-dropping-particle":"","parse-names":false,"suffix":""},{"dropping-particle":"","family":"Liu","given":"Wei","non-dropping-particle":"","parse-names":false,"suffix":""},{"dropping-particle":"","family":"Yang","given":"Xiangliang","non-dropping-particle":"","parse-names":false,"suffix":""},{"dropping-particle":"","family":"Zeng","given":"Fandian","non-dropping-particle":"","parse-names":false,"suffix":""},{"dropping-particle":"","family":"Xu","given":"Huibi","non-dropping-particle":"","parse-names":false,"suffix":""}],"container-title":"Journal of nanoscience and nanotechnology","id":"ITEM-1","issue":"12","issued":{"date-parts":[["2010","12"]]},"page":"8500-8507","publisher":"J Nanosci Nanotechnol","title":"Nano titanium dioxide induces the generation of ROS and potential damage in HaCaT cells under UVA irradiation","type":"article-journal","volume":"10"},"uris":["http://www.mendeley.com/documents/?uuid=33d743a5-a576-3386-9b2e-f85b0570f096"]},{"id":"ITEM-2","itemData":{"DOI":"10.3390/IJMS221910799","ISSN":"14220067","PMID":"34639139","abstract":"Oxygen in the atmosphere is a crucial component for life-sustaining aerobic respiration in humans. Approximately 95% of oxygen is consumed as energy and ultimately becomes water; however, the remaining 5% produces metabolites called activated oxygen or reactive oxygen species (ROS), which are extremely reactive. Skin, the largest organ in the human body, is exposed to air pollutants, including diesel exhaust fumes, ultraviolet rays, food, xenobiotics, drugs, and cosmetics, which promote the production of ROS. ROS exacerbate skin aging and inflammation, but also function as regulators of homeostasis in the human body, including epidermal keratinocyte proliferation. Although ROS have been implicated in various skin diseases, the underlying mechanisms have not yet been elucidated. Current knowledge on ROS-related and oxidative stress-related skin diseases from basic research to clinical treatment strategies are discussed herein. This information may be applied to the future treatment of skin diseases through the individual targeting of the ROS generated in each case via their inhibition, capture, or regulation.","author":[{"dropping-particle":"","family":"Nakai","given":"Kozo","non-dropping-particle":"","parse-names":false,"suffix":""},{"dropping-particle":"","family":"Tsuruta","given":"Daisuke","non-dropping-particle":"","parse-names":false,"suffix":""}],"container-title":"International Journal of Molecular Sciences","id":"ITEM-2","issue":"19","issued":{"date-parts":[["2021","10","1"]]},"publisher":"Multidisciplinary Digital Publishing Institute  (MDPI)","title":"What Are Reactive Oxygen Species, Free Radicals, and Oxidative Stress in Skin Diseases?","type":"article-journal","volume":"22"},"uris":["http://www.mendeley.com/documents/?uuid=96a778a5-fd55-3a5e-be8a-f8317b1df142"]}],"mendeley":{"formattedCitation":"(Nakai &amp; Tsuruta, 2021; Xue et al., 2010)","plainTextFormattedCitation":"(Nakai &amp; Tsuruta, 2021; Xue et al., 2010)","previouslyFormattedCitation":"(Nakai &amp; Tsuruta, 2021; Xue et al., 2010)"},"properties":{"noteIndex":0},"schema":"https://github.com/citation-style-language/schema/raw/master/csl-citation.json"}</w:instrText>
      </w:r>
      <w:r>
        <w:rPr>
          <w:rFonts w:cstheme="minorHAnsi"/>
        </w:rPr>
        <w:fldChar w:fldCharType="separate"/>
      </w:r>
      <w:r w:rsidRPr="00F125FE">
        <w:rPr>
          <w:rFonts w:cstheme="minorHAnsi"/>
          <w:noProof/>
        </w:rPr>
        <w:t>(Nakai &amp; Tsuruta, 2021; Xue et al., 2010)</w:t>
      </w:r>
      <w:r>
        <w:rPr>
          <w:rFonts w:cstheme="minorHAnsi"/>
        </w:rPr>
        <w:fldChar w:fldCharType="end"/>
      </w:r>
      <w:r>
        <w:rPr>
          <w:rFonts w:cstheme="minorHAnsi"/>
        </w:rPr>
        <w:t xml:space="preserve">. ROS are highly unstable molecules of Oxygen with at least one unpaired electron which cause disruption in the integrity of lipids and proteins found in the surface structures of microbes causing degradation and eventual lysis of the cells </w:t>
      </w:r>
      <w:r>
        <w:rPr>
          <w:rFonts w:cstheme="minorHAnsi"/>
        </w:rPr>
        <w:fldChar w:fldCharType="begin" w:fldLock="1"/>
      </w:r>
      <w:r>
        <w:rPr>
          <w:rFonts w:cstheme="minorHAnsi"/>
        </w:rPr>
        <w:instrText>ADDIN CSL_CITATION {"citationItems":[{"id":"ITEM-1","itemData":{"URL":"https://sites.duke.edu/apep/module-5-alcohol-and-babies/biology-and-chemistry-connections/formation-of-reactive-oxygen-species-and-cellular-damage/","accessed":{"date-parts":[["2023","11","22"]]},"id":"ITEM-1","issued":{"date-parts":[["0"]]},"title":"Formation of Reactive Oxygen Species and Cellular Damage – The Alcohol Pharmacology Education Partnership","type":"webpage"},"uris":["http://www.mendeley.com/documents/?uuid=04bec535-2397-3d13-a00e-e3eb83bef072"]}],"mendeley":{"formattedCitation":"(&lt;i&gt;Formation of Reactive Oxygen Species and Cellular Damage – The Alcohol Pharmacology Education Partnership&lt;/i&gt;, n.d.)","plainTextFormattedCitation":"(Formation of Reactive Oxygen Species and Cellular Damage – The Alcohol Pharmacology Education Partnership, n.d.)","previouslyFormattedCitation":"(&lt;i&gt;Formation of Reactive Oxygen Species and Cellular Damage – The Alcohol Pharmacology Education Partnership&lt;/i&gt;, n.d.)"},"properties":{"noteIndex":0},"schema":"https://github.com/citation-style-language/schema/raw/master/csl-citation.json"}</w:instrText>
      </w:r>
      <w:r>
        <w:rPr>
          <w:rFonts w:cstheme="minorHAnsi"/>
        </w:rPr>
        <w:fldChar w:fldCharType="separate"/>
      </w:r>
      <w:r w:rsidRPr="005847DB">
        <w:rPr>
          <w:rFonts w:cstheme="minorHAnsi"/>
          <w:noProof/>
        </w:rPr>
        <w:t>(</w:t>
      </w:r>
      <w:r w:rsidRPr="005847DB">
        <w:rPr>
          <w:rFonts w:cstheme="minorHAnsi"/>
          <w:i/>
          <w:noProof/>
        </w:rPr>
        <w:t>Formation of Reactive Oxygen Species and Cellular Damage – The Alcohol Pharmacology Education Partnership</w:t>
      </w:r>
      <w:r w:rsidRPr="005847DB">
        <w:rPr>
          <w:rFonts w:cstheme="minorHAnsi"/>
          <w:noProof/>
        </w:rPr>
        <w:t>, n.d.)</w:t>
      </w:r>
      <w:r>
        <w:rPr>
          <w:rFonts w:cstheme="minorHAnsi"/>
        </w:rPr>
        <w:fldChar w:fldCharType="end"/>
      </w:r>
      <w:r>
        <w:rPr>
          <w:rFonts w:cstheme="minorHAnsi"/>
        </w:rPr>
        <w:t xml:space="preserve">. </w:t>
      </w:r>
    </w:p>
    <w:p w14:paraId="06BB56AE" w14:textId="77777777" w:rsidR="009727D6" w:rsidRDefault="009727D6" w:rsidP="001D554D">
      <w:pPr>
        <w:spacing w:line="360" w:lineRule="auto"/>
        <w:rPr>
          <w:rFonts w:cstheme="minorHAnsi"/>
        </w:rPr>
      </w:pPr>
    </w:p>
    <w:p w14:paraId="7CA2B52E" w14:textId="62B9EAC7" w:rsidR="009727D6" w:rsidRDefault="009727D6" w:rsidP="00CE4CDD">
      <w:pPr>
        <w:pStyle w:val="Heading2"/>
        <w:numPr>
          <w:ilvl w:val="1"/>
          <w:numId w:val="57"/>
        </w:numPr>
      </w:pPr>
      <w:bookmarkStart w:id="79" w:name="_Toc176855922"/>
      <w:r>
        <w:lastRenderedPageBreak/>
        <w:t>Chemical Vapour Deposition (CVD)</w:t>
      </w:r>
      <w:bookmarkEnd w:id="79"/>
      <w:r>
        <w:t xml:space="preserve"> </w:t>
      </w:r>
    </w:p>
    <w:p w14:paraId="2B2B5C25" w14:textId="77777777" w:rsidR="009727D6" w:rsidRDefault="009727D6" w:rsidP="009727D6"/>
    <w:p w14:paraId="36629859" w14:textId="59C6E0FE" w:rsidR="009727D6" w:rsidRPr="000C09FE" w:rsidRDefault="000C09FE" w:rsidP="00534670">
      <w:pPr>
        <w:spacing w:line="360" w:lineRule="auto"/>
        <w:rPr>
          <w:color w:val="000000" w:themeColor="text1"/>
        </w:rPr>
      </w:pPr>
      <w:commentRangeStart w:id="80"/>
      <w:commentRangeStart w:id="81"/>
      <w:r w:rsidRPr="4C0473F0">
        <w:rPr>
          <w:color w:val="000000" w:themeColor="text1"/>
        </w:rPr>
        <w:t xml:space="preserve">Flame-assisted chemical vapour deposition allows for the creation of solid, thin films of metal oxides on surfaces like brushed steel and borosilicate glass. </w:t>
      </w:r>
      <w:commentRangeEnd w:id="80"/>
      <w:r w:rsidR="003759E5">
        <w:rPr>
          <w:rStyle w:val="CommentReference"/>
        </w:rPr>
        <w:commentReference w:id="80"/>
      </w:r>
      <w:commentRangeEnd w:id="81"/>
      <w:r w:rsidR="003C365F">
        <w:rPr>
          <w:rStyle w:val="CommentReference"/>
        </w:rPr>
        <w:commentReference w:id="81"/>
      </w:r>
      <w:r w:rsidR="003C365F" w:rsidRPr="003C365F">
        <w:rPr>
          <w:color w:val="000000" w:themeColor="text1"/>
          <w:highlight w:val="yellow"/>
        </w:rPr>
        <w:t>CVD is a useful mechanism which can be utilised to deposit antimicrobial metals (see previous section) onto both borosilicate glass and brushed steel surfaces</w:t>
      </w:r>
      <w:r w:rsidR="003C365F">
        <w:rPr>
          <w:color w:val="000000" w:themeColor="text1"/>
        </w:rPr>
        <w:t xml:space="preserve">. </w:t>
      </w:r>
      <w:r w:rsidRPr="4C0473F0">
        <w:rPr>
          <w:color w:val="000000" w:themeColor="text1"/>
        </w:rPr>
        <w:t>The use of aqueous salt solutions and a high temperature flame at atmospheric pressure provides a low cost and more environmentally friendly alternative to other chemical vapour deposition techniques. Polycrystalline copper on borosilicate glass resulted in the deposition of nanoparticles varying in size (120nm to 323nm), the size of which are dependent on the growth conditions, particularly the temperature</w:t>
      </w:r>
      <w:r w:rsidR="00BB3ACF" w:rsidRPr="4C0473F0">
        <w:rPr>
          <w:color w:val="000000" w:themeColor="text1"/>
        </w:rPr>
        <w:t xml:space="preserve"> </w:t>
      </w:r>
      <w:r w:rsidRPr="4C0473F0">
        <w:rPr>
          <w:color w:val="000000" w:themeColor="text1"/>
        </w:rPr>
        <w:fldChar w:fldCharType="begin" w:fldLock="1"/>
      </w:r>
      <w:r w:rsidRPr="4C0473F0">
        <w:rPr>
          <w:color w:val="000000" w:themeColor="text1"/>
        </w:rPr>
        <w:instrText>ADDIN CSL_CITATION {"citationItems":[{"id":"ITEM-1","itemData":{"DOI":"10.1016/J.TSF.2008.06.071","ISSN":"0040-6090","abstract":"Flame assisted chemical vapour deposition is a low cost, relatively simple atmospheric pressure chemical vapour deposition (CVD) technique that is compatible with both small volume, batch, and high volume continuous coating processes. Use of this method with low hazard aqueous solutions of simple metal salts can yield metal oxide thin films, which represents a major advantage in terms of precursor cost and environmental impact compared to alternative CVD methods. In this paper we report the extension of this technique to the growth of copper oxides from aqueous solutions of cupric nitrate (Cu(NO3)2) and discuss the effects on the films of the various growth conditions. It is shown that copper oxide films are produced with nanostructure controlled properties. Furthermore, we report that these films have strong antibacterial activity. © 2008 Elsevier B.V. All rights reserved.","author":[{"dropping-particle":"","family":"Yates","given":"H. M.","non-dropping-particle":"","parse-names":false,"suffix":""},{"dropping-particle":"","family":"Brook","given":"L. A.","non-dropping-particle":"","parse-names":false,"suffix":""},{"dropping-particle":"","family":"Sheel","given":"D. W.","non-dropping-particle":"","parse-names":false,"suffix":""},{"dropping-particle":"","family":"Ditta","given":"I. B.","non-dropping-particle":"","parse-names":false,"suffix":""},{"dropping-particle":"","family":"Steele","given":"A.","non-dropping-particle":"","parse-names":false,"suffix":""},{"dropping-particle":"","family":"Foster","given":"H. A.","non-dropping-particle":"","parse-names":false,"suffix":""}],"container-title":"Thin Solid Films","id":"ITEM-1","issue":"2","issued":{"date-parts":[["2008","11","28"]]},"page":"517-521","publisher":"Elsevier","title":"The growth of copper oxides on glass by flame assisted chemical vapour deposition","type":"article-journal","volume":"517"},"uris":["http://www.mendeley.com/documents/?uuid=05c51f8f-03af-3e93-8e47-9b0b72a26ced"]}],"mendeley":{"formattedCitation":"(Yates et al., 2008)","plainTextFormattedCitation":"(Yates et al., 2008)","previouslyFormattedCitation":"(Yates et al., 2008)"},"properties":{"noteIndex":0},"schema":"https://github.com/citation-style-language/schema/raw/master/csl-citation.json"}</w:instrText>
      </w:r>
      <w:r w:rsidRPr="4C0473F0">
        <w:rPr>
          <w:color w:val="000000" w:themeColor="text1"/>
        </w:rPr>
        <w:fldChar w:fldCharType="separate"/>
      </w:r>
      <w:r w:rsidR="00BB3ACF" w:rsidRPr="4C0473F0">
        <w:rPr>
          <w:noProof/>
          <w:color w:val="000000" w:themeColor="text1"/>
        </w:rPr>
        <w:t>(Yates et al., 2008)</w:t>
      </w:r>
      <w:r w:rsidRPr="4C0473F0">
        <w:rPr>
          <w:color w:val="000000" w:themeColor="text1"/>
        </w:rPr>
        <w:fldChar w:fldCharType="end"/>
      </w:r>
      <w:r w:rsidRPr="4C0473F0">
        <w:rPr>
          <w:color w:val="000000" w:themeColor="text1"/>
        </w:rPr>
        <w:t>.</w:t>
      </w:r>
      <w:r w:rsidR="00BB3ACF" w:rsidRPr="4C0473F0">
        <w:rPr>
          <w:color w:val="000000" w:themeColor="text1"/>
        </w:rPr>
        <w:t xml:space="preserve"> </w:t>
      </w:r>
      <w:commentRangeStart w:id="82"/>
      <w:commentRangeStart w:id="83"/>
      <w:commentRangeStart w:id="84"/>
      <w:r w:rsidR="00BB3ACF" w:rsidRPr="4C0473F0">
        <w:rPr>
          <w:color w:val="000000" w:themeColor="text1"/>
        </w:rPr>
        <w:t xml:space="preserve">Titania is a photocatalytic metal compound </w:t>
      </w:r>
      <w:commentRangeEnd w:id="82"/>
      <w:r w:rsidR="00702557">
        <w:rPr>
          <w:rStyle w:val="CommentReference"/>
        </w:rPr>
        <w:commentReference w:id="82"/>
      </w:r>
      <w:commentRangeEnd w:id="83"/>
      <w:r w:rsidR="009943F7">
        <w:rPr>
          <w:rStyle w:val="CommentReference"/>
        </w:rPr>
        <w:commentReference w:id="83"/>
      </w:r>
      <w:commentRangeEnd w:id="84"/>
      <w:r w:rsidR="003C365F">
        <w:rPr>
          <w:rStyle w:val="CommentReference"/>
        </w:rPr>
        <w:commentReference w:id="84"/>
      </w:r>
      <w:r w:rsidR="00BB3ACF" w:rsidRPr="4C0473F0">
        <w:rPr>
          <w:color w:val="000000" w:themeColor="text1"/>
        </w:rPr>
        <w:t>that can be utilised as an antimicrobial when exposed to UV radiation. When deposited onto the surfaces in combination with copper oxide, the titania</w:t>
      </w:r>
      <w:r w:rsidR="00DD13EC" w:rsidRPr="4C0473F0">
        <w:rPr>
          <w:color w:val="000000" w:themeColor="text1"/>
        </w:rPr>
        <w:t xml:space="preserve"> has been suggested</w:t>
      </w:r>
      <w:r w:rsidR="00044695" w:rsidRPr="4C0473F0">
        <w:rPr>
          <w:color w:val="000000" w:themeColor="text1"/>
        </w:rPr>
        <w:t xml:space="preserve"> to</w:t>
      </w:r>
      <w:r w:rsidR="00BB3ACF" w:rsidRPr="4C0473F0">
        <w:rPr>
          <w:color w:val="000000" w:themeColor="text1"/>
        </w:rPr>
        <w:t xml:space="preserve"> add to the antimicrobial activity of the resulting surface whilst improving the rigidity of the surface, increasing its longevity </w:t>
      </w:r>
      <w:r w:rsidRPr="4C0473F0">
        <w:rPr>
          <w:color w:val="000000" w:themeColor="text1"/>
        </w:rPr>
        <w:fldChar w:fldCharType="begin" w:fldLock="1"/>
      </w:r>
      <w:r w:rsidR="001C4E2D">
        <w:rPr>
          <w:color w:val="000000" w:themeColor="text1"/>
        </w:rPr>
        <w:instrText>ADDIN CSL_CITATION {"citationItems":[{"id":"ITEM-1","itemData":{"DOI":"10.1016/J.JPHOTOCHEM.2008.11.015","ISSN":"1010-6030","abstract":"We demonstrate that titanium (IV) oxide films may be deposited on Corning glass by a simple, one-pot, low temperature (95 °C) hydrothermal growth technique and that providing the correct conditions are employed, the films produced show clear photoactivity under UV illumination as evidenced by changes in water contact angle and the progressive photo-oxidation of stearic acid. It is further demonstrated that the growth, structure and photoactivity of the films depends critically upon the H2O concentration employed during growth. For H2O concentrations below 0.1 M, little or no growth was observed, while above 0.3 M, precipitation or even gelation rapidly occurred. Only at H2O concentrations of 0.1 M and 0.2 M was appreciable film growth observed, while photoactive titania was formed only via growth using a water concentration of 0.1 M, the films grown using the higher concentration of water (0.2 M) being essentially photo-inactive. The method developed is discussed in terms of the possible chemical steps involved and is proposed as a low-cost alternative to higher temperature, less environmentally friendly approaches to TiO2 film production. © 2008 Elsevier B.V. All rights reserved.","author":[{"dropping-particle":"","family":"Vernardou","given":"Dimitra","non-dropping-particle":"","parse-names":false,"suffix":""},{"dropping-particle":"","family":"Stratakis","given":"Emmanouil","non-dropping-particle":"","parse-names":false,"suffix":""},{"dropping-particle":"","family":"Kenanakis","given":"George","non-dropping-particle":"","parse-names":false,"suffix":""},{"dropping-particle":"","family":"Yates","given":"Heather M.","non-dropping-particle":"","parse-names":false,"suffix":""},{"dropping-particle":"","family":"Couris","given":"Stelios","non-dropping-particle":"","parse-names":false,"suffix":""},{"dropping-particle":"","family":"Pemble","given":"Martyn E.","non-dropping-particle":"","parse-names":false,"suffix":""},{"dropping-particle":"","family":"Koudoumas","given":"Emmanouil","non-dropping-particle":"","parse-names":false,"suffix":""},{"dropping-particle":"","family":"Katsarakis","given":"Nikos","non-dropping-particle":"","parse-names":false,"suffix":""}],"container-title":"Journal of Photochemistry and Photobiology A: Chemistry","id":"ITEM-1","issue":"2-3","issued":{"date-parts":[["2009","2","25"]]},"page":"81-85","publisher":"Elsevier","title":"One pot direct hydrothermal growth of photoactive TiO2 films on glass","type":"article-journal","volume":"202"},"uris":["http://www.mendeley.com/documents/?uuid=5fe075f2-6ba5-3289-b7c6-137dc1dc9871"]}],"mendeley":{"formattedCitation":"(Vernardou et al., 2009)","plainTextFormattedCitation":"(Vernardou et al., 2009)","previouslyFormattedCitation":"(Vernardou et al., 2009)"},"properties":{"noteIndex":0},"schema":"https://github.com/citation-style-language/schema/raw/master/csl-citation.json"}</w:instrText>
      </w:r>
      <w:r w:rsidRPr="4C0473F0">
        <w:rPr>
          <w:color w:val="000000" w:themeColor="text1"/>
        </w:rPr>
        <w:fldChar w:fldCharType="separate"/>
      </w:r>
      <w:r w:rsidR="00BB3ACF" w:rsidRPr="4C0473F0">
        <w:rPr>
          <w:noProof/>
          <w:color w:val="000000" w:themeColor="text1"/>
        </w:rPr>
        <w:t>(Vernardou et al., 2009)</w:t>
      </w:r>
      <w:r w:rsidRPr="4C0473F0">
        <w:rPr>
          <w:color w:val="000000" w:themeColor="text1"/>
        </w:rPr>
        <w:fldChar w:fldCharType="end"/>
      </w:r>
      <w:r w:rsidR="00BB3ACF" w:rsidRPr="4C0473F0">
        <w:rPr>
          <w:color w:val="000000" w:themeColor="text1"/>
        </w:rPr>
        <w:t>.</w:t>
      </w:r>
    </w:p>
    <w:p w14:paraId="3CC82001" w14:textId="77777777" w:rsidR="00C741BE" w:rsidRDefault="00C741BE" w:rsidP="4C0473F0">
      <w:pPr>
        <w:spacing w:line="360" w:lineRule="auto"/>
        <w:rPr>
          <w:color w:val="000000" w:themeColor="text1"/>
        </w:rPr>
        <w:sectPr w:rsidR="00C741BE" w:rsidSect="00F277E1">
          <w:pgSz w:w="11900" w:h="16840"/>
          <w:pgMar w:top="1440" w:right="1440" w:bottom="1440" w:left="1440" w:header="708" w:footer="708" w:gutter="0"/>
          <w:cols w:space="708"/>
          <w:docGrid w:linePitch="360"/>
        </w:sectPr>
      </w:pPr>
    </w:p>
    <w:p w14:paraId="5865069B" w14:textId="73C7FB5F" w:rsidR="4C0473F0" w:rsidRDefault="4C0473F0" w:rsidP="4C0473F0">
      <w:pPr>
        <w:spacing w:line="360" w:lineRule="auto"/>
        <w:rPr>
          <w:color w:val="000000" w:themeColor="text1"/>
        </w:rPr>
      </w:pPr>
    </w:p>
    <w:p w14:paraId="30C91896" w14:textId="6DE94C0B" w:rsidR="00F125FE" w:rsidRDefault="00044695" w:rsidP="00CE4CDD">
      <w:pPr>
        <w:pStyle w:val="Heading1"/>
        <w:numPr>
          <w:ilvl w:val="0"/>
          <w:numId w:val="57"/>
        </w:numPr>
      </w:pPr>
      <w:bookmarkStart w:id="85" w:name="_Toc176855923"/>
      <w:r w:rsidRPr="4C0473F0">
        <w:t>Aims and Objectives</w:t>
      </w:r>
      <w:bookmarkEnd w:id="85"/>
    </w:p>
    <w:p w14:paraId="28A612E4" w14:textId="77777777" w:rsidR="00836BAA" w:rsidRDefault="00836BAA" w:rsidP="00836BAA"/>
    <w:p w14:paraId="13BA13B1" w14:textId="459B2421" w:rsidR="00B971F6" w:rsidRDefault="00836BAA" w:rsidP="00B971F6">
      <w:pPr>
        <w:spacing w:line="360" w:lineRule="auto"/>
      </w:pPr>
      <w:r>
        <w:t xml:space="preserve"> </w:t>
      </w:r>
      <w:r w:rsidR="00B971F6">
        <w:t xml:space="preserve">A range of thin-film metallic surface-coatings have been developed by Dr Heather Yates using a chemical vapour deposition method at The University of Salford </w:t>
      </w:r>
      <w:r w:rsidR="00C13D3A">
        <w:fldChar w:fldCharType="begin" w:fldLock="1"/>
      </w:r>
      <w:r w:rsidR="00C13D3A">
        <w:instrText>ADDIN CSL_CITATION {"citationItems":[{"id":"ITEM-1","itemData":{"DOI":"10.1016/J.TSF.2008.06.071","ISSN":"0040-6090","abstract":"Flame assisted chemical vapour deposition is a low cost, relatively simple atmospheric pressure chemical vapour deposition (CVD) technique that is compatible with both small volume, batch, and high volume continuous coating processes. Use of this method with low hazard aqueous solutions of simple metal salts can yield metal oxide thin films, which represents a major advantage in terms of precursor cost and environmental impact compared to alternative CVD methods. In this paper we report the extension of this technique to the growth of copper oxides from aqueous solutions of cupric nitrate (Cu(NO3)2) and discuss the effects on the films of the various growth conditions. It is shown that copper oxide films are produced with nanostructure controlled properties. Furthermore, we report that these films have strong antibacterial activity. © 2008 Elsevier B.V. All rights reserved.","author":[{"dropping-particle":"","family":"Yates","given":"H. M.","non-dropping-particle":"","parse-names":false,"suffix":""},{"dropping-particle":"","family":"Brook","given":"L. A.","non-dropping-particle":"","parse-names":false,"suffix":""},{"dropping-particle":"","family":"Sheel","given":"D. W.","non-dropping-particle":"","parse-names":false,"suffix":""},{"dropping-particle":"","family":"Ditta","given":"I. B.","non-dropping-particle":"","parse-names":false,"suffix":""},{"dropping-particle":"","family":"Steele","given":"A.","non-dropping-particle":"","parse-names":false,"suffix":""},{"dropping-particle":"","family":"Foster","given":"H. A.","non-dropping-particle":"","parse-names":false,"suffix":""}],"container-title":"Thin Solid Films","id":"ITEM-1","issue":"2","issued":{"date-parts":[["2008","11","28"]]},"page":"517-521","publisher":"Elsevier","title":"The growth of copper oxides on glass by flame assisted chemical vapour deposition","type":"article-journal","volume":"517"},"uris":["http://www.mendeley.com/documents/?uuid=05c51f8f-03af-3e93-8e47-9b0b72a26ced"]}],"mendeley":{"formattedCitation":"(Yates et al., 2008)","plainTextFormattedCitation":"(Yates et al., 2008)","previouslyFormattedCitation":"(Yates et al., 2008)"},"properties":{"noteIndex":0},"schema":"https://github.com/citation-style-language/schema/raw/master/csl-citation.json"}</w:instrText>
      </w:r>
      <w:r w:rsidR="00C13D3A">
        <w:fldChar w:fldCharType="separate"/>
      </w:r>
      <w:r w:rsidR="00C13D3A" w:rsidRPr="00C13D3A">
        <w:rPr>
          <w:noProof/>
        </w:rPr>
        <w:t>(Yates et al., 2008)</w:t>
      </w:r>
      <w:r w:rsidR="00C13D3A">
        <w:fldChar w:fldCharType="end"/>
      </w:r>
      <w:r w:rsidR="00B971F6">
        <w:t xml:space="preserve">. The overall goal of this research project </w:t>
      </w:r>
      <w:commentRangeStart w:id="86"/>
      <w:commentRangeStart w:id="87"/>
      <w:r w:rsidR="00B971F6">
        <w:t xml:space="preserve">was to evaluate survival and transfer of clinically relevant bacteria on the coated surfaces </w:t>
      </w:r>
      <w:commentRangeEnd w:id="86"/>
      <w:r w:rsidR="00AB447B">
        <w:rPr>
          <w:rStyle w:val="CommentReference"/>
        </w:rPr>
        <w:commentReference w:id="86"/>
      </w:r>
      <w:commentRangeEnd w:id="87"/>
      <w:r w:rsidR="00F36460">
        <w:rPr>
          <w:rStyle w:val="CommentReference"/>
        </w:rPr>
        <w:commentReference w:id="87"/>
      </w:r>
      <w:r w:rsidR="00B971F6">
        <w:t>with 2 main approaches:</w:t>
      </w:r>
    </w:p>
    <w:p w14:paraId="6492275E" w14:textId="77777777" w:rsidR="00B971F6" w:rsidRDefault="00B971F6" w:rsidP="00B971F6">
      <w:pPr>
        <w:spacing w:line="360" w:lineRule="auto"/>
      </w:pPr>
    </w:p>
    <w:p w14:paraId="55FD3895" w14:textId="77777777" w:rsidR="00B971F6" w:rsidRDefault="00B971F6" w:rsidP="00B971F6">
      <w:pPr>
        <w:pStyle w:val="ListParagraph"/>
        <w:numPr>
          <w:ilvl w:val="0"/>
          <w:numId w:val="54"/>
        </w:numPr>
        <w:spacing w:line="360" w:lineRule="auto"/>
      </w:pPr>
      <w:r>
        <w:t>An empirical study to quantify the antimicrobial activity of Copper Oxide and Copper Oxide + Titania coated Brushed steel and Borosilicate Glass surfaces using a novel method to simulate bacterial transfer by touch.</w:t>
      </w:r>
    </w:p>
    <w:p w14:paraId="6E709A7F" w14:textId="77777777" w:rsidR="00B971F6" w:rsidRDefault="00B971F6" w:rsidP="00B971F6">
      <w:pPr>
        <w:pStyle w:val="ListParagraph"/>
        <w:spacing w:line="360" w:lineRule="auto"/>
        <w:ind w:left="360"/>
      </w:pPr>
    </w:p>
    <w:p w14:paraId="70E3E954" w14:textId="77777777" w:rsidR="00B971F6" w:rsidRDefault="00B971F6" w:rsidP="00B971F6">
      <w:pPr>
        <w:pStyle w:val="ListParagraph"/>
        <w:numPr>
          <w:ilvl w:val="0"/>
          <w:numId w:val="54"/>
        </w:numPr>
        <w:spacing w:line="360" w:lineRule="auto"/>
      </w:pPr>
      <w:r>
        <w:t xml:space="preserve">An </w:t>
      </w:r>
      <w:r>
        <w:rPr>
          <w:i/>
          <w:iCs/>
        </w:rPr>
        <w:t xml:space="preserve">in situ </w:t>
      </w:r>
      <w:r>
        <w:t>study to evaluate the performance of coated surfaces in a real clinical setting by monitoring the diversity of bacteria that colonise and persist on them over time.</w:t>
      </w:r>
    </w:p>
    <w:p w14:paraId="727B2AA2" w14:textId="77777777" w:rsidR="00B971F6" w:rsidRDefault="00B971F6" w:rsidP="00B971F6">
      <w:pPr>
        <w:pStyle w:val="ListParagraph"/>
        <w:spacing w:line="360" w:lineRule="auto"/>
      </w:pPr>
    </w:p>
    <w:p w14:paraId="7A1F7113" w14:textId="77777777" w:rsidR="00B971F6" w:rsidRPr="00257CE5" w:rsidRDefault="00B971F6" w:rsidP="00B971F6">
      <w:pPr>
        <w:spacing w:line="360" w:lineRule="auto"/>
        <w:rPr>
          <w:b/>
          <w:bCs/>
        </w:rPr>
      </w:pPr>
      <w:r>
        <w:rPr>
          <w:b/>
          <w:bCs/>
        </w:rPr>
        <w:t xml:space="preserve">Specific </w:t>
      </w:r>
      <w:r w:rsidRPr="00257CE5">
        <w:rPr>
          <w:b/>
          <w:bCs/>
        </w:rPr>
        <w:t>Objectives</w:t>
      </w:r>
    </w:p>
    <w:p w14:paraId="05552565" w14:textId="2E885614" w:rsidR="00CA5683" w:rsidRPr="00240549" w:rsidRDefault="00B971F6" w:rsidP="00B971F6">
      <w:pPr>
        <w:spacing w:line="360" w:lineRule="auto"/>
        <w:rPr>
          <w:b/>
          <w:bCs/>
        </w:rPr>
      </w:pPr>
      <w:r w:rsidRPr="00240549">
        <w:rPr>
          <w:b/>
          <w:bCs/>
        </w:rPr>
        <w:lastRenderedPageBreak/>
        <w:t xml:space="preserve">1a. </w:t>
      </w:r>
      <w:r>
        <w:rPr>
          <w:b/>
          <w:bCs/>
        </w:rPr>
        <w:t>T</w:t>
      </w:r>
      <w:r w:rsidRPr="00240549">
        <w:rPr>
          <w:b/>
          <w:bCs/>
        </w:rPr>
        <w:t xml:space="preserve">o develop a method which imitates the real-world action of touch-contact </w:t>
      </w:r>
      <w:r>
        <w:rPr>
          <w:b/>
          <w:bCs/>
        </w:rPr>
        <w:t xml:space="preserve">for quantifying bacterial transfer and survival </w:t>
      </w:r>
      <w:r w:rsidRPr="00240549">
        <w:rPr>
          <w:b/>
          <w:bCs/>
        </w:rPr>
        <w:t>o</w:t>
      </w:r>
      <w:r>
        <w:rPr>
          <w:b/>
          <w:bCs/>
        </w:rPr>
        <w:t xml:space="preserve">n </w:t>
      </w:r>
      <w:r w:rsidRPr="00240549">
        <w:rPr>
          <w:b/>
          <w:bCs/>
        </w:rPr>
        <w:t>surface</w:t>
      </w:r>
      <w:r>
        <w:rPr>
          <w:b/>
          <w:bCs/>
        </w:rPr>
        <w:t>s</w:t>
      </w:r>
      <w:r w:rsidRPr="00240549">
        <w:rPr>
          <w:b/>
          <w:bCs/>
        </w:rPr>
        <w:t xml:space="preserve">. </w:t>
      </w:r>
    </w:p>
    <w:p w14:paraId="303701CD" w14:textId="4E9CB122" w:rsidR="00B971F6" w:rsidRDefault="00B971F6" w:rsidP="00B971F6">
      <w:pPr>
        <w:spacing w:line="360" w:lineRule="auto"/>
      </w:pPr>
      <w:r>
        <w:t xml:space="preserve">ISO Protocol 22196 is the industry standard for antimicrobial surface testing </w:t>
      </w:r>
      <w:r w:rsidR="0088410E">
        <w:fldChar w:fldCharType="begin" w:fldLock="1"/>
      </w:r>
      <w:r w:rsidR="0088410E">
        <w:instrText>ADDIN CSL_CITATION {"citationItems":[{"id":"ITEM-1","itemData":{"URL":"https://www.iso.org/standard/54431.html","accessed":{"date-parts":[["2024","6","13"]]},"id":"ITEM-1","issued":{"date-parts":[["0"]]},"title":"ISO 22196:2011 - Measurement of antibacterial activity on plastics and other non-porous surfaces","type":"webpage"},"uris":["http://www.mendeley.com/documents/?uuid=98066b60-fac2-3dd5-aae8-f7bcf039702e"]}],"mendeley":{"formattedCitation":"(&lt;i&gt;ISO 22196:2011 - Measurement of Antibacterial Activity on Plastics and Other Non-Porous Surfaces&lt;/i&gt;, n.d.)","plainTextFormattedCitation":"(ISO 22196:2011 - Measurement of Antibacterial Activity on Plastics and Other Non-Porous Surfaces, n.d.)","previouslyFormattedCitation":"(&lt;i&gt;ISO 22196:2011 - Measurement of Antibacterial Activity on Plastics and Other Non-Porous Surfaces&lt;/i&gt;, n.d.)"},"properties":{"noteIndex":0},"schema":"https://github.com/citation-style-language/schema/raw/master/csl-citation.json"}</w:instrText>
      </w:r>
      <w:r w:rsidR="0088410E">
        <w:fldChar w:fldCharType="separate"/>
      </w:r>
      <w:r w:rsidR="0088410E" w:rsidRPr="0088410E">
        <w:rPr>
          <w:noProof/>
        </w:rPr>
        <w:t>(</w:t>
      </w:r>
      <w:r w:rsidR="0088410E" w:rsidRPr="0088410E">
        <w:rPr>
          <w:i/>
          <w:noProof/>
        </w:rPr>
        <w:t>ISO 22196:2011 - Measurement of Antibacterial Activity on Plastics and Other Non-Porous Surfaces</w:t>
      </w:r>
      <w:r w:rsidR="0088410E" w:rsidRPr="0088410E">
        <w:rPr>
          <w:noProof/>
        </w:rPr>
        <w:t>, n.d.)</w:t>
      </w:r>
      <w:r w:rsidR="0088410E">
        <w:fldChar w:fldCharType="end"/>
      </w:r>
      <w:r>
        <w:t>. However, several limitations have been identified, including the use of a coverslip following inoculation to promote even contact and maintain moisture at the surface. This does not mimic a life-like touch-contact scenario. In attempt to create more real-world conditions, it was decided that inoculating agar with a suspension of known bacterial density then touching the inoculated agar with the antimicrobial coated surface would imitate touch-contact in a more life-like manner. Sample squares (20*20mm) of coated and uncoated test surfaces were exposed by touching them onto agar inoculated with known densities of bacteria. Transfer efficiency and bacterial survival on test samples were compared by quantifying viable colony forming units that grew following direct touch transfer back from sample squares onto fresh agar surfaces at time intervals. Incorporating uncoated surfaces and Titania-only coated surfaces into the bacterial transfer experiments created a baseline of bacterial transfer and survival in the absence of copper components.</w:t>
      </w:r>
    </w:p>
    <w:p w14:paraId="494CE1C0" w14:textId="77777777" w:rsidR="00B971F6" w:rsidRDefault="00B971F6" w:rsidP="00B971F6">
      <w:pPr>
        <w:spacing w:line="360" w:lineRule="auto"/>
      </w:pPr>
    </w:p>
    <w:p w14:paraId="257D5925" w14:textId="1856890F" w:rsidR="00B971F6" w:rsidRDefault="00B971F6" w:rsidP="00B971F6">
      <w:pPr>
        <w:spacing w:line="360" w:lineRule="auto"/>
      </w:pPr>
      <w:r w:rsidRPr="00F67E78">
        <w:rPr>
          <w:b/>
          <w:bCs/>
        </w:rPr>
        <w:t xml:space="preserve">1b. </w:t>
      </w:r>
      <w:r>
        <w:rPr>
          <w:b/>
          <w:bCs/>
        </w:rPr>
        <w:t>T</w:t>
      </w:r>
      <w:r w:rsidRPr="00F67E78">
        <w:rPr>
          <w:b/>
          <w:bCs/>
        </w:rPr>
        <w:t>o compare antimicrobial activity of coated and uncoated surfaces</w:t>
      </w:r>
      <w:r>
        <w:rPr>
          <w:b/>
          <w:bCs/>
        </w:rPr>
        <w:t xml:space="preserve"> against representatives of the ESKAPE pathogens.</w:t>
      </w:r>
      <w:r>
        <w:t xml:space="preserve"> Once the parameters for simulated touch transfer had been defined the next objective was to compare antimicrobial activity of each surface type against representative reference strains of the </w:t>
      </w:r>
      <w:r w:rsidR="003C365F" w:rsidRPr="003C365F">
        <w:rPr>
          <w:highlight w:val="yellow"/>
        </w:rPr>
        <w:t>6</w:t>
      </w:r>
      <w:commentRangeStart w:id="88"/>
      <w:commentRangeStart w:id="89"/>
      <w:commentRangeEnd w:id="88"/>
      <w:r w:rsidR="00CD034F" w:rsidRPr="003C365F">
        <w:rPr>
          <w:rStyle w:val="CommentReference"/>
          <w:highlight w:val="yellow"/>
        </w:rPr>
        <w:commentReference w:id="88"/>
      </w:r>
      <w:commentRangeEnd w:id="89"/>
      <w:r w:rsidR="003C365F" w:rsidRPr="003C365F">
        <w:rPr>
          <w:rStyle w:val="CommentReference"/>
          <w:highlight w:val="yellow"/>
        </w:rPr>
        <w:commentReference w:id="89"/>
      </w:r>
      <w:r>
        <w:t xml:space="preserve"> ESKAPE pathogens. Reduced survival would indicate potential of the surface coatings to reduce transmission in targeted settings. A large database was created to compare transfer and survival rates of each reference ESKAPE strain on each surface type to determine whether any of the coated surfaces displayed significantly more antimicrobial activity than the others and whether this effect was consistent against all members of the ESKAPE group or limited to specific species.</w:t>
      </w:r>
    </w:p>
    <w:p w14:paraId="54D1A47A" w14:textId="77777777" w:rsidR="00B971F6" w:rsidRDefault="00B971F6" w:rsidP="00B971F6">
      <w:pPr>
        <w:spacing w:line="360" w:lineRule="auto"/>
      </w:pPr>
    </w:p>
    <w:p w14:paraId="099FB377" w14:textId="77777777" w:rsidR="00B971F6" w:rsidRDefault="00B971F6" w:rsidP="00B971F6">
      <w:pPr>
        <w:spacing w:line="360" w:lineRule="auto"/>
      </w:pPr>
      <w:r w:rsidRPr="001F5973">
        <w:rPr>
          <w:b/>
          <w:bCs/>
        </w:rPr>
        <w:t>2a. To install</w:t>
      </w:r>
      <w:r>
        <w:rPr>
          <w:b/>
          <w:bCs/>
        </w:rPr>
        <w:t xml:space="preserve"> and evaluate the performance of test surfaces in a clinical setting.</w:t>
      </w:r>
      <w:r>
        <w:t xml:space="preserve"> </w:t>
      </w:r>
    </w:p>
    <w:p w14:paraId="4EB49939" w14:textId="73CE9BD1" w:rsidR="00B971F6" w:rsidRDefault="00B971F6" w:rsidP="00B971F6">
      <w:pPr>
        <w:spacing w:line="360" w:lineRule="auto"/>
      </w:pPr>
      <w:r>
        <w:t xml:space="preserve">The increasing reports of MDR ESKAPE pathogens causing HCAIs </w:t>
      </w:r>
      <w:r w:rsidR="0088410E">
        <w:fldChar w:fldCharType="begin" w:fldLock="1"/>
      </w:r>
      <w:r w:rsidR="0088410E">
        <w:instrText>ADDIN CSL_CITATION {"citationItems":[{"id":"ITEM-1","itemData":{"DOI":"10.1007/S00203-023-03455-6","ISSN":"1432072X","PMID":"36917278","abstract":"Infections by ESKAPE (Enterococcus sp., Staphylococcus aureus, Klebsiella pneumoniae, Acinetobacter baumannii, Pseudomonas aeruginosa, and Enterobacter spp.) pathogens cause major concern due to their multi-drug resistance (MDR). The ESKAPE pathogens are frequently linked to greater mortality, diseases, and economic burden in healthcare worldwide. Therefore, the use of plants as a natural source of antimicrobial agents provide a solution as they are easily available and safe to use. These natural drugs can also be enhanced by incorporating silver nanoparticles and combining them with existing antibiotics. By focussing the attention on the ESKAPE organisms, the MDR issue can be addressed much better.","author":[{"dropping-particle":"","family":"Idris","given":"Farhana Nazira","non-dropping-particle":"","parse-names":false,"suffix":""},{"dropping-particle":"","family":"Nadzir","given":"Masrina Mohd","non-dropping-particle":"","parse-names":false,"suffix":""}],"container-title":"Archives of Microbiology","id":"ITEM-1","issue":"4","issued":{"date-parts":[["2023","4","1"]]},"page":"115","publisher":"Nature Publishing Group","title":"Multi-drug resistant ESKAPE pathogens and the uses of plants as their antimicrobial agents","type":"article-journal","volume":"205"},"uris":["http://www.mendeley.com/documents/?uuid=fc085d59-729f-354a-aba9-342252de014c"]}],"mendeley":{"formattedCitation":"(Idris &amp; Nadzir, 2023)","plainTextFormattedCitation":"(Idris &amp; Nadzir, 2023)","previouslyFormattedCitation":"(Idris &amp; Nadzir, 2023)"},"properties":{"noteIndex":0},"schema":"https://github.com/citation-style-language/schema/raw/master/csl-citation.json"}</w:instrText>
      </w:r>
      <w:r w:rsidR="0088410E">
        <w:fldChar w:fldCharType="separate"/>
      </w:r>
      <w:r w:rsidR="0088410E" w:rsidRPr="0088410E">
        <w:rPr>
          <w:noProof/>
        </w:rPr>
        <w:t>(Idris &amp; Nadzir, 2023)</w:t>
      </w:r>
      <w:r w:rsidR="0088410E">
        <w:fldChar w:fldCharType="end"/>
      </w:r>
      <w:r w:rsidR="0088410E">
        <w:t xml:space="preserve"> </w:t>
      </w:r>
      <w:r>
        <w:t xml:space="preserve">prompts targeted action. One approach to tackle this issue would be to coat high-touch surfaces with antimicrobial metal combinations to reduce survival and transmission of these bacteria in healthcare settings. There is well reported empirical evidence of antimicrobial </w:t>
      </w:r>
      <w:r>
        <w:lastRenderedPageBreak/>
        <w:t xml:space="preserve">activity of various metals and metal-coated surfaces in control conditions using ISO protocols, but there is little data on their performance in a real-world setting. Original permissions and ethical approvals were acquired to place several sets of test samples at multiple locations within a local foundation trust hospital. </w:t>
      </w:r>
      <w:commentRangeStart w:id="90"/>
      <w:r>
        <w:t xml:space="preserve">However, numerous administrative and logistical complications caused major delays and prevented successful placement. </w:t>
      </w:r>
      <w:commentRangeEnd w:id="90"/>
      <w:r w:rsidR="00DD66DA">
        <w:rPr>
          <w:rStyle w:val="CommentReference"/>
        </w:rPr>
        <w:commentReference w:id="90"/>
      </w:r>
      <w:r>
        <w:t xml:space="preserve">Instead, two panels, each holding 4 sheets of antimicrobial coated or uncoated brushed steel (40*80mm), were installed by wall-mounting at the Salford University Podiatry Clinic: one in the reception, and the other in a treatment booth for monthly sampling of microbial presence on the surfaces. </w:t>
      </w:r>
    </w:p>
    <w:p w14:paraId="0166F401" w14:textId="77777777" w:rsidR="00B971F6" w:rsidRDefault="00B971F6" w:rsidP="00B971F6">
      <w:pPr>
        <w:spacing w:line="360" w:lineRule="auto"/>
      </w:pPr>
    </w:p>
    <w:p w14:paraId="3AA52F40" w14:textId="77777777" w:rsidR="0088410E" w:rsidRDefault="0088410E" w:rsidP="00B971F6">
      <w:pPr>
        <w:spacing w:line="360" w:lineRule="auto"/>
      </w:pPr>
    </w:p>
    <w:p w14:paraId="58E086D3" w14:textId="77777777" w:rsidR="0088410E" w:rsidRDefault="0088410E" w:rsidP="00B971F6">
      <w:pPr>
        <w:spacing w:line="360" w:lineRule="auto"/>
      </w:pPr>
    </w:p>
    <w:p w14:paraId="65AB8B19" w14:textId="77777777" w:rsidR="00B971F6" w:rsidRDefault="00B971F6" w:rsidP="00B971F6">
      <w:pPr>
        <w:spacing w:line="360" w:lineRule="auto"/>
        <w:rPr>
          <w:i/>
          <w:iCs/>
        </w:rPr>
      </w:pPr>
      <w:r w:rsidRPr="007E55BA">
        <w:rPr>
          <w:b/>
          <w:bCs/>
        </w:rPr>
        <w:t>2b.</w:t>
      </w:r>
      <w:r>
        <w:t xml:space="preserve"> </w:t>
      </w:r>
      <w:r w:rsidRPr="00375AE1">
        <w:rPr>
          <w:b/>
          <w:bCs/>
        </w:rPr>
        <w:t xml:space="preserve">To monitor the temporal diversity of bacteria that </w:t>
      </w:r>
      <w:r>
        <w:rPr>
          <w:b/>
          <w:bCs/>
        </w:rPr>
        <w:t>col</w:t>
      </w:r>
      <w:r w:rsidRPr="00375AE1">
        <w:rPr>
          <w:b/>
          <w:bCs/>
        </w:rPr>
        <w:t xml:space="preserve">onised and persisted on coated and uncoated surfaces </w:t>
      </w:r>
      <w:r w:rsidRPr="00375AE1">
        <w:rPr>
          <w:b/>
          <w:bCs/>
          <w:i/>
          <w:iCs/>
        </w:rPr>
        <w:t>in situ</w:t>
      </w:r>
      <w:r>
        <w:rPr>
          <w:b/>
          <w:bCs/>
          <w:i/>
          <w:iCs/>
        </w:rPr>
        <w:t>.</w:t>
      </w:r>
      <w:r>
        <w:rPr>
          <w:i/>
          <w:iCs/>
        </w:rPr>
        <w:t xml:space="preserve"> </w:t>
      </w:r>
    </w:p>
    <w:p w14:paraId="01043BE4" w14:textId="77777777" w:rsidR="00B971F6" w:rsidRDefault="00B971F6" w:rsidP="00B971F6">
      <w:pPr>
        <w:spacing w:line="360" w:lineRule="auto"/>
      </w:pPr>
      <w:r>
        <w:t xml:space="preserve">Logistics of accessing clinics during the study dictated an irregular and uncontrolled sampling regimen and absolute quantification of bacterial load could not be reliably monitored. Once per month the test and control surfaces on each mounted board were sampled, when possible, by dry swabbing and stored in transport media before inoculation onto Chocolate agar and then a range of selective agar. Qualitative visual assessment of microbial diversity was performed. Select colonies were isolated and archived at – 80 </w:t>
      </w:r>
      <w:r>
        <w:rPr>
          <w:rFonts w:cstheme="minorHAnsi"/>
        </w:rPr>
        <w:t>°</w:t>
      </w:r>
      <w:r>
        <w:t>C. Each selected isolate was characterised by Gram-staining and observation of colony morphology to create a snap-shot database of diversity over time. This enabled comparison of relative diversity of bacterial persistence to determine the long-term effects of antimicrobial coatings on bacterial survival on surfaces.</w:t>
      </w:r>
    </w:p>
    <w:p w14:paraId="059CD641" w14:textId="74539FA9" w:rsidR="00836BAA" w:rsidRPr="00836BAA" w:rsidRDefault="00836BAA" w:rsidP="00B971F6">
      <w:pPr>
        <w:spacing w:line="360" w:lineRule="auto"/>
      </w:pPr>
    </w:p>
    <w:p w14:paraId="6480A18D" w14:textId="77777777" w:rsidR="00C741BE" w:rsidRDefault="00C741BE" w:rsidP="001D554D">
      <w:pPr>
        <w:spacing w:line="360" w:lineRule="auto"/>
        <w:rPr>
          <w:sz w:val="21"/>
          <w:szCs w:val="21"/>
        </w:rPr>
        <w:sectPr w:rsidR="00C741BE" w:rsidSect="00C741BE">
          <w:type w:val="continuous"/>
          <w:pgSz w:w="11900" w:h="16840"/>
          <w:pgMar w:top="1440" w:right="1440" w:bottom="1440" w:left="1440" w:header="708" w:footer="708" w:gutter="0"/>
          <w:cols w:space="708"/>
          <w:docGrid w:linePitch="360"/>
        </w:sectPr>
      </w:pPr>
    </w:p>
    <w:p w14:paraId="046A9795" w14:textId="77777777" w:rsidR="00044695" w:rsidRDefault="00044695" w:rsidP="001D554D">
      <w:pPr>
        <w:spacing w:line="360" w:lineRule="auto"/>
        <w:rPr>
          <w:sz w:val="21"/>
          <w:szCs w:val="21"/>
        </w:rPr>
      </w:pPr>
    </w:p>
    <w:p w14:paraId="71E729CA" w14:textId="77777777" w:rsidR="009F448A" w:rsidRDefault="009F448A" w:rsidP="001D554D">
      <w:pPr>
        <w:spacing w:line="360" w:lineRule="auto"/>
        <w:rPr>
          <w:sz w:val="21"/>
          <w:szCs w:val="21"/>
        </w:rPr>
      </w:pPr>
    </w:p>
    <w:p w14:paraId="148FF1A9" w14:textId="77777777" w:rsidR="009F448A" w:rsidRDefault="009F448A" w:rsidP="001D554D">
      <w:pPr>
        <w:spacing w:line="360" w:lineRule="auto"/>
        <w:rPr>
          <w:sz w:val="21"/>
          <w:szCs w:val="21"/>
        </w:rPr>
      </w:pPr>
    </w:p>
    <w:p w14:paraId="4B38369D" w14:textId="77777777" w:rsidR="009F448A" w:rsidRDefault="009F448A" w:rsidP="001D554D">
      <w:pPr>
        <w:spacing w:line="360" w:lineRule="auto"/>
        <w:rPr>
          <w:sz w:val="21"/>
          <w:szCs w:val="21"/>
        </w:rPr>
      </w:pPr>
    </w:p>
    <w:p w14:paraId="15851664" w14:textId="77777777" w:rsidR="009F448A" w:rsidRDefault="009F448A" w:rsidP="001D554D">
      <w:pPr>
        <w:spacing w:line="360" w:lineRule="auto"/>
        <w:rPr>
          <w:sz w:val="21"/>
          <w:szCs w:val="21"/>
        </w:rPr>
      </w:pPr>
    </w:p>
    <w:p w14:paraId="061871E5" w14:textId="77777777" w:rsidR="009F448A" w:rsidRDefault="009F448A" w:rsidP="001D554D">
      <w:pPr>
        <w:spacing w:line="360" w:lineRule="auto"/>
        <w:rPr>
          <w:sz w:val="21"/>
          <w:szCs w:val="21"/>
        </w:rPr>
      </w:pPr>
    </w:p>
    <w:p w14:paraId="37A8FC8F" w14:textId="0EDF29DF" w:rsidR="000D5D0F" w:rsidRPr="00287D08" w:rsidRDefault="00287D08" w:rsidP="00F146BB">
      <w:pPr>
        <w:pStyle w:val="Heading1"/>
        <w:numPr>
          <w:ilvl w:val="0"/>
          <w:numId w:val="54"/>
        </w:numPr>
      </w:pPr>
      <w:bookmarkStart w:id="91" w:name="_Toc176855924"/>
      <w:r>
        <w:lastRenderedPageBreak/>
        <w:t>Materials and Methods</w:t>
      </w:r>
      <w:bookmarkEnd w:id="91"/>
    </w:p>
    <w:p w14:paraId="079AB5C8" w14:textId="77777777" w:rsidR="000D5D0F" w:rsidRDefault="000D5D0F" w:rsidP="000D5D0F"/>
    <w:p w14:paraId="02A23A70" w14:textId="77777777" w:rsidR="009F448A" w:rsidRPr="009F448A" w:rsidRDefault="009F448A" w:rsidP="009F448A">
      <w:pPr>
        <w:pStyle w:val="ListParagraph"/>
        <w:keepNext/>
        <w:keepLines/>
        <w:numPr>
          <w:ilvl w:val="0"/>
          <w:numId w:val="58"/>
        </w:numPr>
        <w:spacing w:before="240"/>
        <w:contextualSpacing w:val="0"/>
        <w:outlineLvl w:val="0"/>
        <w:rPr>
          <w:rFonts w:asciiTheme="majorHAnsi" w:eastAsiaTheme="majorEastAsia" w:hAnsiTheme="majorHAnsi" w:cstheme="majorBidi"/>
          <w:vanish/>
          <w:color w:val="000000" w:themeColor="text1"/>
          <w:sz w:val="32"/>
          <w:szCs w:val="32"/>
        </w:rPr>
      </w:pPr>
      <w:bookmarkStart w:id="92" w:name="_Toc166506650"/>
      <w:bookmarkStart w:id="93" w:name="_Toc176855925"/>
      <w:bookmarkEnd w:id="93"/>
    </w:p>
    <w:p w14:paraId="740074CC" w14:textId="77777777" w:rsidR="009F448A" w:rsidRPr="009F448A" w:rsidRDefault="009F448A" w:rsidP="009F448A">
      <w:pPr>
        <w:pStyle w:val="ListParagraph"/>
        <w:keepNext/>
        <w:keepLines/>
        <w:numPr>
          <w:ilvl w:val="0"/>
          <w:numId w:val="58"/>
        </w:numPr>
        <w:spacing w:before="240"/>
        <w:contextualSpacing w:val="0"/>
        <w:outlineLvl w:val="0"/>
        <w:rPr>
          <w:rFonts w:asciiTheme="majorHAnsi" w:eastAsiaTheme="majorEastAsia" w:hAnsiTheme="majorHAnsi" w:cstheme="majorBidi"/>
          <w:vanish/>
          <w:color w:val="000000" w:themeColor="text1"/>
          <w:sz w:val="32"/>
          <w:szCs w:val="32"/>
        </w:rPr>
      </w:pPr>
      <w:bookmarkStart w:id="94" w:name="_Toc176855926"/>
      <w:bookmarkEnd w:id="94"/>
    </w:p>
    <w:p w14:paraId="553C717A" w14:textId="24A89FA0" w:rsidR="000D5D0F" w:rsidRPr="002D0B35" w:rsidRDefault="000D5D0F" w:rsidP="009F448A">
      <w:pPr>
        <w:pStyle w:val="Heading2"/>
      </w:pPr>
      <w:bookmarkStart w:id="95" w:name="_Toc176855927"/>
      <w:commentRangeStart w:id="96"/>
      <w:commentRangeStart w:id="97"/>
      <w:r>
        <w:t>Initial</w:t>
      </w:r>
      <w:commentRangeEnd w:id="96"/>
      <w:r w:rsidR="00540554">
        <w:rPr>
          <w:rStyle w:val="CommentReference"/>
          <w:rFonts w:asciiTheme="minorHAnsi" w:eastAsia="Times New Roman" w:hAnsiTheme="minorHAnsi" w:cs="Times New Roman"/>
          <w:color w:val="auto"/>
        </w:rPr>
        <w:commentReference w:id="96"/>
      </w:r>
      <w:commentRangeEnd w:id="97"/>
      <w:r w:rsidR="009F448A">
        <w:rPr>
          <w:rStyle w:val="CommentReference"/>
          <w:rFonts w:asciiTheme="minorHAnsi" w:eastAsia="Times New Roman" w:hAnsiTheme="minorHAnsi" w:cs="Times New Roman"/>
          <w:color w:val="auto"/>
        </w:rPr>
        <w:commentReference w:id="97"/>
      </w:r>
      <w:r>
        <w:t xml:space="preserve"> Cultivation of Bacterial Strains</w:t>
      </w:r>
      <w:bookmarkEnd w:id="92"/>
      <w:bookmarkEnd w:id="95"/>
    </w:p>
    <w:p w14:paraId="0ADA3B87" w14:textId="77777777" w:rsidR="000D5D0F" w:rsidRDefault="000D5D0F" w:rsidP="000D5D0F"/>
    <w:p w14:paraId="712A543A" w14:textId="2A4481FC" w:rsidR="000D5D0F" w:rsidRDefault="000D5D0F" w:rsidP="000D5D0F">
      <w:pPr>
        <w:spacing w:line="360" w:lineRule="auto"/>
      </w:pPr>
      <w:r>
        <w:t xml:space="preserve">Initial cultivation of bacterial </w:t>
      </w:r>
      <w:commentRangeStart w:id="98"/>
      <w:commentRangeStart w:id="99"/>
      <w:r>
        <w:t xml:space="preserve">test strains </w:t>
      </w:r>
      <w:commentRangeEnd w:id="98"/>
      <w:r w:rsidR="00D85FC9">
        <w:rPr>
          <w:rStyle w:val="CommentReference"/>
        </w:rPr>
        <w:commentReference w:id="98"/>
      </w:r>
      <w:commentRangeEnd w:id="99"/>
      <w:r w:rsidR="009F448A">
        <w:rPr>
          <w:rStyle w:val="CommentReference"/>
        </w:rPr>
        <w:commentReference w:id="99"/>
      </w:r>
      <w:r>
        <w:t>was carried out by reconstituting and incubating each reference strain in Luria Bertani Broth (LB) (</w:t>
      </w:r>
      <w:r w:rsidR="006A3330">
        <w:t>Neogen</w:t>
      </w:r>
      <w:r>
        <w:t xml:space="preserve">) </w:t>
      </w:r>
      <w:commentRangeStart w:id="100"/>
      <w:commentRangeStart w:id="101"/>
      <w:r>
        <w:t>overnight (approximately 15 h</w:t>
      </w:r>
      <w:commentRangeEnd w:id="100"/>
      <w:r w:rsidR="00B208DE">
        <w:rPr>
          <w:rStyle w:val="CommentReference"/>
        </w:rPr>
        <w:commentReference w:id="100"/>
      </w:r>
      <w:commentRangeEnd w:id="101"/>
      <w:r w:rsidR="009F448A">
        <w:rPr>
          <w:rStyle w:val="CommentReference"/>
        </w:rPr>
        <w:commentReference w:id="101"/>
      </w:r>
      <w:r>
        <w:t>)</w:t>
      </w:r>
      <w:r w:rsidR="009F448A">
        <w:t xml:space="preserve"> </w:t>
      </w:r>
      <w:r w:rsidR="009F448A" w:rsidRPr="009F448A">
        <w:rPr>
          <w:highlight w:val="yellow"/>
        </w:rPr>
        <w:t>statically</w:t>
      </w:r>
      <w:r>
        <w:t xml:space="preserve"> at 37 </w:t>
      </w:r>
      <w:r w:rsidRPr="4C0473F0">
        <w:rPr>
          <w:vertAlign w:val="superscript"/>
        </w:rPr>
        <w:t>o</w:t>
      </w:r>
      <w:r>
        <w:t>C. The dense bacterial suspensions were then spread (100µL) onto Muller Hinton Agar (MHA) (</w:t>
      </w:r>
      <w:r w:rsidR="006A3330">
        <w:t>Neogen</w:t>
      </w:r>
      <w:r>
        <w:t xml:space="preserve">) plates and further incubated overnight (approx. 15 h) at 37 </w:t>
      </w:r>
      <w:r w:rsidRPr="4C0473F0">
        <w:rPr>
          <w:vertAlign w:val="superscript"/>
        </w:rPr>
        <w:t>o</w:t>
      </w:r>
      <w:r>
        <w:t xml:space="preserve">C. Freezer stocks were made by </w:t>
      </w:r>
      <w:commentRangeStart w:id="102"/>
      <w:commentRangeStart w:id="103"/>
      <w:r>
        <w:t xml:space="preserve">preparing thick suspensions of fresh culture </w:t>
      </w:r>
      <w:commentRangeEnd w:id="102"/>
      <w:r w:rsidR="00DF7E07">
        <w:rPr>
          <w:rStyle w:val="CommentReference"/>
        </w:rPr>
        <w:commentReference w:id="102"/>
      </w:r>
      <w:commentRangeEnd w:id="103"/>
      <w:r w:rsidR="009F448A">
        <w:rPr>
          <w:rStyle w:val="CommentReference"/>
        </w:rPr>
        <w:commentReference w:id="103"/>
      </w:r>
      <w:r w:rsidR="009F448A" w:rsidRPr="009F448A">
        <w:rPr>
          <w:highlight w:val="yellow"/>
        </w:rPr>
        <w:t>from overnight plate cultures</w:t>
      </w:r>
      <w:r w:rsidR="009F448A">
        <w:t xml:space="preserve"> </w:t>
      </w:r>
      <w:r>
        <w:t>in LB supplemented with 50 % Glycerol (</w:t>
      </w:r>
      <w:r w:rsidR="006A3330">
        <w:t>VWR Chemicals</w:t>
      </w:r>
      <w:r>
        <w:t xml:space="preserve">) and stored at – 80 </w:t>
      </w:r>
      <w:r w:rsidRPr="4C0473F0">
        <w:rPr>
          <w:rFonts w:ascii="Arial" w:hAnsi="Arial" w:cs="Arial"/>
        </w:rPr>
        <w:t>º</w:t>
      </w:r>
      <w:r>
        <w:t>C.</w:t>
      </w:r>
    </w:p>
    <w:p w14:paraId="67A92788" w14:textId="77777777" w:rsidR="009F448A" w:rsidRDefault="009F448A" w:rsidP="000D5D0F">
      <w:pPr>
        <w:spacing w:line="360" w:lineRule="auto"/>
      </w:pPr>
    </w:p>
    <w:p w14:paraId="335806B0" w14:textId="11E8007B" w:rsidR="009F448A" w:rsidRPr="009F448A" w:rsidRDefault="009F448A" w:rsidP="009F448A">
      <w:pPr>
        <w:pStyle w:val="Caption"/>
        <w:rPr>
          <w:highlight w:val="yellow"/>
        </w:rPr>
      </w:pPr>
      <w:r w:rsidRPr="009F448A">
        <w:rPr>
          <w:highlight w:val="yellow"/>
        </w:rPr>
        <w:t xml:space="preserve">Table </w:t>
      </w:r>
      <w:r w:rsidRPr="009F448A">
        <w:rPr>
          <w:highlight w:val="yellow"/>
        </w:rPr>
        <w:fldChar w:fldCharType="begin"/>
      </w:r>
      <w:r w:rsidRPr="009F448A">
        <w:rPr>
          <w:highlight w:val="yellow"/>
        </w:rPr>
        <w:instrText xml:space="preserve"> STYLEREF 1 \s </w:instrText>
      </w:r>
      <w:r w:rsidRPr="009F448A">
        <w:rPr>
          <w:highlight w:val="yellow"/>
        </w:rPr>
        <w:fldChar w:fldCharType="separate"/>
      </w:r>
      <w:r w:rsidRPr="009F448A">
        <w:rPr>
          <w:noProof/>
          <w:highlight w:val="yellow"/>
        </w:rPr>
        <w:t>3</w:t>
      </w:r>
      <w:r w:rsidRPr="009F448A">
        <w:rPr>
          <w:highlight w:val="yellow"/>
        </w:rPr>
        <w:fldChar w:fldCharType="end"/>
      </w:r>
      <w:r w:rsidRPr="009F448A">
        <w:rPr>
          <w:highlight w:val="yellow"/>
        </w:rPr>
        <w:t>.</w:t>
      </w:r>
      <w:r w:rsidRPr="009F448A">
        <w:rPr>
          <w:highlight w:val="yellow"/>
        </w:rPr>
        <w:fldChar w:fldCharType="begin"/>
      </w:r>
      <w:r w:rsidRPr="009F448A">
        <w:rPr>
          <w:highlight w:val="yellow"/>
        </w:rPr>
        <w:instrText xml:space="preserve"> SEQ Table \* ARABIC \s 1 </w:instrText>
      </w:r>
      <w:r w:rsidRPr="009F448A">
        <w:rPr>
          <w:highlight w:val="yellow"/>
        </w:rPr>
        <w:fldChar w:fldCharType="separate"/>
      </w:r>
      <w:r w:rsidRPr="009F448A">
        <w:rPr>
          <w:noProof/>
          <w:highlight w:val="yellow"/>
        </w:rPr>
        <w:t>1</w:t>
      </w:r>
      <w:r w:rsidRPr="009F448A">
        <w:rPr>
          <w:highlight w:val="yellow"/>
        </w:rPr>
        <w:fldChar w:fldCharType="end"/>
      </w:r>
      <w:r w:rsidRPr="009F448A">
        <w:rPr>
          <w:highlight w:val="yellow"/>
        </w:rPr>
        <w:t xml:space="preserve"> Bacterial test strains and their respective cell lines</w:t>
      </w:r>
    </w:p>
    <w:tbl>
      <w:tblPr>
        <w:tblStyle w:val="TableGrid"/>
        <w:tblW w:w="0" w:type="auto"/>
        <w:tblLook w:val="04A0" w:firstRow="1" w:lastRow="0" w:firstColumn="1" w:lastColumn="0" w:noHBand="0" w:noVBand="1"/>
      </w:tblPr>
      <w:tblGrid>
        <w:gridCol w:w="4505"/>
        <w:gridCol w:w="4505"/>
      </w:tblGrid>
      <w:tr w:rsidR="009F448A" w:rsidRPr="009F448A" w14:paraId="678DF792" w14:textId="77777777" w:rsidTr="009F448A">
        <w:tc>
          <w:tcPr>
            <w:tcW w:w="4505" w:type="dxa"/>
          </w:tcPr>
          <w:p w14:paraId="5648E976" w14:textId="575CCD0A" w:rsidR="009F448A" w:rsidRPr="009F448A" w:rsidRDefault="009F448A" w:rsidP="000D5D0F">
            <w:pPr>
              <w:spacing w:line="360" w:lineRule="auto"/>
              <w:rPr>
                <w:highlight w:val="yellow"/>
              </w:rPr>
            </w:pPr>
            <w:r w:rsidRPr="009F448A">
              <w:rPr>
                <w:highlight w:val="yellow"/>
              </w:rPr>
              <w:t xml:space="preserve">Bacterial Species </w:t>
            </w:r>
          </w:p>
        </w:tc>
        <w:tc>
          <w:tcPr>
            <w:tcW w:w="4505" w:type="dxa"/>
          </w:tcPr>
          <w:p w14:paraId="46312CBC" w14:textId="6CFECCFF" w:rsidR="009F448A" w:rsidRPr="009F448A" w:rsidRDefault="009F448A" w:rsidP="000D5D0F">
            <w:pPr>
              <w:spacing w:line="360" w:lineRule="auto"/>
              <w:rPr>
                <w:highlight w:val="yellow"/>
              </w:rPr>
            </w:pPr>
            <w:r w:rsidRPr="009F448A">
              <w:rPr>
                <w:highlight w:val="yellow"/>
              </w:rPr>
              <w:t>Cell Line</w:t>
            </w:r>
          </w:p>
        </w:tc>
      </w:tr>
      <w:tr w:rsidR="009F448A" w:rsidRPr="009F448A" w14:paraId="636F71B1" w14:textId="77777777" w:rsidTr="009F448A">
        <w:tc>
          <w:tcPr>
            <w:tcW w:w="4505" w:type="dxa"/>
          </w:tcPr>
          <w:p w14:paraId="4C5F7C9F" w14:textId="4D221B9D" w:rsidR="009F448A" w:rsidRPr="009F448A" w:rsidRDefault="009F448A" w:rsidP="000D5D0F">
            <w:pPr>
              <w:spacing w:line="360" w:lineRule="auto"/>
              <w:rPr>
                <w:i/>
                <w:iCs/>
                <w:highlight w:val="yellow"/>
              </w:rPr>
            </w:pPr>
            <w:r w:rsidRPr="009F448A">
              <w:rPr>
                <w:i/>
                <w:iCs/>
                <w:highlight w:val="yellow"/>
              </w:rPr>
              <w:t>E. coli</w:t>
            </w:r>
          </w:p>
        </w:tc>
        <w:tc>
          <w:tcPr>
            <w:tcW w:w="4505" w:type="dxa"/>
          </w:tcPr>
          <w:p w14:paraId="063CBEC6" w14:textId="0E0B9278" w:rsidR="009F448A" w:rsidRPr="003375C1" w:rsidRDefault="009F448A" w:rsidP="000D5D0F">
            <w:pPr>
              <w:spacing w:line="360" w:lineRule="auto"/>
              <w:rPr>
                <w:highlight w:val="yellow"/>
              </w:rPr>
            </w:pPr>
            <w:r w:rsidRPr="003375C1">
              <w:rPr>
                <w:highlight w:val="yellow"/>
                <w:rPrChange w:id="104" w:author="M.Alejandra Diaz De Rienzo" w:date="2024-09-04T15:51:00Z" w16du:dateUtc="2024-09-04T14:51:00Z">
                  <w:rPr>
                    <w:i/>
                    <w:iCs/>
                    <w:highlight w:val="yellow"/>
                  </w:rPr>
                </w:rPrChange>
              </w:rPr>
              <w:t>ATCC 25922</w:t>
            </w:r>
          </w:p>
        </w:tc>
      </w:tr>
      <w:tr w:rsidR="009F448A" w:rsidRPr="009F448A" w14:paraId="602ED7E2" w14:textId="77777777" w:rsidTr="009F448A">
        <w:tc>
          <w:tcPr>
            <w:tcW w:w="4505" w:type="dxa"/>
          </w:tcPr>
          <w:p w14:paraId="4569833E" w14:textId="75D0BBF9" w:rsidR="009F448A" w:rsidRPr="009F448A" w:rsidRDefault="009F448A" w:rsidP="000D5D0F">
            <w:pPr>
              <w:spacing w:line="360" w:lineRule="auto"/>
              <w:rPr>
                <w:i/>
                <w:iCs/>
                <w:highlight w:val="yellow"/>
              </w:rPr>
            </w:pPr>
            <w:r w:rsidRPr="009F448A">
              <w:rPr>
                <w:i/>
                <w:iCs/>
                <w:highlight w:val="yellow"/>
              </w:rPr>
              <w:t>S. aureus</w:t>
            </w:r>
          </w:p>
        </w:tc>
        <w:tc>
          <w:tcPr>
            <w:tcW w:w="4505" w:type="dxa"/>
          </w:tcPr>
          <w:p w14:paraId="7BDCC998" w14:textId="46DE3EE3" w:rsidR="009F448A" w:rsidRPr="003375C1" w:rsidRDefault="009F448A" w:rsidP="000D5D0F">
            <w:pPr>
              <w:spacing w:line="360" w:lineRule="auto"/>
              <w:rPr>
                <w:highlight w:val="yellow"/>
              </w:rPr>
            </w:pPr>
            <w:r w:rsidRPr="003375C1">
              <w:rPr>
                <w:highlight w:val="yellow"/>
              </w:rPr>
              <w:t>ATCC 29213</w:t>
            </w:r>
          </w:p>
        </w:tc>
      </w:tr>
      <w:tr w:rsidR="009F448A" w:rsidRPr="009F448A" w14:paraId="4C6B88BC" w14:textId="77777777" w:rsidTr="009F448A">
        <w:tc>
          <w:tcPr>
            <w:tcW w:w="4505" w:type="dxa"/>
          </w:tcPr>
          <w:p w14:paraId="001CE920" w14:textId="5DFD9813" w:rsidR="009F448A" w:rsidRPr="009F448A" w:rsidRDefault="009F448A" w:rsidP="000D5D0F">
            <w:pPr>
              <w:spacing w:line="360" w:lineRule="auto"/>
              <w:rPr>
                <w:i/>
                <w:iCs/>
                <w:highlight w:val="yellow"/>
              </w:rPr>
            </w:pPr>
            <w:r w:rsidRPr="009F448A">
              <w:rPr>
                <w:i/>
                <w:iCs/>
                <w:highlight w:val="yellow"/>
              </w:rPr>
              <w:t>K. pneumoniae</w:t>
            </w:r>
          </w:p>
        </w:tc>
        <w:tc>
          <w:tcPr>
            <w:tcW w:w="4505" w:type="dxa"/>
          </w:tcPr>
          <w:p w14:paraId="702812F1" w14:textId="058837E0" w:rsidR="009F448A" w:rsidRPr="003375C1" w:rsidRDefault="009F448A" w:rsidP="000D5D0F">
            <w:pPr>
              <w:spacing w:line="360" w:lineRule="auto"/>
              <w:rPr>
                <w:highlight w:val="yellow"/>
              </w:rPr>
            </w:pPr>
            <w:r w:rsidRPr="003375C1">
              <w:rPr>
                <w:highlight w:val="yellow"/>
                <w:rPrChange w:id="105" w:author="M.Alejandra Diaz De Rienzo" w:date="2024-09-04T15:51:00Z" w16du:dateUtc="2024-09-04T14:51:00Z">
                  <w:rPr>
                    <w:i/>
                    <w:iCs/>
                    <w:highlight w:val="yellow"/>
                  </w:rPr>
                </w:rPrChange>
              </w:rPr>
              <w:t>ATCC 700603</w:t>
            </w:r>
          </w:p>
        </w:tc>
      </w:tr>
      <w:tr w:rsidR="009F448A" w:rsidRPr="009F448A" w14:paraId="0D156B53" w14:textId="77777777" w:rsidTr="009F448A">
        <w:tc>
          <w:tcPr>
            <w:tcW w:w="4505" w:type="dxa"/>
          </w:tcPr>
          <w:p w14:paraId="54696CC9" w14:textId="028274DA" w:rsidR="009F448A" w:rsidRPr="009F448A" w:rsidRDefault="009F448A" w:rsidP="009F448A">
            <w:pPr>
              <w:spacing w:line="360" w:lineRule="auto"/>
              <w:rPr>
                <w:i/>
                <w:iCs/>
                <w:highlight w:val="yellow"/>
              </w:rPr>
            </w:pPr>
            <w:r w:rsidRPr="009F448A">
              <w:rPr>
                <w:i/>
                <w:iCs/>
                <w:highlight w:val="yellow"/>
              </w:rPr>
              <w:t>A. baumannii</w:t>
            </w:r>
          </w:p>
        </w:tc>
        <w:tc>
          <w:tcPr>
            <w:tcW w:w="4505" w:type="dxa"/>
          </w:tcPr>
          <w:p w14:paraId="6B7F48B6" w14:textId="0BD4A4A3" w:rsidR="009F448A" w:rsidRPr="003375C1" w:rsidRDefault="009F448A" w:rsidP="000D5D0F">
            <w:pPr>
              <w:spacing w:line="360" w:lineRule="auto"/>
              <w:rPr>
                <w:highlight w:val="yellow"/>
              </w:rPr>
            </w:pPr>
            <w:r w:rsidRPr="003375C1">
              <w:rPr>
                <w:highlight w:val="yellow"/>
                <w:rPrChange w:id="106" w:author="M.Alejandra Diaz De Rienzo" w:date="2024-09-04T15:51:00Z" w16du:dateUtc="2024-09-04T14:51:00Z">
                  <w:rPr>
                    <w:i/>
                    <w:iCs/>
                    <w:highlight w:val="yellow"/>
                  </w:rPr>
                </w:rPrChange>
              </w:rPr>
              <w:t>ATCC 19606</w:t>
            </w:r>
          </w:p>
        </w:tc>
      </w:tr>
      <w:tr w:rsidR="009F448A" w:rsidRPr="009F448A" w14:paraId="05B854FC" w14:textId="77777777" w:rsidTr="009F448A">
        <w:tc>
          <w:tcPr>
            <w:tcW w:w="4505" w:type="dxa"/>
          </w:tcPr>
          <w:p w14:paraId="09C316B6" w14:textId="2AD81D69" w:rsidR="009F448A" w:rsidRPr="009F448A" w:rsidRDefault="009F448A" w:rsidP="000D5D0F">
            <w:pPr>
              <w:spacing w:line="360" w:lineRule="auto"/>
              <w:rPr>
                <w:i/>
                <w:iCs/>
                <w:highlight w:val="yellow"/>
              </w:rPr>
            </w:pPr>
            <w:r w:rsidRPr="009F448A">
              <w:rPr>
                <w:i/>
                <w:iCs/>
                <w:highlight w:val="yellow"/>
              </w:rPr>
              <w:t>P. aeruginosa</w:t>
            </w:r>
          </w:p>
        </w:tc>
        <w:tc>
          <w:tcPr>
            <w:tcW w:w="4505" w:type="dxa"/>
          </w:tcPr>
          <w:p w14:paraId="1C4B0981" w14:textId="425F5B47" w:rsidR="009F448A" w:rsidRPr="003375C1" w:rsidRDefault="009F448A" w:rsidP="000D5D0F">
            <w:pPr>
              <w:spacing w:line="360" w:lineRule="auto"/>
              <w:rPr>
                <w:highlight w:val="yellow"/>
              </w:rPr>
            </w:pPr>
            <w:r w:rsidRPr="003375C1">
              <w:rPr>
                <w:highlight w:val="yellow"/>
                <w:rPrChange w:id="107" w:author="M.Alejandra Diaz De Rienzo" w:date="2024-09-04T15:51:00Z" w16du:dateUtc="2024-09-04T14:51:00Z">
                  <w:rPr>
                    <w:i/>
                    <w:iCs/>
                    <w:highlight w:val="yellow"/>
                  </w:rPr>
                </w:rPrChange>
              </w:rPr>
              <w:t>ATCC 27853</w:t>
            </w:r>
          </w:p>
        </w:tc>
      </w:tr>
      <w:tr w:rsidR="009F448A" w:rsidRPr="009F448A" w14:paraId="124FAAFC" w14:textId="77777777" w:rsidTr="009F448A">
        <w:tc>
          <w:tcPr>
            <w:tcW w:w="4505" w:type="dxa"/>
          </w:tcPr>
          <w:p w14:paraId="0BA10717" w14:textId="3838FDA0" w:rsidR="009F448A" w:rsidRPr="009F448A" w:rsidRDefault="009F448A" w:rsidP="000D5D0F">
            <w:pPr>
              <w:spacing w:line="360" w:lineRule="auto"/>
              <w:rPr>
                <w:i/>
                <w:iCs/>
                <w:highlight w:val="yellow"/>
              </w:rPr>
            </w:pPr>
            <w:r w:rsidRPr="009F448A">
              <w:rPr>
                <w:i/>
                <w:iCs/>
                <w:highlight w:val="yellow"/>
              </w:rPr>
              <w:t>E. cloacae</w:t>
            </w:r>
          </w:p>
        </w:tc>
        <w:tc>
          <w:tcPr>
            <w:tcW w:w="4505" w:type="dxa"/>
          </w:tcPr>
          <w:p w14:paraId="3B99B208" w14:textId="1B3800A5" w:rsidR="009F448A" w:rsidRPr="003375C1" w:rsidRDefault="009F448A" w:rsidP="000D5D0F">
            <w:pPr>
              <w:spacing w:line="360" w:lineRule="auto"/>
              <w:rPr>
                <w:highlight w:val="yellow"/>
              </w:rPr>
            </w:pPr>
            <w:r w:rsidRPr="003375C1">
              <w:rPr>
                <w:highlight w:val="yellow"/>
                <w:rPrChange w:id="108" w:author="M.Alejandra Diaz De Rienzo" w:date="2024-09-04T15:51:00Z" w16du:dateUtc="2024-09-04T14:51:00Z">
                  <w:rPr>
                    <w:i/>
                    <w:iCs/>
                    <w:highlight w:val="yellow"/>
                  </w:rPr>
                </w:rPrChange>
              </w:rPr>
              <w:t>ATCC 13047</w:t>
            </w:r>
          </w:p>
        </w:tc>
      </w:tr>
      <w:tr w:rsidR="009F448A" w14:paraId="0620D580" w14:textId="77777777" w:rsidTr="009F448A">
        <w:tc>
          <w:tcPr>
            <w:tcW w:w="4505" w:type="dxa"/>
          </w:tcPr>
          <w:p w14:paraId="155F435E" w14:textId="668AA68D" w:rsidR="009F448A" w:rsidRPr="009F448A" w:rsidRDefault="009F448A" w:rsidP="000D5D0F">
            <w:pPr>
              <w:spacing w:line="360" w:lineRule="auto"/>
              <w:rPr>
                <w:i/>
                <w:iCs/>
                <w:highlight w:val="yellow"/>
              </w:rPr>
            </w:pPr>
            <w:r w:rsidRPr="009F448A">
              <w:rPr>
                <w:i/>
                <w:iCs/>
                <w:highlight w:val="yellow"/>
              </w:rPr>
              <w:t>E. faecalis</w:t>
            </w:r>
          </w:p>
        </w:tc>
        <w:tc>
          <w:tcPr>
            <w:tcW w:w="4505" w:type="dxa"/>
          </w:tcPr>
          <w:p w14:paraId="02A81B02" w14:textId="6ECA10BD" w:rsidR="009F448A" w:rsidRPr="003375C1" w:rsidRDefault="009F448A" w:rsidP="000D5D0F">
            <w:pPr>
              <w:spacing w:line="360" w:lineRule="auto"/>
            </w:pPr>
            <w:r w:rsidRPr="003375C1">
              <w:rPr>
                <w:highlight w:val="yellow"/>
                <w:rPrChange w:id="109" w:author="M.Alejandra Diaz De Rienzo" w:date="2024-09-04T15:51:00Z" w16du:dateUtc="2024-09-04T14:51:00Z">
                  <w:rPr>
                    <w:i/>
                    <w:iCs/>
                    <w:highlight w:val="yellow"/>
                  </w:rPr>
                </w:rPrChange>
              </w:rPr>
              <w:t>ATCC 29212</w:t>
            </w:r>
          </w:p>
        </w:tc>
      </w:tr>
    </w:tbl>
    <w:p w14:paraId="6C42E101" w14:textId="77777777" w:rsidR="000D5D0F" w:rsidRDefault="000D5D0F" w:rsidP="000D5D0F">
      <w:pPr>
        <w:spacing w:line="360" w:lineRule="auto"/>
      </w:pPr>
    </w:p>
    <w:p w14:paraId="5CBEDDDF" w14:textId="77777777" w:rsidR="000D5D0F" w:rsidRDefault="000D5D0F" w:rsidP="00287D08">
      <w:pPr>
        <w:pStyle w:val="Heading3"/>
        <w:numPr>
          <w:ilvl w:val="2"/>
          <w:numId w:val="54"/>
        </w:numPr>
        <w:spacing w:line="360" w:lineRule="auto"/>
      </w:pPr>
      <w:bookmarkStart w:id="110" w:name="_Toc166506651"/>
      <w:bookmarkStart w:id="111" w:name="_Toc176855928"/>
      <w:r>
        <w:t>Preparation of Bacterial Suspension and Inoculation of Inert Agar</w:t>
      </w:r>
      <w:bookmarkEnd w:id="110"/>
      <w:bookmarkEnd w:id="111"/>
      <w:r>
        <w:t xml:space="preserve"> </w:t>
      </w:r>
    </w:p>
    <w:p w14:paraId="21528D41" w14:textId="77777777" w:rsidR="000D5D0F" w:rsidRPr="002D0B35" w:rsidRDefault="000D5D0F" w:rsidP="000D5D0F">
      <w:pPr>
        <w:spacing w:line="360" w:lineRule="auto"/>
      </w:pPr>
    </w:p>
    <w:p w14:paraId="5533A566" w14:textId="79FEA5C7" w:rsidR="4C0473F0" w:rsidRDefault="000D5D0F" w:rsidP="4C0473F0">
      <w:pPr>
        <w:spacing w:line="360" w:lineRule="auto"/>
      </w:pPr>
      <w:r>
        <w:t xml:space="preserve"> Bacterial suspensions were prepared from fresh colonies in 10 mL phosphate buffered saline (PBS) (</w:t>
      </w:r>
      <w:r w:rsidR="00296B14">
        <w:t>VWR Chemicals</w:t>
      </w:r>
      <w:r>
        <w:t xml:space="preserve">) to an optical density (OD) within the range of 0.08 and 0.1 at 625 nm (as outlined by the European Committee for Antimicrobial Susceptibility Testing  </w:t>
      </w:r>
      <w:r w:rsidR="00296B14">
        <w:fldChar w:fldCharType="begin" w:fldLock="1"/>
      </w:r>
      <w:r w:rsidR="00C13D3A">
        <w:instrText>ADDIN CSL_CITATION {"citationItems":[{"id":"ITEM-1","itemData":{"URL":"https://www.eucast.org/ast_of_bacteria","accessed":{"date-parts":[["2024","6","10"]]},"id":"ITEM-1","issued":{"date-parts":[["0"]]},"title":"eucast: AST of bacteria","type":"webpage"},"uris":["http://www.mendeley.com/documents/?uuid=2ee92311-15f0-37de-a35b-c75007a03769"]}],"mendeley":{"formattedCitation":"(&lt;i&gt;Eucast: AST of Bacteria&lt;/i&gt;, n.d.)","plainTextFormattedCitation":"(Eucast: AST of Bacteria, n.d.)","previouslyFormattedCitation":"(&lt;i&gt;Eucast: AST of Bacteria&lt;/i&gt;, n.d.)"},"properties":{"noteIndex":0},"schema":"https://github.com/citation-style-language/schema/raw/master/csl-citation.json"}</w:instrText>
      </w:r>
      <w:r w:rsidR="00296B14">
        <w:fldChar w:fldCharType="separate"/>
      </w:r>
      <w:r w:rsidR="00296B14" w:rsidRPr="00296B14">
        <w:rPr>
          <w:noProof/>
        </w:rPr>
        <w:t>(</w:t>
      </w:r>
      <w:r w:rsidR="00296B14" w:rsidRPr="00296B14">
        <w:rPr>
          <w:i/>
          <w:noProof/>
        </w:rPr>
        <w:t>Eucast: AST of Bacteria</w:t>
      </w:r>
      <w:r w:rsidR="00296B14" w:rsidRPr="00296B14">
        <w:rPr>
          <w:noProof/>
        </w:rPr>
        <w:t>, n.d.)</w:t>
      </w:r>
      <w:r w:rsidR="00296B14">
        <w:fldChar w:fldCharType="end"/>
      </w:r>
      <w:r w:rsidR="00296B14">
        <w:t xml:space="preserve">. </w:t>
      </w:r>
      <w:r>
        <w:t xml:space="preserve">Thorough mixing by vortex for 20 s was used to fully disperse the cells, which were diluted 1:10 in PBS and spread (100 µL) </w:t>
      </w:r>
      <w:commentRangeStart w:id="112"/>
      <w:commentRangeStart w:id="113"/>
      <w:r>
        <w:t>over 5%</w:t>
      </w:r>
      <w:r w:rsidR="009F448A">
        <w:t xml:space="preserve"> w/v</w:t>
      </w:r>
      <w:r>
        <w:t xml:space="preserve"> bacteriological agar (</w:t>
      </w:r>
      <w:r w:rsidR="001557EE">
        <w:t>Neogen</w:t>
      </w:r>
      <w:r>
        <w:t xml:space="preserve">), </w:t>
      </w:r>
      <w:r w:rsidR="003C06B1">
        <w:t xml:space="preserve">the </w:t>
      </w:r>
      <w:r w:rsidR="001557EE">
        <w:t>agar</w:t>
      </w:r>
      <w:r w:rsidR="003C06B1">
        <w:t xml:space="preserve"> was</w:t>
      </w:r>
      <w:r w:rsidR="001557EE">
        <w:t xml:space="preserve"> </w:t>
      </w:r>
      <w:r w:rsidR="003C06B1">
        <w:t>prepared</w:t>
      </w:r>
      <w:r w:rsidR="001557EE">
        <w:t xml:space="preserve"> to specifications higher than standard (1.5%</w:t>
      </w:r>
      <w:r w:rsidR="003C06B1">
        <w:t xml:space="preserve"> w/v</w:t>
      </w:r>
      <w:r w:rsidR="001557EE">
        <w:t>)</w:t>
      </w:r>
      <w:r>
        <w:t xml:space="preserve"> </w:t>
      </w:r>
      <w:r w:rsidR="003C06B1">
        <w:t xml:space="preserve">as this </w:t>
      </w:r>
      <w:r>
        <w:t>provides more strength and stability when inoculating surface squares with sharp edges</w:t>
      </w:r>
      <w:commentRangeEnd w:id="112"/>
      <w:r w:rsidR="00E77569">
        <w:rPr>
          <w:rStyle w:val="CommentReference"/>
        </w:rPr>
        <w:commentReference w:id="112"/>
      </w:r>
      <w:commentRangeEnd w:id="113"/>
      <w:r w:rsidR="003C06B1">
        <w:rPr>
          <w:rStyle w:val="CommentReference"/>
        </w:rPr>
        <w:commentReference w:id="113"/>
      </w:r>
      <w:r w:rsidR="003C06B1">
        <w:t xml:space="preserve">. </w:t>
      </w:r>
      <w:r w:rsidR="003C06B1" w:rsidRPr="003C06B1">
        <w:rPr>
          <w:highlight w:val="yellow"/>
        </w:rPr>
        <w:t xml:space="preserve">Stronger agar prevents the test surfaces from disturbing the integrity of the agar </w:t>
      </w:r>
      <w:r w:rsidR="003C06B1" w:rsidRPr="003C06B1">
        <w:rPr>
          <w:highlight w:val="yellow"/>
        </w:rPr>
        <w:lastRenderedPageBreak/>
        <w:t>surface which could allow bacteria from the inoculation suspension to avoid contact with the test surfaces.</w:t>
      </w:r>
    </w:p>
    <w:p w14:paraId="2DBF16F1" w14:textId="77777777" w:rsidR="003704CC" w:rsidRDefault="003704CC" w:rsidP="00EB5C24">
      <w:pPr>
        <w:spacing w:line="360" w:lineRule="auto"/>
      </w:pPr>
    </w:p>
    <w:p w14:paraId="3014A023" w14:textId="284CEC3B" w:rsidR="0031667D" w:rsidRDefault="0031667D" w:rsidP="00287D08">
      <w:pPr>
        <w:pStyle w:val="Heading3"/>
        <w:numPr>
          <w:ilvl w:val="2"/>
          <w:numId w:val="54"/>
        </w:numPr>
        <w:spacing w:line="360" w:lineRule="auto"/>
      </w:pPr>
      <w:bookmarkStart w:id="114" w:name="_Toc176855929"/>
      <w:r>
        <w:t>Bacterial Transfer</w:t>
      </w:r>
      <w:bookmarkEnd w:id="114"/>
      <w:r>
        <w:t xml:space="preserve"> </w:t>
      </w:r>
    </w:p>
    <w:p w14:paraId="2DF84D95" w14:textId="77777777" w:rsidR="0031667D" w:rsidRDefault="0031667D" w:rsidP="00EB5C24">
      <w:pPr>
        <w:spacing w:line="360" w:lineRule="auto"/>
      </w:pPr>
    </w:p>
    <w:p w14:paraId="78B0AC80" w14:textId="5E027D86" w:rsidR="000D5D0F" w:rsidRDefault="000D5D0F" w:rsidP="000D5D0F">
      <w:pPr>
        <w:spacing w:line="360" w:lineRule="auto"/>
      </w:pPr>
      <w:r w:rsidRPr="4C0473F0">
        <w:rPr>
          <w:b/>
          <w:bCs/>
        </w:rPr>
        <w:t xml:space="preserve">NB. All work during this section was completed in a </w:t>
      </w:r>
      <w:r w:rsidR="006A3330">
        <w:rPr>
          <w:b/>
          <w:bCs/>
        </w:rPr>
        <w:t xml:space="preserve">Biomat2 </w:t>
      </w:r>
      <w:r w:rsidRPr="4C0473F0">
        <w:rPr>
          <w:b/>
          <w:bCs/>
        </w:rPr>
        <w:t xml:space="preserve">Class II Microbiological Safety </w:t>
      </w:r>
      <w:r w:rsidR="006A3330">
        <w:rPr>
          <w:b/>
          <w:bCs/>
        </w:rPr>
        <w:t>Cabinet (Medical Air Technology)</w:t>
      </w:r>
    </w:p>
    <w:p w14:paraId="2CD6ACF4" w14:textId="77777777" w:rsidR="000D5D0F" w:rsidRDefault="000D5D0F" w:rsidP="000D5D0F">
      <w:pPr>
        <w:spacing w:line="360" w:lineRule="auto"/>
      </w:pPr>
    </w:p>
    <w:p w14:paraId="42B5C942" w14:textId="362D6C5A" w:rsidR="000D5D0F" w:rsidRDefault="000D5D0F" w:rsidP="000D5D0F">
      <w:pPr>
        <w:spacing w:line="360" w:lineRule="auto"/>
      </w:pPr>
      <w:r>
        <w:t xml:space="preserve">Thin film Copper Oxide, Titania, and Copper + Titania-coated squares (20mm*20mm) of brushed steel and borosilicate glass were used as test surfaces. Each coated sample surface was produced by Dr Heather Yates at The University of Salford (personal communication, 2023), using chemical vapour deposition. Uncoated brushed steel and borosilicate glass were used as controls. All test and control surface squares were sterilised using 70% ethanol (EtOH) and left to air dry, once dry the surface squares were placed face down using sterilised tweezers on the inoculated bacteriological agar for 60 s (this part of the experiment was redesigned to simulate the touch of a hand to a surface more realistically than that of the original ISO 22196 protocol). Each surface was then transferred with sterile tweezers to fresh sterile MHA plates, again placed face down for 60 s before removing, and the MHA plates were incubated for approx. 24 h at 37 </w:t>
      </w:r>
      <w:r w:rsidRPr="4C0473F0">
        <w:rPr>
          <w:vertAlign w:val="superscript"/>
        </w:rPr>
        <w:t>o</w:t>
      </w:r>
      <w:r>
        <w:t>C. Efficiency of bacterial transfer from agarose surface to test square and on to the agar surface was quantified by counting resultant colonies that grew from assays performed in triplicate (</w:t>
      </w:r>
      <w:r w:rsidR="00D324D0">
        <w:fldChar w:fldCharType="begin"/>
      </w:r>
      <w:r w:rsidR="00D324D0">
        <w:instrText xml:space="preserve"> REF _Ref165969180 \h </w:instrText>
      </w:r>
      <w:r w:rsidR="00D324D0">
        <w:fldChar w:fldCharType="separate"/>
      </w:r>
      <w:r w:rsidR="00D324D0">
        <w:t xml:space="preserve">Figure </w:t>
      </w:r>
      <w:r w:rsidR="00D324D0">
        <w:rPr>
          <w:noProof/>
        </w:rPr>
        <w:t>1</w:t>
      </w:r>
      <w:r w:rsidR="00D324D0">
        <w:fldChar w:fldCharType="end"/>
      </w:r>
      <w:r w:rsidR="00D324D0">
        <w:t>.1).</w:t>
      </w:r>
    </w:p>
    <w:p w14:paraId="52F6C0CB" w14:textId="77777777" w:rsidR="000D5D0F" w:rsidRDefault="000D5D0F" w:rsidP="000D5D0F">
      <w:pPr>
        <w:spacing w:line="360" w:lineRule="auto"/>
      </w:pPr>
    </w:p>
    <w:p w14:paraId="5F4F0116" w14:textId="77777777" w:rsidR="000D5D0F" w:rsidRDefault="000D5D0F" w:rsidP="000D5D0F">
      <w:pPr>
        <w:spacing w:line="360" w:lineRule="auto"/>
      </w:pPr>
      <w:commentRangeStart w:id="115"/>
      <w:r>
        <w:t xml:space="preserve">This process was repeated for each lab strain, with increasing “Periods of Exposure” between inoculation of the surface square and transfer onto agar in 15 min increments up to 120 min. During the periods of exposure, the inoculated squares were left uncovered and undisturbed, face up in the hooded cabinet until the appropriate length of time had lapsed, then the squares were transferred to MHA plates and incubated for 24 h at 37 </w:t>
      </w:r>
      <w:r w:rsidRPr="4C0473F0">
        <w:rPr>
          <w:vertAlign w:val="superscript"/>
        </w:rPr>
        <w:t>o</w:t>
      </w:r>
      <w:r>
        <w:t>C.</w:t>
      </w:r>
      <w:commentRangeEnd w:id="115"/>
      <w:r w:rsidR="000E2D0D">
        <w:rPr>
          <w:rStyle w:val="CommentReference"/>
        </w:rPr>
        <w:commentReference w:id="115"/>
      </w:r>
    </w:p>
    <w:p w14:paraId="74E9A4EC" w14:textId="77777777" w:rsidR="000D5D0F" w:rsidRDefault="000D5D0F" w:rsidP="000D5D0F">
      <w:pPr>
        <w:spacing w:line="360" w:lineRule="auto"/>
      </w:pPr>
    </w:p>
    <w:p w14:paraId="4268DC35" w14:textId="5739BEDE" w:rsidR="000D5D0F" w:rsidRPr="00484FF8" w:rsidRDefault="000D5D0F" w:rsidP="000D5D0F">
      <w:pPr>
        <w:spacing w:line="360" w:lineRule="auto"/>
      </w:pPr>
      <w:r>
        <w:t xml:space="preserve">Test and control surfaces were re-sterilised with 70 % ethanol and re-used to save on cost and resources. Due to the nature of the coatings being tested, once they had either been used 3 times or visibly oxidised </w:t>
      </w:r>
      <w:r w:rsidR="00D324D0">
        <w:t>(</w:t>
      </w:r>
      <w:r w:rsidR="00D324D0">
        <w:fldChar w:fldCharType="begin"/>
      </w:r>
      <w:r w:rsidR="00D324D0">
        <w:instrText xml:space="preserve"> REF _Ref169161571 \h </w:instrText>
      </w:r>
      <w:r w:rsidR="00D324D0">
        <w:fldChar w:fldCharType="separate"/>
      </w:r>
      <w:r w:rsidR="00D324D0">
        <w:t xml:space="preserve">Figure </w:t>
      </w:r>
      <w:r w:rsidR="00D324D0">
        <w:rPr>
          <w:noProof/>
        </w:rPr>
        <w:t>2</w:t>
      </w:r>
      <w:r w:rsidR="00D324D0">
        <w:fldChar w:fldCharType="end"/>
      </w:r>
      <w:r w:rsidR="00D324D0">
        <w:t>)</w:t>
      </w:r>
      <w:r>
        <w:t xml:space="preserve">, they were discarded and fresh, new squares were implemented in the testing </w:t>
      </w:r>
      <w:commentRangeStart w:id="116"/>
      <w:commentRangeStart w:id="117"/>
      <w:r>
        <w:t>phases</w:t>
      </w:r>
      <w:commentRangeEnd w:id="116"/>
      <w:r w:rsidR="00083741">
        <w:rPr>
          <w:rStyle w:val="CommentReference"/>
        </w:rPr>
        <w:commentReference w:id="116"/>
      </w:r>
      <w:commentRangeEnd w:id="117"/>
      <w:r w:rsidR="00D7507F">
        <w:rPr>
          <w:rStyle w:val="CommentReference"/>
        </w:rPr>
        <w:commentReference w:id="117"/>
      </w:r>
      <w:r>
        <w:t>.</w:t>
      </w:r>
      <w:r w:rsidR="003C06B1">
        <w:t xml:space="preserve"> </w:t>
      </w:r>
      <w:r w:rsidR="00D7507F" w:rsidRPr="00D7507F">
        <w:rPr>
          <w:highlight w:val="yellow"/>
        </w:rPr>
        <w:t>N</w:t>
      </w:r>
      <w:r w:rsidR="003C06B1" w:rsidRPr="00D7507F">
        <w:rPr>
          <w:highlight w:val="yellow"/>
        </w:rPr>
        <w:t xml:space="preserve">on-parametric statistical analyses </w:t>
      </w:r>
      <w:r w:rsidR="00D7507F" w:rsidRPr="00D7507F">
        <w:rPr>
          <w:highlight w:val="yellow"/>
        </w:rPr>
        <w:t xml:space="preserve">(Kruskal-Wallis with </w:t>
      </w:r>
      <w:r w:rsidR="00D7507F" w:rsidRPr="00D7507F">
        <w:rPr>
          <w:highlight w:val="yellow"/>
        </w:rPr>
        <w:lastRenderedPageBreak/>
        <w:t xml:space="preserve">Dunn post hoc and Mann-Whitney) </w:t>
      </w:r>
      <w:r w:rsidR="003C06B1" w:rsidRPr="00D7507F">
        <w:rPr>
          <w:highlight w:val="yellow"/>
        </w:rPr>
        <w:t>were applied to the data collected from this testing phase, as not enough data was collected to determine whether the results were normally distributed.</w:t>
      </w:r>
      <w:r w:rsidR="00D7507F">
        <w:t xml:space="preserve"> </w:t>
      </w:r>
      <w:r w:rsidR="00D7507F" w:rsidRPr="00D7507F">
        <w:rPr>
          <w:highlight w:val="yellow"/>
        </w:rPr>
        <w:t>Both parameters were tested as Kruskal-Wallis is an extension of Mann-Whitney and both parameters are best implemented when experiments involve multiple independent variables (e.g, surface coating and length of exposure)</w:t>
      </w:r>
    </w:p>
    <w:p w14:paraId="4BD4BB70" w14:textId="77777777" w:rsidR="000D5D0F" w:rsidRPr="0031667D" w:rsidRDefault="000D5D0F" w:rsidP="000D5D0F">
      <w:pPr>
        <w:spacing w:line="360" w:lineRule="auto"/>
        <w:rPr>
          <w:b/>
          <w:bCs/>
        </w:rPr>
      </w:pPr>
    </w:p>
    <w:p w14:paraId="3B279DE4" w14:textId="77777777" w:rsidR="000D5D0F" w:rsidRDefault="000D5D0F" w:rsidP="000D5D0F">
      <w:r>
        <w:rPr>
          <w:noProof/>
          <w14:ligatures w14:val="standardContextual"/>
        </w:rPr>
        <w:drawing>
          <wp:anchor distT="0" distB="0" distL="114300" distR="114300" simplePos="0" relativeHeight="251658260" behindDoc="0" locked="0" layoutInCell="1" allowOverlap="1" wp14:anchorId="135DFA8B" wp14:editId="17617459">
            <wp:simplePos x="0" y="0"/>
            <wp:positionH relativeFrom="column">
              <wp:posOffset>266700</wp:posOffset>
            </wp:positionH>
            <wp:positionV relativeFrom="paragraph">
              <wp:posOffset>1</wp:posOffset>
            </wp:positionV>
            <wp:extent cx="2825750" cy="2711450"/>
            <wp:effectExtent l="0" t="0" r="0" b="0"/>
            <wp:wrapSquare wrapText="bothSides"/>
            <wp:docPr id="118537797" name="Picture 1" descr="A close 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797" name="Picture 1" descr="A close up of a petri dish&#10;&#10;Description automatically generated"/>
                    <pic:cNvPicPr/>
                  </pic:nvPicPr>
                  <pic:blipFill rotWithShape="1">
                    <a:blip r:embed="rId15" cstate="print">
                      <a:extLst>
                        <a:ext uri="{28A0092B-C50C-407E-A947-70E740481C1C}">
                          <a14:useLocalDpi xmlns:a14="http://schemas.microsoft.com/office/drawing/2010/main" val="0"/>
                        </a:ext>
                      </a:extLst>
                    </a:blip>
                    <a:srcRect l="7409" t="-2105" r="14259" b="2268"/>
                    <a:stretch/>
                  </pic:blipFill>
                  <pic:spPr bwMode="auto">
                    <a:xfrm>
                      <a:off x="0" y="0"/>
                      <a:ext cx="28257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1" behindDoc="0" locked="0" layoutInCell="1" allowOverlap="1" wp14:anchorId="10B9499C" wp14:editId="2F499FE4">
                <wp:simplePos x="0" y="0"/>
                <wp:positionH relativeFrom="margin">
                  <wp:align>left</wp:align>
                </wp:positionH>
                <wp:positionV relativeFrom="paragraph">
                  <wp:posOffset>2784475</wp:posOffset>
                </wp:positionV>
                <wp:extent cx="3607435" cy="635"/>
                <wp:effectExtent l="0" t="0" r="0" b="6985"/>
                <wp:wrapSquare wrapText="bothSides"/>
                <wp:docPr id="277842619" name="Text Box 1"/>
                <wp:cNvGraphicFramePr/>
                <a:graphic xmlns:a="http://schemas.openxmlformats.org/drawingml/2006/main">
                  <a:graphicData uri="http://schemas.microsoft.com/office/word/2010/wordprocessingShape">
                    <wps:wsp>
                      <wps:cNvSpPr txBox="1"/>
                      <wps:spPr>
                        <a:xfrm>
                          <a:off x="0" y="0"/>
                          <a:ext cx="3607435" cy="635"/>
                        </a:xfrm>
                        <a:prstGeom prst="rect">
                          <a:avLst/>
                        </a:prstGeom>
                        <a:solidFill>
                          <a:prstClr val="white"/>
                        </a:solidFill>
                        <a:ln>
                          <a:noFill/>
                        </a:ln>
                      </wps:spPr>
                      <wps:txbx>
                        <w:txbxContent>
                          <w:p w14:paraId="67D53073" w14:textId="277A107E" w:rsidR="000D5D0F" w:rsidRPr="00A152B2" w:rsidRDefault="000D5D0F" w:rsidP="000D5D0F">
                            <w:pPr>
                              <w:pStyle w:val="Caption"/>
                              <w:rPr>
                                <w:noProof/>
                              </w:rPr>
                            </w:pPr>
                            <w:bookmarkStart w:id="118" w:name="_Ref165969180"/>
                            <w:r>
                              <w:t xml:space="preserve">Figure </w:t>
                            </w:r>
                            <w:r>
                              <w:fldChar w:fldCharType="begin"/>
                            </w:r>
                            <w:r>
                              <w:instrText xml:space="preserve"> SEQ Figure \* ARABIC </w:instrText>
                            </w:r>
                            <w:r>
                              <w:fldChar w:fldCharType="separate"/>
                            </w:r>
                            <w:r w:rsidR="00FA3F32">
                              <w:rPr>
                                <w:noProof/>
                              </w:rPr>
                              <w:t>1</w:t>
                            </w:r>
                            <w:r>
                              <w:fldChar w:fldCharType="end"/>
                            </w:r>
                            <w:bookmarkEnd w:id="118"/>
                            <w:r>
                              <w:t xml:space="preserve">.1 Photograph of colony clusters of K. pneumoniae </w:t>
                            </w:r>
                            <w:r w:rsidRPr="001E7B5A">
                              <w:t xml:space="preserve">strain </w:t>
                            </w:r>
                            <w:r w:rsidR="001E7B5A" w:rsidRPr="001E7B5A">
                              <w:t>700603</w:t>
                            </w:r>
                            <w:r w:rsidRPr="001E7B5A">
                              <w:t xml:space="preserve"> following Bacterial Transfer </w:t>
                            </w:r>
                            <w:r w:rsidR="001E7B5A" w:rsidRPr="001E7B5A">
                              <w:t>t= 45</w:t>
                            </w:r>
                            <w:r w:rsidRPr="001E7B5A">
                              <w:t>min after initial touch exposure</w:t>
                            </w:r>
                            <w:r>
                              <w:t>. Outlined are the positions the surface squares were placed</w:t>
                            </w:r>
                            <w:r>
                              <w:rPr>
                                <w:noProof/>
                              </w:rPr>
                              <w:t xml:space="preserve"> during the Bacterial Transfer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0B9499C" id="_x0000_t202" coordsize="21600,21600" o:spt="202" path="m,l,21600r21600,l21600,xe">
                <v:stroke joinstyle="miter"/>
                <v:path gradientshapeok="t" o:connecttype="rect"/>
              </v:shapetype>
              <v:shape id="Text Box 1" o:spid="_x0000_s1026" type="#_x0000_t202" style="position:absolute;margin-left:0;margin-top:219.25pt;width:284.05pt;height:.05pt;z-index:251658261;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" stroked="f">
                <v:textbox style="mso-fit-shape-to-text:t" inset="0,0,0,0">
                  <w:txbxContent>
                    <w:p w14:paraId="67D53073" w14:textId="277A107E" w:rsidR="000D5D0F" w:rsidRPr="00A152B2" w:rsidRDefault="000D5D0F" w:rsidP="000D5D0F">
                      <w:pPr>
                        <w:pStyle w:val="Caption"/>
                        <w:rPr>
                          <w:noProof/>
                        </w:rPr>
                      </w:pPr>
                      <w:bookmarkStart w:id="113" w:name="_Ref165969180"/>
                      <w:r>
                        <w:t xml:space="preserve">Figure </w:t>
                      </w:r>
                      <w:r>
                        <w:fldChar w:fldCharType="begin"/>
                      </w:r>
                      <w:r>
                        <w:instrText xml:space="preserve"> SEQ Figure \* ARABIC </w:instrText>
                      </w:r>
                      <w:r>
                        <w:fldChar w:fldCharType="separate"/>
                      </w:r>
                      <w:r w:rsidR="00FA3F32">
                        <w:rPr>
                          <w:noProof/>
                        </w:rPr>
                        <w:t>1</w:t>
                      </w:r>
                      <w:r>
                        <w:fldChar w:fldCharType="end"/>
                      </w:r>
                      <w:bookmarkEnd w:id="113"/>
                      <w:r>
                        <w:t xml:space="preserve">.1 Photograph of colony clusters of K. pneumoniae </w:t>
                      </w:r>
                      <w:r w:rsidRPr="001E7B5A">
                        <w:t xml:space="preserve">strain </w:t>
                      </w:r>
                      <w:r w:rsidR="001E7B5A" w:rsidRPr="001E7B5A">
                        <w:t>700603</w:t>
                      </w:r>
                      <w:r w:rsidRPr="001E7B5A">
                        <w:t xml:space="preserve"> following Bacterial Transfer </w:t>
                      </w:r>
                      <w:r w:rsidR="001E7B5A" w:rsidRPr="001E7B5A">
                        <w:t>t= 45</w:t>
                      </w:r>
                      <w:r w:rsidRPr="001E7B5A">
                        <w:t>min after initial touch exposure</w:t>
                      </w:r>
                      <w:r>
                        <w:t>. Outlined are the positions the surface squares were placed</w:t>
                      </w:r>
                      <w:r>
                        <w:rPr>
                          <w:noProof/>
                        </w:rPr>
                        <w:t xml:space="preserve"> during the Bacterial Transfer</w:t>
                      </w:r>
                    </w:p>
                  </w:txbxContent>
                </v:textbox>
                <w10:wrap type="square" anchorx="margin"/>
              </v:shape>
            </w:pict>
          </mc:Fallback>
        </mc:AlternateContent>
      </w:r>
    </w:p>
    <w:p w14:paraId="79E1045F" w14:textId="77777777" w:rsidR="000D5D0F" w:rsidRDefault="000D5D0F" w:rsidP="000D5D0F">
      <w:r>
        <w:rPr>
          <w:noProof/>
          <w14:ligatures w14:val="standardContextual"/>
        </w:rPr>
        <mc:AlternateContent>
          <mc:Choice Requires="wps">
            <w:drawing>
              <wp:anchor distT="0" distB="0" distL="114300" distR="114300" simplePos="0" relativeHeight="251658264" behindDoc="0" locked="0" layoutInCell="1" allowOverlap="1" wp14:anchorId="3687CCD7" wp14:editId="12CA13DF">
                <wp:simplePos x="0" y="0"/>
                <wp:positionH relativeFrom="column">
                  <wp:posOffset>1028700</wp:posOffset>
                </wp:positionH>
                <wp:positionV relativeFrom="paragraph">
                  <wp:posOffset>95250</wp:posOffset>
                </wp:positionV>
                <wp:extent cx="876300" cy="825500"/>
                <wp:effectExtent l="196850" t="184150" r="177800" b="177800"/>
                <wp:wrapNone/>
                <wp:docPr id="1872896774" name="Rectangle 1"/>
                <wp:cNvGraphicFramePr/>
                <a:graphic xmlns:a="http://schemas.openxmlformats.org/drawingml/2006/main">
                  <a:graphicData uri="http://schemas.microsoft.com/office/word/2010/wordprocessingShape">
                    <wps:wsp>
                      <wps:cNvSpPr/>
                      <wps:spPr>
                        <a:xfrm rot="3150729">
                          <a:off x="0" y="0"/>
                          <a:ext cx="876300" cy="82550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CAAB72" id="Rectangle 1" o:spid="_x0000_s1026" style="position:absolute;margin-left:81pt;margin-top:7.5pt;width:69pt;height:65pt;rotation:3441436fd;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" filled="f" strokecolor="#00b050" strokeweight="1pt"/>
            </w:pict>
          </mc:Fallback>
        </mc:AlternateContent>
      </w:r>
    </w:p>
    <w:p w14:paraId="4871BAD4" w14:textId="77777777" w:rsidR="000D5D0F" w:rsidRDefault="000D5D0F" w:rsidP="000D5D0F"/>
    <w:p w14:paraId="4E193CD8" w14:textId="77777777" w:rsidR="000D5D0F" w:rsidRDefault="000D5D0F" w:rsidP="000D5D0F"/>
    <w:p w14:paraId="393FFE8A" w14:textId="77777777" w:rsidR="000D5D0F" w:rsidRDefault="000D5D0F" w:rsidP="000D5D0F"/>
    <w:p w14:paraId="6714C654" w14:textId="77777777" w:rsidR="000D5D0F" w:rsidRDefault="000D5D0F" w:rsidP="000D5D0F"/>
    <w:p w14:paraId="23096852" w14:textId="77777777" w:rsidR="000D5D0F" w:rsidRDefault="000D5D0F" w:rsidP="000D5D0F">
      <w:r>
        <w:rPr>
          <w:noProof/>
          <w14:ligatures w14:val="standardContextual"/>
        </w:rPr>
        <mc:AlternateContent>
          <mc:Choice Requires="wps">
            <w:drawing>
              <wp:anchor distT="0" distB="0" distL="114300" distR="114300" simplePos="0" relativeHeight="251658262" behindDoc="0" locked="0" layoutInCell="1" allowOverlap="1" wp14:anchorId="6D691B97" wp14:editId="745457EE">
                <wp:simplePos x="0" y="0"/>
                <wp:positionH relativeFrom="column">
                  <wp:posOffset>1949451</wp:posOffset>
                </wp:positionH>
                <wp:positionV relativeFrom="paragraph">
                  <wp:posOffset>53973</wp:posOffset>
                </wp:positionV>
                <wp:extent cx="876300" cy="825500"/>
                <wp:effectExtent l="196850" t="184150" r="177800" b="177800"/>
                <wp:wrapNone/>
                <wp:docPr id="1438077680" name="Rectangle 1"/>
                <wp:cNvGraphicFramePr/>
                <a:graphic xmlns:a="http://schemas.openxmlformats.org/drawingml/2006/main">
                  <a:graphicData uri="http://schemas.microsoft.com/office/word/2010/wordprocessingShape">
                    <wps:wsp>
                      <wps:cNvSpPr/>
                      <wps:spPr>
                        <a:xfrm rot="3150729">
                          <a:off x="0" y="0"/>
                          <a:ext cx="876300" cy="825500"/>
                        </a:xfrm>
                        <a:prstGeom prst="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9A151E" id="Rectangle 1" o:spid="_x0000_s1026" style="position:absolute;margin-left:153.5pt;margin-top:4.25pt;width:69pt;height:65pt;rotation:3441436fd;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" filled="f" strokecolor="#00b050" strokeweight="1pt"/>
            </w:pict>
          </mc:Fallback>
        </mc:AlternateContent>
      </w:r>
    </w:p>
    <w:p w14:paraId="3AF3E988" w14:textId="77777777" w:rsidR="000D5D0F" w:rsidRDefault="000D5D0F" w:rsidP="000D5D0F">
      <w:r>
        <w:rPr>
          <w:noProof/>
          <w14:ligatures w14:val="standardContextual"/>
        </w:rPr>
        <mc:AlternateContent>
          <mc:Choice Requires="wps">
            <w:drawing>
              <wp:anchor distT="0" distB="0" distL="114300" distR="114300" simplePos="0" relativeHeight="251658263" behindDoc="0" locked="0" layoutInCell="1" allowOverlap="1" wp14:anchorId="62BE2AD6" wp14:editId="347E4ACE">
                <wp:simplePos x="0" y="0"/>
                <wp:positionH relativeFrom="column">
                  <wp:posOffset>476251</wp:posOffset>
                </wp:positionH>
                <wp:positionV relativeFrom="paragraph">
                  <wp:posOffset>166370</wp:posOffset>
                </wp:positionV>
                <wp:extent cx="876300" cy="825500"/>
                <wp:effectExtent l="196850" t="184150" r="177800" b="177800"/>
                <wp:wrapNone/>
                <wp:docPr id="1693851827" name="Rectangle 1"/>
                <wp:cNvGraphicFramePr/>
                <a:graphic xmlns:a="http://schemas.openxmlformats.org/drawingml/2006/main">
                  <a:graphicData uri="http://schemas.microsoft.com/office/word/2010/wordprocessingShape">
                    <wps:wsp>
                      <wps:cNvSpPr/>
                      <wps:spPr>
                        <a:xfrm rot="3150729">
                          <a:off x="0" y="0"/>
                          <a:ext cx="876300" cy="82550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AC8D31" id="Rectangle 1" o:spid="_x0000_s1026" style="position:absolute;margin-left:37.5pt;margin-top:13.1pt;width:69pt;height:65pt;rotation:3441436fd;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" filled="f" strokecolor="#00b050" strokeweight="1pt"/>
            </w:pict>
          </mc:Fallback>
        </mc:AlternateContent>
      </w:r>
    </w:p>
    <w:p w14:paraId="3A52D4C8" w14:textId="77777777" w:rsidR="000D5D0F" w:rsidRDefault="000D5D0F" w:rsidP="000D5D0F"/>
    <w:p w14:paraId="16B9D659" w14:textId="77777777" w:rsidR="000D5D0F" w:rsidRDefault="000D5D0F" w:rsidP="000D5D0F"/>
    <w:p w14:paraId="7260D811" w14:textId="77777777" w:rsidR="000D5D0F" w:rsidRDefault="000D5D0F" w:rsidP="000D5D0F"/>
    <w:p w14:paraId="084DE5D0" w14:textId="77777777" w:rsidR="000D5D0F" w:rsidRDefault="000D5D0F" w:rsidP="000D5D0F"/>
    <w:p w14:paraId="2F7603C0" w14:textId="77777777" w:rsidR="000D5D0F" w:rsidRDefault="000D5D0F" w:rsidP="000D5D0F"/>
    <w:p w14:paraId="5D7AB683" w14:textId="77777777" w:rsidR="000D5D0F" w:rsidRDefault="000D5D0F" w:rsidP="000D5D0F"/>
    <w:p w14:paraId="47B8B0A8" w14:textId="77777777" w:rsidR="000D5D0F" w:rsidRDefault="000D5D0F" w:rsidP="000D5D0F"/>
    <w:p w14:paraId="776B8E4D" w14:textId="32315147" w:rsidR="00A563AF" w:rsidRDefault="00A563AF" w:rsidP="003141B3"/>
    <w:p w14:paraId="35A825C0" w14:textId="69A187FC" w:rsidR="00A563AF" w:rsidRDefault="00A563AF" w:rsidP="003141B3"/>
    <w:p w14:paraId="14C47F86" w14:textId="5B83806B" w:rsidR="003141B3" w:rsidRDefault="003141B3" w:rsidP="003141B3"/>
    <w:p w14:paraId="040B81CA" w14:textId="17B0A35B" w:rsidR="00A563AF" w:rsidRDefault="00A563AF" w:rsidP="003704CC">
      <w:pPr>
        <w:pStyle w:val="Caption"/>
      </w:pPr>
    </w:p>
    <w:p w14:paraId="45D37F9A" w14:textId="06119332" w:rsidR="00A563AF" w:rsidRDefault="00A563AF" w:rsidP="003704CC">
      <w:pPr>
        <w:pStyle w:val="Caption"/>
      </w:pPr>
      <w:r>
        <w:rPr>
          <w:noProof/>
          <w14:ligatures w14:val="standardContextual"/>
        </w:rPr>
        <mc:AlternateContent>
          <mc:Choice Requires="wps">
            <w:drawing>
              <wp:anchor distT="0" distB="0" distL="114300" distR="114300" simplePos="0" relativeHeight="251658256" behindDoc="0" locked="0" layoutInCell="1" allowOverlap="1" wp14:anchorId="40FD3BA0" wp14:editId="1DCC6AE6">
                <wp:simplePos x="0" y="0"/>
                <wp:positionH relativeFrom="column">
                  <wp:posOffset>1549400</wp:posOffset>
                </wp:positionH>
                <wp:positionV relativeFrom="paragraph">
                  <wp:posOffset>266700</wp:posOffset>
                </wp:positionV>
                <wp:extent cx="171450" cy="3041650"/>
                <wp:effectExtent l="0" t="0" r="19050" b="25400"/>
                <wp:wrapNone/>
                <wp:docPr id="1761660286" name="Left Brace 1761660286"/>
                <wp:cNvGraphicFramePr/>
                <a:graphic xmlns:a="http://schemas.openxmlformats.org/drawingml/2006/main">
                  <a:graphicData uri="http://schemas.microsoft.com/office/word/2010/wordprocessingShape">
                    <wps:wsp>
                      <wps:cNvSpPr/>
                      <wps:spPr>
                        <a:xfrm>
                          <a:off x="0" y="0"/>
                          <a:ext cx="171450" cy="3041650"/>
                        </a:xfrm>
                        <a:prstGeom prst="leftBrace">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7E947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61660286" o:spid="_x0000_s1026" type="#_x0000_t87" style="position:absolute;margin-left:122pt;margin-top:21pt;width:13.5pt;height:239.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" adj="101" strokecolor="#70ad47 [3209]" strokeweight="1.5pt">
                <v:stroke joinstyle="miter"/>
              </v:shape>
            </w:pict>
          </mc:Fallback>
        </mc:AlternateContent>
      </w:r>
      <w:r>
        <w:rPr>
          <w:noProof/>
          <w14:ligatures w14:val="standardContextual"/>
        </w:rPr>
        <w:drawing>
          <wp:anchor distT="0" distB="0" distL="114300" distR="114300" simplePos="0" relativeHeight="251658240" behindDoc="0" locked="0" layoutInCell="1" allowOverlap="1" wp14:anchorId="2F12FA39" wp14:editId="39669AA6">
            <wp:simplePos x="0" y="0"/>
            <wp:positionH relativeFrom="column">
              <wp:posOffset>69850</wp:posOffset>
            </wp:positionH>
            <wp:positionV relativeFrom="paragraph">
              <wp:posOffset>32385</wp:posOffset>
            </wp:positionV>
            <wp:extent cx="4419600" cy="3375025"/>
            <wp:effectExtent l="0" t="0" r="0" b="0"/>
            <wp:wrapSquare wrapText="bothSides"/>
            <wp:docPr id="2095335481" name="Picture 2095335481" descr="A group of square meta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35481" name="Picture 2" descr="A group of square metal squares&#10;&#10;Description automatically generated"/>
                    <pic:cNvPicPr/>
                  </pic:nvPicPr>
                  <pic:blipFill rotWithShape="1">
                    <a:blip r:embed="rId16" cstate="print">
                      <a:extLst>
                        <a:ext uri="{28A0092B-C50C-407E-A947-70E740481C1C}">
                          <a14:useLocalDpi xmlns:a14="http://schemas.microsoft.com/office/drawing/2010/main" val="0"/>
                        </a:ext>
                      </a:extLst>
                    </a:blip>
                    <a:srcRect l="10053" t="29531" r="15645" b="10510"/>
                    <a:stretch/>
                  </pic:blipFill>
                  <pic:spPr bwMode="auto">
                    <a:xfrm>
                      <a:off x="0" y="0"/>
                      <a:ext cx="4419600" cy="337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465EA23" w14:textId="6B4886CE" w:rsidR="00A563AF" w:rsidRDefault="00A563AF" w:rsidP="003704CC">
      <w:pPr>
        <w:pStyle w:val="Caption"/>
      </w:pPr>
      <w:r>
        <w:rPr>
          <w:noProof/>
          <w14:ligatures w14:val="standardContextual"/>
        </w:rPr>
        <mc:AlternateContent>
          <mc:Choice Requires="wps">
            <w:drawing>
              <wp:anchor distT="0" distB="0" distL="114300" distR="114300" simplePos="0" relativeHeight="251658254" behindDoc="0" locked="0" layoutInCell="1" allowOverlap="1" wp14:anchorId="7C14EA91" wp14:editId="2CEE481C">
                <wp:simplePos x="0" y="0"/>
                <wp:positionH relativeFrom="column">
                  <wp:posOffset>311150</wp:posOffset>
                </wp:positionH>
                <wp:positionV relativeFrom="paragraph">
                  <wp:posOffset>32385</wp:posOffset>
                </wp:positionV>
                <wp:extent cx="171450" cy="3041650"/>
                <wp:effectExtent l="0" t="0" r="19050" b="25400"/>
                <wp:wrapNone/>
                <wp:docPr id="1632678079" name="Left Brace 1632678079"/>
                <wp:cNvGraphicFramePr/>
                <a:graphic xmlns:a="http://schemas.openxmlformats.org/drawingml/2006/main">
                  <a:graphicData uri="http://schemas.microsoft.com/office/word/2010/wordprocessingShape">
                    <wps:wsp>
                      <wps:cNvSpPr/>
                      <wps:spPr>
                        <a:xfrm>
                          <a:off x="0" y="0"/>
                          <a:ext cx="171450" cy="3041650"/>
                        </a:xfrm>
                        <a:prstGeom prst="leftBrace">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4FE1E8" id="Left Brace 1632678079" o:spid="_x0000_s1026" type="#_x0000_t87" style="position:absolute;margin-left:24.5pt;margin-top:2.55pt;width:13.5pt;height:239.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" adj="101" strokecolor="#70ad47 [3209]" strokeweight="1.5pt">
                <v:stroke joinstyle="miter"/>
              </v:shape>
            </w:pict>
          </mc:Fallback>
        </mc:AlternateContent>
      </w:r>
      <w:r>
        <w:rPr>
          <w:noProof/>
          <w14:ligatures w14:val="standardContextual"/>
        </w:rPr>
        <mc:AlternateContent>
          <mc:Choice Requires="wps">
            <w:drawing>
              <wp:anchor distT="0" distB="0" distL="114300" distR="114300" simplePos="0" relativeHeight="251658255" behindDoc="0" locked="0" layoutInCell="1" allowOverlap="1" wp14:anchorId="2FAA9C71" wp14:editId="4EE81B90">
                <wp:simplePos x="0" y="0"/>
                <wp:positionH relativeFrom="column">
                  <wp:posOffset>3054350</wp:posOffset>
                </wp:positionH>
                <wp:positionV relativeFrom="paragraph">
                  <wp:posOffset>6985</wp:posOffset>
                </wp:positionV>
                <wp:extent cx="171450" cy="3041650"/>
                <wp:effectExtent l="0" t="0" r="19050" b="25400"/>
                <wp:wrapNone/>
                <wp:docPr id="868988840" name="Left Brace 868988840"/>
                <wp:cNvGraphicFramePr/>
                <a:graphic xmlns:a="http://schemas.openxmlformats.org/drawingml/2006/main">
                  <a:graphicData uri="http://schemas.microsoft.com/office/word/2010/wordprocessingShape">
                    <wps:wsp>
                      <wps:cNvSpPr/>
                      <wps:spPr>
                        <a:xfrm>
                          <a:off x="0" y="0"/>
                          <a:ext cx="171450" cy="3041650"/>
                        </a:xfrm>
                        <a:prstGeom prst="leftBrace">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61FAEF" id="Left Brace 868988840" o:spid="_x0000_s1026" type="#_x0000_t87" style="position:absolute;margin-left:240.5pt;margin-top:.55pt;width:13.5pt;height:239.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" adj="101" strokecolor="#70ad47 [3209]" strokeweight="1.5pt">
                <v:stroke joinstyle="miter"/>
              </v:shape>
            </w:pict>
          </mc:Fallback>
        </mc:AlternateContent>
      </w:r>
    </w:p>
    <w:p w14:paraId="6151B8B9" w14:textId="77777777" w:rsidR="00A563AF" w:rsidRDefault="00A563AF" w:rsidP="003704CC">
      <w:pPr>
        <w:pStyle w:val="Caption"/>
      </w:pPr>
    </w:p>
    <w:p w14:paraId="068B06EC" w14:textId="77777777" w:rsidR="00A563AF" w:rsidRDefault="00A563AF" w:rsidP="003704CC">
      <w:pPr>
        <w:pStyle w:val="Caption"/>
      </w:pPr>
    </w:p>
    <w:p w14:paraId="5C764582" w14:textId="77777777" w:rsidR="00A563AF" w:rsidRDefault="00A563AF" w:rsidP="003704CC">
      <w:pPr>
        <w:pStyle w:val="Caption"/>
      </w:pPr>
    </w:p>
    <w:p w14:paraId="26DA901E" w14:textId="5629C62E" w:rsidR="00A563AF" w:rsidRDefault="00A563AF" w:rsidP="003704CC">
      <w:pPr>
        <w:pStyle w:val="Caption"/>
      </w:pPr>
    </w:p>
    <w:p w14:paraId="4EC22B3E" w14:textId="71FB4614" w:rsidR="00A563AF" w:rsidRDefault="00A563AF" w:rsidP="003704CC">
      <w:pPr>
        <w:pStyle w:val="Caption"/>
      </w:pPr>
      <w:r>
        <w:rPr>
          <w:noProof/>
        </w:rPr>
        <mc:AlternateContent>
          <mc:Choice Requires="wps">
            <w:drawing>
              <wp:anchor distT="45720" distB="45720" distL="114300" distR="114300" simplePos="0" relativeHeight="251658258" behindDoc="0" locked="0" layoutInCell="1" allowOverlap="1" wp14:anchorId="477CF55F" wp14:editId="4FBC62C1">
                <wp:simplePos x="0" y="0"/>
                <wp:positionH relativeFrom="margin">
                  <wp:align>center</wp:align>
                </wp:positionH>
                <wp:positionV relativeFrom="paragraph">
                  <wp:posOffset>6985</wp:posOffset>
                </wp:positionV>
                <wp:extent cx="266700" cy="1404620"/>
                <wp:effectExtent l="0" t="0" r="19050" b="18415"/>
                <wp:wrapSquare wrapText="bothSides"/>
                <wp:docPr id="126753459" name="Text Box 126753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solidFill>
                            <a:srgbClr val="000000"/>
                          </a:solidFill>
                          <a:miter lim="800000"/>
                          <a:headEnd/>
                          <a:tailEnd/>
                        </a:ln>
                      </wps:spPr>
                      <wps:txbx>
                        <w:txbxContent>
                          <w:p w14:paraId="6BA0C34B" w14:textId="78CAF1B9" w:rsidR="00A563AF" w:rsidRDefault="00A563AF" w:rsidP="00A563AF">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CF55F" id="Text Box 126753459" o:spid="_x0000_s1027" type="#_x0000_t202" style="position:absolute;margin-left:0;margin-top:.55pt;width:21pt;height:110.6pt;z-index:25165825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" filled="f">
                <v:textbox style="mso-fit-shape-to-text:t">
                  <w:txbxContent>
                    <w:p w14:paraId="6BA0C34B" w14:textId="78CAF1B9" w:rsidR="00A563AF" w:rsidRDefault="00A563AF" w:rsidP="00A563AF">
                      <w:r>
                        <w:t>C</w:t>
                      </w:r>
                    </w:p>
                  </w:txbxContent>
                </v:textbox>
                <w10:wrap type="square" anchorx="margin"/>
              </v:shape>
            </w:pict>
          </mc:Fallback>
        </mc:AlternateContent>
      </w:r>
      <w:r>
        <w:rPr>
          <w:noProof/>
        </w:rPr>
        <mc:AlternateContent>
          <mc:Choice Requires="wps">
            <w:drawing>
              <wp:anchor distT="45720" distB="45720" distL="114300" distR="114300" simplePos="0" relativeHeight="251658259" behindDoc="0" locked="0" layoutInCell="1" allowOverlap="1" wp14:anchorId="359F1387" wp14:editId="153F92FD">
                <wp:simplePos x="0" y="0"/>
                <wp:positionH relativeFrom="column">
                  <wp:posOffset>1282700</wp:posOffset>
                </wp:positionH>
                <wp:positionV relativeFrom="paragraph">
                  <wp:posOffset>46355</wp:posOffset>
                </wp:positionV>
                <wp:extent cx="266700" cy="1404620"/>
                <wp:effectExtent l="0" t="0" r="19050" b="18415"/>
                <wp:wrapSquare wrapText="bothSides"/>
                <wp:docPr id="1589749132" name="Text Box 1589749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solidFill>
                            <a:srgbClr val="000000"/>
                          </a:solidFill>
                          <a:miter lim="800000"/>
                          <a:headEnd/>
                          <a:tailEnd/>
                        </a:ln>
                      </wps:spPr>
                      <wps:txbx>
                        <w:txbxContent>
                          <w:p w14:paraId="4D3AC03B" w14:textId="0F8B2415" w:rsidR="00A563AF" w:rsidRDefault="00A563AF" w:rsidP="00A563AF">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9F1387" id="Text Box 1589749132" o:spid="_x0000_s1028" type="#_x0000_t202" style="position:absolute;margin-left:101pt;margin-top:3.65pt;width:21pt;height:110.6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" filled="f">
                <v:textbox style="mso-fit-shape-to-text:t">
                  <w:txbxContent>
                    <w:p w14:paraId="4D3AC03B" w14:textId="0F8B2415" w:rsidR="00A563AF" w:rsidRDefault="00A563AF" w:rsidP="00A563AF">
                      <w:r>
                        <w:t>B</w:t>
                      </w:r>
                    </w:p>
                  </w:txbxContent>
                </v:textbox>
                <w10:wrap type="square"/>
              </v:shape>
            </w:pict>
          </mc:Fallback>
        </mc:AlternateContent>
      </w:r>
      <w:r>
        <w:rPr>
          <w:noProof/>
        </w:rPr>
        <mc:AlternateContent>
          <mc:Choice Requires="wps">
            <w:drawing>
              <wp:anchor distT="45720" distB="45720" distL="114300" distR="114300" simplePos="0" relativeHeight="251658257" behindDoc="0" locked="0" layoutInCell="1" allowOverlap="1" wp14:anchorId="08FAAEC5" wp14:editId="3CAE15A7">
                <wp:simplePos x="0" y="0"/>
                <wp:positionH relativeFrom="column">
                  <wp:posOffset>19050</wp:posOffset>
                </wp:positionH>
                <wp:positionV relativeFrom="paragraph">
                  <wp:posOffset>78105</wp:posOffset>
                </wp:positionV>
                <wp:extent cx="266700" cy="1404620"/>
                <wp:effectExtent l="0" t="0" r="19050" b="18415"/>
                <wp:wrapSquare wrapText="bothSides"/>
                <wp:docPr id="515342768" name="Text Box 515342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solidFill>
                            <a:srgbClr val="000000"/>
                          </a:solidFill>
                          <a:miter lim="800000"/>
                          <a:headEnd/>
                          <a:tailEnd/>
                        </a:ln>
                      </wps:spPr>
                      <wps:txbx>
                        <w:txbxContent>
                          <w:p w14:paraId="58687C07" w14:textId="785B4367" w:rsidR="00A563AF" w:rsidRDefault="00A563AF">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FAAEC5" id="Text Box 515342768" o:spid="_x0000_s1029" type="#_x0000_t202" style="position:absolute;margin-left:1.5pt;margin-top:6.15pt;width:21pt;height:110.6pt;z-index:2516582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" filled="f">
                <v:textbox style="mso-fit-shape-to-text:t">
                  <w:txbxContent>
                    <w:p w14:paraId="58687C07" w14:textId="785B4367" w:rsidR="00A563AF" w:rsidRDefault="00A563AF">
                      <w:r>
                        <w:t>A</w:t>
                      </w:r>
                    </w:p>
                  </w:txbxContent>
                </v:textbox>
                <w10:wrap type="square"/>
              </v:shape>
            </w:pict>
          </mc:Fallback>
        </mc:AlternateContent>
      </w:r>
    </w:p>
    <w:p w14:paraId="7EBF4ED4" w14:textId="6349B982" w:rsidR="00A563AF" w:rsidRDefault="00A563AF" w:rsidP="003704CC">
      <w:pPr>
        <w:pStyle w:val="Caption"/>
      </w:pPr>
    </w:p>
    <w:p w14:paraId="0FEB8157" w14:textId="77777777" w:rsidR="00A563AF" w:rsidRDefault="00A563AF" w:rsidP="003704CC">
      <w:pPr>
        <w:pStyle w:val="Caption"/>
      </w:pPr>
    </w:p>
    <w:p w14:paraId="6590E749" w14:textId="77777777" w:rsidR="00A563AF" w:rsidRDefault="00A563AF" w:rsidP="003704CC">
      <w:pPr>
        <w:pStyle w:val="Caption"/>
      </w:pPr>
    </w:p>
    <w:p w14:paraId="11470B57" w14:textId="77777777" w:rsidR="00A563AF" w:rsidRDefault="00A563AF" w:rsidP="003704CC">
      <w:pPr>
        <w:pStyle w:val="Caption"/>
      </w:pPr>
    </w:p>
    <w:p w14:paraId="012FD9D9" w14:textId="77777777" w:rsidR="00A563AF" w:rsidRDefault="00A563AF" w:rsidP="003704CC">
      <w:pPr>
        <w:pStyle w:val="Caption"/>
      </w:pPr>
    </w:p>
    <w:p w14:paraId="5865EF57" w14:textId="77777777" w:rsidR="00A563AF" w:rsidRDefault="00A563AF" w:rsidP="003704CC">
      <w:pPr>
        <w:pStyle w:val="Caption"/>
      </w:pPr>
    </w:p>
    <w:p w14:paraId="45109C6E" w14:textId="77777777" w:rsidR="00A563AF" w:rsidRDefault="00A563AF" w:rsidP="003704CC">
      <w:pPr>
        <w:pStyle w:val="Caption"/>
      </w:pPr>
    </w:p>
    <w:p w14:paraId="316A6F31" w14:textId="783AA67E" w:rsidR="00A563AF" w:rsidRDefault="00D324D0" w:rsidP="00D324D0">
      <w:pPr>
        <w:pStyle w:val="Caption"/>
      </w:pPr>
      <w:bookmarkStart w:id="119" w:name="_Ref169161571"/>
      <w:commentRangeStart w:id="120"/>
      <w:r>
        <w:t xml:space="preserve">Figure </w:t>
      </w:r>
      <w:r>
        <w:fldChar w:fldCharType="begin"/>
      </w:r>
      <w:r>
        <w:instrText xml:space="preserve"> SEQ Figure \* ARABIC </w:instrText>
      </w:r>
      <w:r>
        <w:fldChar w:fldCharType="separate"/>
      </w:r>
      <w:r w:rsidR="00FA3F32">
        <w:rPr>
          <w:noProof/>
        </w:rPr>
        <w:t>2</w:t>
      </w:r>
      <w:r>
        <w:fldChar w:fldCharType="end"/>
      </w:r>
      <w:bookmarkEnd w:id="119"/>
      <w:commentRangeEnd w:id="120"/>
      <w:r w:rsidR="00DB366C">
        <w:rPr>
          <w:rStyle w:val="CommentReference"/>
          <w:i w:val="0"/>
          <w:iCs w:val="0"/>
          <w:color w:val="auto"/>
        </w:rPr>
        <w:commentReference w:id="120"/>
      </w:r>
      <w:r w:rsidR="00CA2147">
        <w:t xml:space="preserve"> Photograph of visibly </w:t>
      </w:r>
      <w:r w:rsidR="00A563AF">
        <w:t>tarnished/</w:t>
      </w:r>
      <w:r w:rsidR="00CA2147">
        <w:t>oxidised coated steel squares ready to be discarded.</w:t>
      </w:r>
      <w:r w:rsidR="00A563AF">
        <w:t xml:space="preserve"> marks on the surface may indicate rust, damage to the coatings, or collections of debris impeding the surface coatings antimicrobial properties.  A) CuO coated brushed steel, B) TiO coated brushed steel, C) CuO+TiO coated brushed steel surfaces.</w:t>
      </w:r>
    </w:p>
    <w:p w14:paraId="2946BE41" w14:textId="77777777" w:rsidR="0088410E" w:rsidRDefault="0088410E" w:rsidP="0088410E"/>
    <w:p w14:paraId="2FF32F4F" w14:textId="77777777" w:rsidR="0088410E" w:rsidRDefault="0088410E" w:rsidP="0088410E"/>
    <w:p w14:paraId="5A1F21DE" w14:textId="77777777" w:rsidR="0088410E" w:rsidRPr="0088410E" w:rsidRDefault="0088410E" w:rsidP="0088410E"/>
    <w:p w14:paraId="0379E4DD" w14:textId="77777777" w:rsidR="00CA2147" w:rsidRDefault="00CA2147" w:rsidP="00CA2147"/>
    <w:p w14:paraId="36A6B272" w14:textId="3499FCF0" w:rsidR="00CA2147" w:rsidRDefault="00CA2147" w:rsidP="00287D08">
      <w:pPr>
        <w:pStyle w:val="Heading2"/>
        <w:numPr>
          <w:ilvl w:val="1"/>
          <w:numId w:val="54"/>
        </w:numPr>
      </w:pPr>
      <w:bookmarkStart w:id="121" w:name="_Toc176855930"/>
      <w:r>
        <w:t>Clinical Sample Collection – University of Salford Podiatry Clinic</w:t>
      </w:r>
      <w:bookmarkEnd w:id="121"/>
    </w:p>
    <w:p w14:paraId="20CA634E" w14:textId="62DFA908" w:rsidR="00CA2147" w:rsidRDefault="00CA2147" w:rsidP="00EB5C24">
      <w:pPr>
        <w:spacing w:line="360" w:lineRule="auto"/>
      </w:pPr>
    </w:p>
    <w:p w14:paraId="412E89B1" w14:textId="2E172139" w:rsidR="00CA2147" w:rsidRDefault="009808F0" w:rsidP="00EB5C24">
      <w:pPr>
        <w:spacing w:line="360" w:lineRule="auto"/>
      </w:pPr>
      <w:r>
        <w:t>Identical pieces of plywood boards were mounted in the Podiatry Clinic at the University of Salford. T</w:t>
      </w:r>
      <w:r w:rsidR="00346224">
        <w:t>wo</w:t>
      </w:r>
      <w:r w:rsidR="003F4BA3">
        <w:t xml:space="preserve"> identical </w:t>
      </w:r>
      <w:r>
        <w:t xml:space="preserve">boards </w:t>
      </w:r>
      <w:r w:rsidR="00F3393C">
        <w:t>were designed</w:t>
      </w:r>
      <w:r w:rsidR="003F4BA3">
        <w:t>, each</w:t>
      </w:r>
      <w:r w:rsidR="00F3393C">
        <w:t xml:space="preserve"> </w:t>
      </w:r>
      <w:r>
        <w:t>h</w:t>
      </w:r>
      <w:r w:rsidR="001825E5">
        <w:t>o</w:t>
      </w:r>
      <w:r>
        <w:t>ld</w:t>
      </w:r>
      <w:r w:rsidR="003F4BA3">
        <w:t>ing</w:t>
      </w:r>
      <w:r w:rsidR="009E5C45">
        <w:t xml:space="preserve"> a set of</w:t>
      </w:r>
      <w:r>
        <w:t xml:space="preserve"> 4 </w:t>
      </w:r>
      <w:r w:rsidR="001825E5">
        <w:t>different test samples</w:t>
      </w:r>
      <w:r>
        <w:t xml:space="preserve"> of coated brushed steel</w:t>
      </w:r>
      <w:r w:rsidR="001825E5">
        <w:t xml:space="preserve"> (</w:t>
      </w:r>
      <w:r w:rsidR="00964A18">
        <w:t>40</w:t>
      </w:r>
      <w:r w:rsidR="005A1D10">
        <w:t>x80mm)</w:t>
      </w:r>
      <w:r w:rsidR="00747821">
        <w:t xml:space="preserve"> as follows:</w:t>
      </w:r>
      <w:r>
        <w:t xml:space="preserve"> </w:t>
      </w:r>
      <w:r w:rsidR="00747821">
        <w:t>i) control uncoated brushed steel</w:t>
      </w:r>
      <w:r>
        <w:t xml:space="preserve">, </w:t>
      </w:r>
      <w:r w:rsidR="00747821">
        <w:t>ii)</w:t>
      </w:r>
      <w:r w:rsidR="00401095">
        <w:t xml:space="preserve"> </w:t>
      </w:r>
      <w:r w:rsidR="00BF57FA">
        <w:t>CuO</w:t>
      </w:r>
      <w:r w:rsidR="00276ACD">
        <w:t xml:space="preserve"> </w:t>
      </w:r>
      <w:r w:rsidR="00401095">
        <w:t>coated</w:t>
      </w:r>
      <w:r>
        <w:t xml:space="preserve">, </w:t>
      </w:r>
      <w:r w:rsidR="00EB097C">
        <w:t>ii</w:t>
      </w:r>
      <w:r w:rsidR="00283187">
        <w:t>i</w:t>
      </w:r>
      <w:r w:rsidR="00401095">
        <w:t>) Ti</w:t>
      </w:r>
      <w:r w:rsidR="00704710">
        <w:t>O</w:t>
      </w:r>
      <w:r w:rsidR="00401095">
        <w:t xml:space="preserve"> coated</w:t>
      </w:r>
      <w:r>
        <w:t xml:space="preserve">, </w:t>
      </w:r>
      <w:r w:rsidR="00283187">
        <w:t xml:space="preserve">iv) </w:t>
      </w:r>
      <w:r w:rsidR="00704710">
        <w:t>CuO</w:t>
      </w:r>
      <w:r w:rsidR="00704710">
        <w:rPr>
          <w:vertAlign w:val="subscript"/>
        </w:rPr>
        <w:t xml:space="preserve"> </w:t>
      </w:r>
      <w:r w:rsidR="00401095">
        <w:t xml:space="preserve">and </w:t>
      </w:r>
      <w:r w:rsidR="00704710">
        <w:t>TiO</w:t>
      </w:r>
      <w:r w:rsidR="00401095">
        <w:t xml:space="preserve"> coated</w:t>
      </w:r>
      <w:r>
        <w:t>. Set 1 was mounted on the wall inside a patient treatment room in the clinic</w:t>
      </w:r>
      <w:r w:rsidR="009E5C45">
        <w:t>.</w:t>
      </w:r>
      <w:r>
        <w:t xml:space="preserve"> </w:t>
      </w:r>
      <w:r w:rsidR="00893C62">
        <w:t>S</w:t>
      </w:r>
      <w:r>
        <w:t>et 2 was mounted in the reception area of the clinic, adjacent to the reception desk</w:t>
      </w:r>
      <w:r w:rsidR="00B17845">
        <w:t xml:space="preserve"> (</w:t>
      </w:r>
      <w:r w:rsidR="00D324D0">
        <w:fldChar w:fldCharType="begin"/>
      </w:r>
      <w:r w:rsidR="00D324D0">
        <w:instrText xml:space="preserve"> REF _Ref169161715 \h </w:instrText>
      </w:r>
      <w:r w:rsidR="00D324D0">
        <w:fldChar w:fldCharType="separate"/>
      </w:r>
      <w:r w:rsidR="00D324D0">
        <w:t xml:space="preserve">Figure </w:t>
      </w:r>
      <w:r w:rsidR="00D324D0">
        <w:rPr>
          <w:noProof/>
        </w:rPr>
        <w:t>3</w:t>
      </w:r>
      <w:r w:rsidR="00D324D0">
        <w:fldChar w:fldCharType="end"/>
      </w:r>
      <w:r w:rsidR="00B17845">
        <w:t>)</w:t>
      </w:r>
      <w:r>
        <w:t>.</w:t>
      </w:r>
      <w:r w:rsidR="00704710">
        <w:t xml:space="preserve"> These 2 locations were </w:t>
      </w:r>
      <w:r w:rsidR="00F15DEA">
        <w:t>chosen as the reception area offers high foot-traffic of people, and the patient booth offer</w:t>
      </w:r>
      <w:r w:rsidR="009E4B2A">
        <w:t xml:space="preserve">s an area </w:t>
      </w:r>
      <w:r w:rsidR="00086647">
        <w:t xml:space="preserve">that represents a clinical setting </w:t>
      </w:r>
      <w:r w:rsidR="006F2073">
        <w:t>like</w:t>
      </w:r>
      <w:r w:rsidR="00086647">
        <w:t xml:space="preserve"> a hospital ward</w:t>
      </w:r>
      <w:r w:rsidR="00383ED6">
        <w:t>.</w:t>
      </w:r>
    </w:p>
    <w:p w14:paraId="3740149C" w14:textId="77777777" w:rsidR="009808F0" w:rsidRDefault="009808F0" w:rsidP="00EB5C24">
      <w:pPr>
        <w:spacing w:line="360" w:lineRule="auto"/>
      </w:pPr>
    </w:p>
    <w:p w14:paraId="7363BFFC" w14:textId="5B7309EC" w:rsidR="009808F0" w:rsidRDefault="009808F0" w:rsidP="00EB5C24">
      <w:pPr>
        <w:spacing w:line="360" w:lineRule="auto"/>
      </w:pPr>
      <w:r>
        <w:t>Once per month both sets were dry swabbed</w:t>
      </w:r>
      <w:r w:rsidR="00E523D6">
        <w:t xml:space="preserve">, this involved </w:t>
      </w:r>
      <w:r w:rsidR="00401A0A">
        <w:t xml:space="preserve">the use of sealed </w:t>
      </w:r>
      <w:r w:rsidR="00800952">
        <w:t xml:space="preserve">microbiological sample collection swabs </w:t>
      </w:r>
      <w:r w:rsidR="00E8362B">
        <w:t xml:space="preserve">being opened upon use and the swabbing of the entire </w:t>
      </w:r>
      <w:r w:rsidR="00AC64B6">
        <w:t>test surface avoiding the plywood panel</w:t>
      </w:r>
      <w:r>
        <w:t xml:space="preserve">, these swabs were placed and transported inside individual transport tubes containing amies buffer </w:t>
      </w:r>
      <w:r w:rsidR="00AC64B6">
        <w:t xml:space="preserve">supplied within the sealed package with the swabs </w:t>
      </w:r>
      <w:r w:rsidR="00873660">
        <w:t>(</w:t>
      </w:r>
      <w:r w:rsidR="00D324D0">
        <w:t>Sterilin)</w:t>
      </w:r>
      <w:r w:rsidR="00873660">
        <w:t xml:space="preserve"> </w:t>
      </w:r>
      <w:r>
        <w:t xml:space="preserve">to preserve any bacteria present. </w:t>
      </w:r>
      <w:r w:rsidR="00003AD5">
        <w:t>On each sampling vis</w:t>
      </w:r>
      <w:r w:rsidR="00AE0048">
        <w:t>i</w:t>
      </w:r>
      <w:r w:rsidR="00003AD5">
        <w:t xml:space="preserve">t, </w:t>
      </w:r>
      <w:r w:rsidR="00AE0048">
        <w:t>a</w:t>
      </w:r>
      <w:r>
        <w:t xml:space="preserve">ll swabs were obtained on the same day and transported to the microbiology lab where they were vortexed for 20 s </w:t>
      </w:r>
      <w:r w:rsidR="0018180C">
        <w:t xml:space="preserve">and </w:t>
      </w:r>
      <w:r>
        <w:t>each swab was streaked onto Chocolate agar (</w:t>
      </w:r>
      <w:r w:rsidR="00DA728C">
        <w:t xml:space="preserve">supplemented with </w:t>
      </w:r>
      <w:r>
        <w:t>5%</w:t>
      </w:r>
      <w:r w:rsidR="00CA5683">
        <w:t xml:space="preserve"> lysed</w:t>
      </w:r>
      <w:r>
        <w:t xml:space="preserve"> defibrinated Horse Blood), and 100</w:t>
      </w:r>
      <w:r w:rsidR="00AB75A9">
        <w:t xml:space="preserve"> </w:t>
      </w:r>
      <w:r w:rsidR="00AB75A9">
        <w:rPr>
          <w:rFonts w:cstheme="minorHAnsi"/>
        </w:rPr>
        <w:t>µ</w:t>
      </w:r>
      <w:r>
        <w:t xml:space="preserve">L of the transport buffer was spread onto 2 further Chocolate agar plates (3 total per swab). </w:t>
      </w:r>
      <w:r w:rsidR="00DA728C">
        <w:t xml:space="preserve">The </w:t>
      </w:r>
      <w:r w:rsidR="00234E30">
        <w:t xml:space="preserve">supplemented </w:t>
      </w:r>
      <w:r w:rsidR="00DA728C">
        <w:t>Chocolate agar was</w:t>
      </w:r>
      <w:r w:rsidR="00234E30">
        <w:t xml:space="preserve"> </w:t>
      </w:r>
      <w:r w:rsidR="00C06FFD">
        <w:t xml:space="preserve">chosen for its ability to support and grow fastidious microorganisms that </w:t>
      </w:r>
      <w:r w:rsidR="00AF7EA3">
        <w:t>tend</w:t>
      </w:r>
      <w:r w:rsidR="00D01BDC">
        <w:t xml:space="preserve"> not to thrive on typical </w:t>
      </w:r>
      <w:r w:rsidR="00AF7EA3">
        <w:t>growth media such as Muller Hinton.</w:t>
      </w:r>
      <w:r w:rsidR="00DA728C">
        <w:t xml:space="preserve"> </w:t>
      </w:r>
      <w:r w:rsidR="00B82B88">
        <w:t>All inoculated plates</w:t>
      </w:r>
      <w:r>
        <w:t xml:space="preserve"> were incubated for 2-3 d at 37</w:t>
      </w:r>
      <w:r w:rsidR="00B82B88">
        <w:t xml:space="preserve"> </w:t>
      </w:r>
      <w:r>
        <w:rPr>
          <w:vertAlign w:val="superscript"/>
        </w:rPr>
        <w:t>o</w:t>
      </w:r>
      <w:r>
        <w:t xml:space="preserve">C. </w:t>
      </w:r>
      <w:r w:rsidR="006B6EDF">
        <w:t>C</w:t>
      </w:r>
      <w:r w:rsidR="00164010">
        <w:t>olonies were picked and isolated</w:t>
      </w:r>
      <w:r w:rsidR="006B6EDF">
        <w:t xml:space="preserve"> by patching </w:t>
      </w:r>
      <w:r w:rsidR="00164010">
        <w:t>into grids on fresh Chocolate agar</w:t>
      </w:r>
      <w:r w:rsidR="000705C6">
        <w:t xml:space="preserve"> (</w:t>
      </w:r>
      <w:r w:rsidR="00D324D0">
        <w:fldChar w:fldCharType="begin"/>
      </w:r>
      <w:r w:rsidR="00D324D0">
        <w:instrText xml:space="preserve"> REF _Ref169161698 \h </w:instrText>
      </w:r>
      <w:r w:rsidR="00D324D0">
        <w:fldChar w:fldCharType="separate"/>
      </w:r>
      <w:r w:rsidR="00D324D0">
        <w:t xml:space="preserve">Figure </w:t>
      </w:r>
      <w:r w:rsidR="00D324D0">
        <w:rPr>
          <w:i/>
          <w:iCs/>
          <w:noProof/>
        </w:rPr>
        <w:t>4</w:t>
      </w:r>
      <w:r w:rsidR="00D324D0">
        <w:fldChar w:fldCharType="end"/>
      </w:r>
      <w:r w:rsidR="000705C6">
        <w:t>)</w:t>
      </w:r>
      <w:r w:rsidR="00164010">
        <w:t>, with a sample of each archived in the -80</w:t>
      </w:r>
      <w:r w:rsidR="00164010">
        <w:rPr>
          <w:vertAlign w:val="superscript"/>
        </w:rPr>
        <w:t>o</w:t>
      </w:r>
      <w:r w:rsidR="00164010">
        <w:t xml:space="preserve">C freezer.  </w:t>
      </w:r>
    </w:p>
    <w:p w14:paraId="0AE42FC7" w14:textId="1A4C1FFB" w:rsidR="00EF5633" w:rsidRDefault="00EF5633" w:rsidP="00CA2147">
      <w:pPr>
        <w:rPr>
          <w:b/>
          <w:bCs/>
        </w:rPr>
      </w:pPr>
    </w:p>
    <w:p w14:paraId="5FE89BB5" w14:textId="42E6ECB8" w:rsidR="00EF5633" w:rsidRDefault="000705C6" w:rsidP="00CA2147">
      <w:pPr>
        <w:rPr>
          <w:b/>
          <w:bCs/>
        </w:rPr>
      </w:pPr>
      <w:r>
        <w:rPr>
          <w:noProof/>
          <w14:ligatures w14:val="standardContextual"/>
        </w:rPr>
        <w:lastRenderedPageBreak/>
        <w:drawing>
          <wp:anchor distT="0" distB="0" distL="114300" distR="114300" simplePos="0" relativeHeight="251658243" behindDoc="0" locked="0" layoutInCell="1" allowOverlap="1" wp14:anchorId="0DABC2DF" wp14:editId="7F574CB8">
            <wp:simplePos x="0" y="0"/>
            <wp:positionH relativeFrom="margin">
              <wp:align>left</wp:align>
            </wp:positionH>
            <wp:positionV relativeFrom="paragraph">
              <wp:posOffset>40005</wp:posOffset>
            </wp:positionV>
            <wp:extent cx="4241800" cy="2736850"/>
            <wp:effectExtent l="0" t="0" r="6350" b="6350"/>
            <wp:wrapSquare wrapText="bothSides"/>
            <wp:docPr id="635869755" name="Picture 635869755" descr="A set of metal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69755" name="Picture 4" descr="A set of metal bars&#10;&#10;Description automatically generated"/>
                    <pic:cNvPicPr/>
                  </pic:nvPicPr>
                  <pic:blipFill rotWithShape="1">
                    <a:blip r:embed="rId17" cstate="print">
                      <a:extLst>
                        <a:ext uri="{28A0092B-C50C-407E-A947-70E740481C1C}">
                          <a14:useLocalDpi xmlns:a14="http://schemas.microsoft.com/office/drawing/2010/main" val="0"/>
                        </a:ext>
                      </a:extLst>
                    </a:blip>
                    <a:srcRect l="9394" t="17786" r="3259" b="7354"/>
                    <a:stretch/>
                  </pic:blipFill>
                  <pic:spPr bwMode="auto">
                    <a:xfrm>
                      <a:off x="0" y="0"/>
                      <a:ext cx="4241800" cy="273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1C4DF0" w14:textId="644F39CE" w:rsidR="00EF5633" w:rsidRDefault="00EF5633" w:rsidP="00CA2147">
      <w:pPr>
        <w:rPr>
          <w:b/>
          <w:bCs/>
        </w:rPr>
      </w:pPr>
    </w:p>
    <w:p w14:paraId="3192A7DA" w14:textId="5FA8C62D" w:rsidR="003704CC" w:rsidRDefault="0088410E" w:rsidP="00CA2147">
      <w:pPr>
        <w:rPr>
          <w:b/>
          <w:bCs/>
        </w:rPr>
      </w:pPr>
      <w:r>
        <w:rPr>
          <w:noProof/>
        </w:rPr>
        <mc:AlternateContent>
          <mc:Choice Requires="wps">
            <w:drawing>
              <wp:anchor distT="45720" distB="45720" distL="114300" distR="114300" simplePos="0" relativeHeight="251658266" behindDoc="0" locked="0" layoutInCell="1" allowOverlap="1" wp14:anchorId="6FCBD2A2" wp14:editId="1D3B2CF8">
                <wp:simplePos x="0" y="0"/>
                <wp:positionH relativeFrom="column">
                  <wp:posOffset>3194050</wp:posOffset>
                </wp:positionH>
                <wp:positionV relativeFrom="paragraph">
                  <wp:posOffset>182880</wp:posOffset>
                </wp:positionV>
                <wp:extent cx="317500" cy="297180"/>
                <wp:effectExtent l="0" t="0" r="12700" b="7620"/>
                <wp:wrapSquare wrapText="bothSides"/>
                <wp:docPr id="630939876" name="Text Box 630939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97180"/>
                        </a:xfrm>
                        <a:prstGeom prst="rect">
                          <a:avLst/>
                        </a:prstGeom>
                        <a:noFill/>
                        <a:ln w="9525">
                          <a:solidFill>
                            <a:srgbClr val="000000"/>
                          </a:solidFill>
                          <a:miter lim="800000"/>
                          <a:headEnd/>
                          <a:tailEnd/>
                        </a:ln>
                      </wps:spPr>
                      <wps:txbx>
                        <w:txbxContent>
                          <w:p w14:paraId="5453AF0A" w14:textId="25318626" w:rsidR="0088410E" w:rsidRDefault="0088410E" w:rsidP="0088410E">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BD2A2" id="Text Box 630939876" o:spid="_x0000_s1030" type="#_x0000_t202" style="position:absolute;margin-left:251.5pt;margin-top:14.4pt;width:25pt;height:23.4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" filled="f">
                <v:textbox>
                  <w:txbxContent>
                    <w:p w14:paraId="5453AF0A" w14:textId="25318626" w:rsidR="0088410E" w:rsidRDefault="0088410E" w:rsidP="0088410E">
                      <w:r>
                        <w:t>D</w:t>
                      </w:r>
                    </w:p>
                  </w:txbxContent>
                </v:textbox>
                <w10:wrap type="square"/>
              </v:shape>
            </w:pict>
          </mc:Fallback>
        </mc:AlternateContent>
      </w:r>
    </w:p>
    <w:p w14:paraId="0222705B" w14:textId="59779CF7" w:rsidR="003704CC" w:rsidRDefault="0088410E" w:rsidP="00CA2147">
      <w:pPr>
        <w:rPr>
          <w:b/>
          <w:bCs/>
        </w:rPr>
      </w:pPr>
      <w:r>
        <w:rPr>
          <w:noProof/>
        </w:rPr>
        <mc:AlternateContent>
          <mc:Choice Requires="wps">
            <w:drawing>
              <wp:anchor distT="45720" distB="45720" distL="114300" distR="114300" simplePos="0" relativeHeight="251658265" behindDoc="0" locked="0" layoutInCell="1" allowOverlap="1" wp14:anchorId="4B38F690" wp14:editId="4DC271F4">
                <wp:simplePos x="0" y="0"/>
                <wp:positionH relativeFrom="column">
                  <wp:posOffset>313883</wp:posOffset>
                </wp:positionH>
                <wp:positionV relativeFrom="paragraph">
                  <wp:posOffset>60205</wp:posOffset>
                </wp:positionV>
                <wp:extent cx="317500" cy="285750"/>
                <wp:effectExtent l="0" t="0" r="25400" b="19050"/>
                <wp:wrapSquare wrapText="bothSides"/>
                <wp:docPr id="373362695" name="Text Box 373362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85750"/>
                        </a:xfrm>
                        <a:prstGeom prst="rect">
                          <a:avLst/>
                        </a:prstGeom>
                        <a:noFill/>
                        <a:ln w="9525">
                          <a:solidFill>
                            <a:srgbClr val="000000"/>
                          </a:solidFill>
                          <a:miter lim="800000"/>
                          <a:headEnd/>
                          <a:tailEnd/>
                        </a:ln>
                      </wps:spPr>
                      <wps:txbx>
                        <w:txbxContent>
                          <w:p w14:paraId="6629A244" w14:textId="3ADB2762" w:rsidR="0088410E" w:rsidRDefault="0088410E" w:rsidP="0088410E">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8F690" id="Text Box 373362695" o:spid="_x0000_s1031" type="#_x0000_t202" style="position:absolute;margin-left:24.7pt;margin-top:4.75pt;width:25pt;height:22.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" filled="f">
                <v:textbox>
                  <w:txbxContent>
                    <w:p w14:paraId="6629A244" w14:textId="3ADB2762" w:rsidR="0088410E" w:rsidRDefault="0088410E" w:rsidP="0088410E">
                      <w:r>
                        <w:t>A</w:t>
                      </w:r>
                    </w:p>
                  </w:txbxContent>
                </v:textbox>
                <w10:wrap type="square"/>
              </v:shape>
            </w:pict>
          </mc:Fallback>
        </mc:AlternateContent>
      </w:r>
      <w:r w:rsidR="00CD2E52">
        <w:rPr>
          <w:noProof/>
        </w:rPr>
        <mc:AlternateContent>
          <mc:Choice Requires="wps">
            <w:drawing>
              <wp:anchor distT="45720" distB="45720" distL="114300" distR="114300" simplePos="0" relativeHeight="251658242" behindDoc="0" locked="0" layoutInCell="1" allowOverlap="1" wp14:anchorId="6E206C42" wp14:editId="058AD6CA">
                <wp:simplePos x="0" y="0"/>
                <wp:positionH relativeFrom="column">
                  <wp:posOffset>3194050</wp:posOffset>
                </wp:positionH>
                <wp:positionV relativeFrom="paragraph">
                  <wp:posOffset>5715</wp:posOffset>
                </wp:positionV>
                <wp:extent cx="317500" cy="285750"/>
                <wp:effectExtent l="0" t="0" r="25400" b="19050"/>
                <wp:wrapSquare wrapText="bothSides"/>
                <wp:docPr id="887537159" name="Text Box 887537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85750"/>
                        </a:xfrm>
                        <a:prstGeom prst="rect">
                          <a:avLst/>
                        </a:prstGeom>
                        <a:noFill/>
                        <a:ln w="9525">
                          <a:solidFill>
                            <a:srgbClr val="000000"/>
                          </a:solidFill>
                          <a:miter lim="800000"/>
                          <a:headEnd/>
                          <a:tailEnd/>
                        </a:ln>
                      </wps:spPr>
                      <wps:txbx>
                        <w:txbxContent>
                          <w:p w14:paraId="6DF4E809" w14:textId="613D320B" w:rsidR="00CD2E52" w:rsidRDefault="00CD2E52" w:rsidP="00CD2E52">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06C42" id="Text Box 887537159" o:spid="_x0000_s1032" type="#_x0000_t202" style="position:absolute;margin-left:251.5pt;margin-top:.45pt;width:25pt;height:2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" filled="f">
                <v:textbox>
                  <w:txbxContent>
                    <w:p w14:paraId="6DF4E809" w14:textId="613D320B" w:rsidR="00CD2E52" w:rsidRDefault="00CD2E52" w:rsidP="00CD2E52">
                      <w:r>
                        <w:t>D</w:t>
                      </w:r>
                    </w:p>
                  </w:txbxContent>
                </v:textbox>
                <w10:wrap type="square"/>
              </v:shape>
            </w:pict>
          </mc:Fallback>
        </mc:AlternateContent>
      </w:r>
      <w:r w:rsidR="00CD2E52">
        <w:rPr>
          <w:noProof/>
        </w:rPr>
        <mc:AlternateContent>
          <mc:Choice Requires="wps">
            <w:drawing>
              <wp:anchor distT="45720" distB="45720" distL="114300" distR="114300" simplePos="0" relativeHeight="251658251" behindDoc="0" locked="0" layoutInCell="1" allowOverlap="1" wp14:anchorId="56168378" wp14:editId="4BBDDE46">
                <wp:simplePos x="0" y="0"/>
                <wp:positionH relativeFrom="column">
                  <wp:posOffset>2279650</wp:posOffset>
                </wp:positionH>
                <wp:positionV relativeFrom="paragraph">
                  <wp:posOffset>5715</wp:posOffset>
                </wp:positionV>
                <wp:extent cx="317500" cy="285750"/>
                <wp:effectExtent l="0" t="0" r="25400" b="19050"/>
                <wp:wrapSquare wrapText="bothSides"/>
                <wp:docPr id="1798439397" name="Text Box 1798439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85750"/>
                        </a:xfrm>
                        <a:prstGeom prst="rect">
                          <a:avLst/>
                        </a:prstGeom>
                        <a:noFill/>
                        <a:ln w="9525">
                          <a:solidFill>
                            <a:srgbClr val="000000"/>
                          </a:solidFill>
                          <a:miter lim="800000"/>
                          <a:headEnd/>
                          <a:tailEnd/>
                        </a:ln>
                      </wps:spPr>
                      <wps:txbx>
                        <w:txbxContent>
                          <w:p w14:paraId="57C1926B" w14:textId="5E52149E" w:rsidR="00CD2E52" w:rsidRDefault="00CD2E52" w:rsidP="00CD2E52">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68378" id="Text Box 1798439397" o:spid="_x0000_s1033" type="#_x0000_t202" style="position:absolute;margin-left:179.5pt;margin-top:.45pt;width:25pt;height:22.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" filled="f">
                <v:textbox>
                  <w:txbxContent>
                    <w:p w14:paraId="57C1926B" w14:textId="5E52149E" w:rsidR="00CD2E52" w:rsidRDefault="00CD2E52" w:rsidP="00CD2E52">
                      <w:r>
                        <w:t>C</w:t>
                      </w:r>
                    </w:p>
                  </w:txbxContent>
                </v:textbox>
                <w10:wrap type="square"/>
              </v:shape>
            </w:pict>
          </mc:Fallback>
        </mc:AlternateContent>
      </w:r>
      <w:r w:rsidR="00CD2E52">
        <w:rPr>
          <w:noProof/>
        </w:rPr>
        <mc:AlternateContent>
          <mc:Choice Requires="wps">
            <w:drawing>
              <wp:anchor distT="45720" distB="45720" distL="114300" distR="114300" simplePos="0" relativeHeight="251658252" behindDoc="0" locked="0" layoutInCell="1" allowOverlap="1" wp14:anchorId="079D03F7" wp14:editId="5CF737A1">
                <wp:simplePos x="0" y="0"/>
                <wp:positionH relativeFrom="column">
                  <wp:posOffset>1174750</wp:posOffset>
                </wp:positionH>
                <wp:positionV relativeFrom="paragraph">
                  <wp:posOffset>5715</wp:posOffset>
                </wp:positionV>
                <wp:extent cx="317500" cy="285750"/>
                <wp:effectExtent l="0" t="0" r="25400" b="19050"/>
                <wp:wrapSquare wrapText="bothSides"/>
                <wp:docPr id="1303210406" name="Text Box 1303210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85750"/>
                        </a:xfrm>
                        <a:prstGeom prst="rect">
                          <a:avLst/>
                        </a:prstGeom>
                        <a:noFill/>
                        <a:ln w="9525">
                          <a:solidFill>
                            <a:srgbClr val="000000"/>
                          </a:solidFill>
                          <a:miter lim="800000"/>
                          <a:headEnd/>
                          <a:tailEnd/>
                        </a:ln>
                      </wps:spPr>
                      <wps:txbx>
                        <w:txbxContent>
                          <w:p w14:paraId="2D3EA760" w14:textId="435C0048" w:rsidR="00CD2E52" w:rsidRDefault="00CD2E52" w:rsidP="00CD2E52">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D03F7" id="Text Box 1303210406" o:spid="_x0000_s1034" type="#_x0000_t202" style="position:absolute;margin-left:92.5pt;margin-top:.45pt;width:25pt;height:2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" filled="f">
                <v:textbox>
                  <w:txbxContent>
                    <w:p w14:paraId="2D3EA760" w14:textId="435C0048" w:rsidR="00CD2E52" w:rsidRDefault="00CD2E52" w:rsidP="00CD2E52">
                      <w:r>
                        <w:t>B</w:t>
                      </w:r>
                    </w:p>
                  </w:txbxContent>
                </v:textbox>
                <w10:wrap type="square"/>
              </v:shape>
            </w:pict>
          </mc:Fallback>
        </mc:AlternateContent>
      </w:r>
      <w:r w:rsidR="00CD2E52">
        <w:rPr>
          <w:noProof/>
        </w:rPr>
        <mc:AlternateContent>
          <mc:Choice Requires="wps">
            <w:drawing>
              <wp:anchor distT="45720" distB="45720" distL="114300" distR="114300" simplePos="0" relativeHeight="251658241" behindDoc="0" locked="0" layoutInCell="1" allowOverlap="1" wp14:anchorId="43D0B96B" wp14:editId="41FD4AEB">
                <wp:simplePos x="0" y="0"/>
                <wp:positionH relativeFrom="column">
                  <wp:posOffset>222250</wp:posOffset>
                </wp:positionH>
                <wp:positionV relativeFrom="paragraph">
                  <wp:posOffset>12065</wp:posOffset>
                </wp:positionV>
                <wp:extent cx="317500" cy="285750"/>
                <wp:effectExtent l="0" t="0" r="2540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85750"/>
                        </a:xfrm>
                        <a:prstGeom prst="rect">
                          <a:avLst/>
                        </a:prstGeom>
                        <a:noFill/>
                        <a:ln w="9525">
                          <a:solidFill>
                            <a:srgbClr val="000000"/>
                          </a:solidFill>
                          <a:miter lim="800000"/>
                          <a:headEnd/>
                          <a:tailEnd/>
                        </a:ln>
                      </wps:spPr>
                      <wps:txbx>
                        <w:txbxContent>
                          <w:p w14:paraId="496D4143" w14:textId="258A967B" w:rsidR="00CD2E52" w:rsidRDefault="00CD2E52">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0B96B" id="Text Box 217" o:spid="_x0000_s1035" type="#_x0000_t202" style="position:absolute;margin-left:17.5pt;margin-top:.95pt;width:25pt;height:2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" filled="f">
                <v:textbox>
                  <w:txbxContent>
                    <w:p w14:paraId="496D4143" w14:textId="258A967B" w:rsidR="00CD2E52" w:rsidRDefault="00CD2E52">
                      <w:r>
                        <w:t>A</w:t>
                      </w:r>
                    </w:p>
                  </w:txbxContent>
                </v:textbox>
                <w10:wrap type="square"/>
              </v:shape>
            </w:pict>
          </mc:Fallback>
        </mc:AlternateContent>
      </w:r>
    </w:p>
    <w:p w14:paraId="0838D00A" w14:textId="713A0250" w:rsidR="003704CC" w:rsidRDefault="003704CC" w:rsidP="00CA2147">
      <w:pPr>
        <w:rPr>
          <w:b/>
          <w:bCs/>
        </w:rPr>
      </w:pPr>
    </w:p>
    <w:p w14:paraId="21CB9147" w14:textId="635695C8" w:rsidR="003704CC" w:rsidRDefault="003704CC" w:rsidP="00CA2147">
      <w:pPr>
        <w:rPr>
          <w:b/>
          <w:bCs/>
        </w:rPr>
      </w:pPr>
    </w:p>
    <w:p w14:paraId="6B971A26" w14:textId="77777777" w:rsidR="003704CC" w:rsidRDefault="003704CC" w:rsidP="00CA2147">
      <w:pPr>
        <w:rPr>
          <w:b/>
          <w:bCs/>
        </w:rPr>
      </w:pPr>
    </w:p>
    <w:p w14:paraId="47F2D675" w14:textId="5E0BBE3C" w:rsidR="00EF5633" w:rsidRDefault="00EF5633" w:rsidP="00CA2147">
      <w:pPr>
        <w:rPr>
          <w:b/>
          <w:bCs/>
        </w:rPr>
      </w:pPr>
    </w:p>
    <w:p w14:paraId="6A09829A" w14:textId="75ECD31A" w:rsidR="00EF5633" w:rsidRDefault="00EF5633" w:rsidP="00CA2147">
      <w:pPr>
        <w:rPr>
          <w:b/>
          <w:bCs/>
        </w:rPr>
      </w:pPr>
    </w:p>
    <w:p w14:paraId="1207CDFC" w14:textId="7514A468" w:rsidR="00EF5633" w:rsidRDefault="00EF5633" w:rsidP="00CA2147">
      <w:pPr>
        <w:rPr>
          <w:b/>
          <w:bCs/>
        </w:rPr>
      </w:pPr>
    </w:p>
    <w:p w14:paraId="5AFB4005" w14:textId="6985D2D3" w:rsidR="00EF5633" w:rsidRDefault="00EF5633" w:rsidP="00CA2147">
      <w:pPr>
        <w:rPr>
          <w:b/>
          <w:bCs/>
        </w:rPr>
      </w:pPr>
    </w:p>
    <w:p w14:paraId="20C21A2C" w14:textId="57720E85" w:rsidR="00EF5633" w:rsidRDefault="00EF5633" w:rsidP="00CA2147">
      <w:pPr>
        <w:rPr>
          <w:b/>
          <w:bCs/>
        </w:rPr>
      </w:pPr>
    </w:p>
    <w:p w14:paraId="3BEC11BE" w14:textId="6D426F42" w:rsidR="00EF5633" w:rsidRDefault="00EF5633" w:rsidP="00CA2147">
      <w:pPr>
        <w:rPr>
          <w:b/>
          <w:bCs/>
        </w:rPr>
      </w:pPr>
    </w:p>
    <w:p w14:paraId="208AC437" w14:textId="0593BC74" w:rsidR="00EF5633" w:rsidRDefault="00EF5633" w:rsidP="00CA2147">
      <w:pPr>
        <w:rPr>
          <w:b/>
          <w:bCs/>
        </w:rPr>
      </w:pPr>
    </w:p>
    <w:p w14:paraId="5F1AB72D" w14:textId="77777777" w:rsidR="0088410E" w:rsidRDefault="0088410E" w:rsidP="00CA2147">
      <w:pPr>
        <w:rPr>
          <w:b/>
          <w:bCs/>
        </w:rPr>
      </w:pPr>
    </w:p>
    <w:p w14:paraId="01B683DF" w14:textId="48B8DC25" w:rsidR="00C336A5" w:rsidRPr="00C336A5" w:rsidRDefault="00C336A5" w:rsidP="00C336A5">
      <w:pPr>
        <w:pStyle w:val="Caption"/>
      </w:pPr>
      <w:bookmarkStart w:id="122" w:name="_Ref169161715"/>
      <w:r>
        <w:t xml:space="preserve">Figure </w:t>
      </w:r>
      <w:r>
        <w:fldChar w:fldCharType="begin"/>
      </w:r>
      <w:r>
        <w:instrText xml:space="preserve"> SEQ Figure \* ARABIC </w:instrText>
      </w:r>
      <w:r>
        <w:fldChar w:fldCharType="separate"/>
      </w:r>
      <w:r w:rsidR="00FA3F32">
        <w:rPr>
          <w:noProof/>
        </w:rPr>
        <w:t>3</w:t>
      </w:r>
      <w:r>
        <w:rPr>
          <w:noProof/>
        </w:rPr>
        <w:fldChar w:fldCharType="end"/>
      </w:r>
      <w:bookmarkEnd w:id="122"/>
      <w:r>
        <w:t xml:space="preserve"> </w:t>
      </w:r>
      <w:r w:rsidRPr="00BB64FB">
        <w:t>Example of the boards mounted in the Podiatry Clinic. Test surfaces had a surface area of 40*80mm. A)TiO, B) CuO, C )Uncoated, D) CuO + TiO</w:t>
      </w:r>
    </w:p>
    <w:p w14:paraId="5C2FDEC4" w14:textId="1062496B" w:rsidR="00EF5633" w:rsidRDefault="00EF5633" w:rsidP="00CA2147">
      <w:pPr>
        <w:rPr>
          <w:b/>
          <w:bCs/>
        </w:rPr>
      </w:pPr>
    </w:p>
    <w:p w14:paraId="1C9509C9" w14:textId="3D593D93" w:rsidR="00EF5633" w:rsidRDefault="00EF5633" w:rsidP="00CA2147">
      <w:pPr>
        <w:rPr>
          <w:b/>
          <w:bCs/>
        </w:rPr>
      </w:pPr>
    </w:p>
    <w:p w14:paraId="06B69B77" w14:textId="1F211EFC" w:rsidR="00EF5633" w:rsidRDefault="00EF5633" w:rsidP="00CA2147">
      <w:pPr>
        <w:rPr>
          <w:b/>
          <w:bCs/>
        </w:rPr>
      </w:pPr>
    </w:p>
    <w:p w14:paraId="242D7D14" w14:textId="77777777" w:rsidR="003704CC" w:rsidRDefault="003704CC" w:rsidP="00EF5633">
      <w:pPr>
        <w:rPr>
          <w:b/>
          <w:bCs/>
        </w:rPr>
      </w:pPr>
    </w:p>
    <w:p w14:paraId="4616E68C" w14:textId="4F5F9968" w:rsidR="00EF5633" w:rsidRDefault="00EF5633" w:rsidP="00EF5633">
      <w:pPr>
        <w:pStyle w:val="Caption"/>
      </w:pPr>
    </w:p>
    <w:p w14:paraId="04C0C991" w14:textId="23A71E09" w:rsidR="00EF5633" w:rsidRDefault="00EF5633" w:rsidP="00EF5633">
      <w:pPr>
        <w:pStyle w:val="Caption"/>
      </w:pPr>
    </w:p>
    <w:p w14:paraId="19C26FCF" w14:textId="3EE952DC" w:rsidR="00EF5633" w:rsidRDefault="00EF5633" w:rsidP="00EF5633">
      <w:pPr>
        <w:pStyle w:val="Caption"/>
      </w:pPr>
    </w:p>
    <w:p w14:paraId="0EB834BB" w14:textId="1EE9966E" w:rsidR="00EF5633" w:rsidRDefault="00EF5633" w:rsidP="00EF5633">
      <w:pPr>
        <w:pStyle w:val="Caption"/>
      </w:pPr>
    </w:p>
    <w:p w14:paraId="72503572" w14:textId="77777777" w:rsidR="00C741BE" w:rsidRDefault="00C741BE" w:rsidP="00CA2147">
      <w:pPr>
        <w:rPr>
          <w:b/>
          <w:bCs/>
        </w:rPr>
      </w:pPr>
    </w:p>
    <w:p w14:paraId="6B14CD91" w14:textId="77777777" w:rsidR="00FA3F32" w:rsidRDefault="00FA3F32" w:rsidP="00CA2147">
      <w:pPr>
        <w:rPr>
          <w:b/>
          <w:bCs/>
        </w:rPr>
      </w:pPr>
    </w:p>
    <w:p w14:paraId="7BE5E0CC" w14:textId="77777777" w:rsidR="00FA3F32" w:rsidRDefault="00FA3F32" w:rsidP="00CA2147">
      <w:pPr>
        <w:rPr>
          <w:b/>
          <w:bCs/>
        </w:rPr>
      </w:pPr>
    </w:p>
    <w:p w14:paraId="0C1FFF4C" w14:textId="77777777" w:rsidR="00FA3F32" w:rsidRDefault="00FA3F32" w:rsidP="00CA2147">
      <w:pPr>
        <w:rPr>
          <w:b/>
          <w:bCs/>
        </w:rPr>
      </w:pPr>
    </w:p>
    <w:p w14:paraId="6D153EB8" w14:textId="77777777" w:rsidR="00FA3F32" w:rsidRDefault="00FA3F32" w:rsidP="00CA2147">
      <w:pPr>
        <w:rPr>
          <w:b/>
          <w:bCs/>
        </w:rPr>
      </w:pPr>
    </w:p>
    <w:p w14:paraId="14961898" w14:textId="77777777" w:rsidR="00FA3F32" w:rsidRDefault="00FA3F32" w:rsidP="00CA2147">
      <w:pPr>
        <w:rPr>
          <w:b/>
          <w:bCs/>
        </w:rPr>
      </w:pPr>
    </w:p>
    <w:p w14:paraId="2035A01E" w14:textId="77777777" w:rsidR="00FA3F32" w:rsidRDefault="00FA3F32" w:rsidP="00CA2147">
      <w:pPr>
        <w:rPr>
          <w:b/>
          <w:bCs/>
        </w:rPr>
      </w:pPr>
    </w:p>
    <w:p w14:paraId="4256B823" w14:textId="77777777" w:rsidR="00FA3F32" w:rsidRDefault="00FA3F32" w:rsidP="00CA2147">
      <w:pPr>
        <w:rPr>
          <w:b/>
          <w:bCs/>
        </w:rPr>
      </w:pPr>
    </w:p>
    <w:p w14:paraId="04AEE3B3" w14:textId="77777777" w:rsidR="00FA3F32" w:rsidRDefault="00FA3F32" w:rsidP="00CA2147">
      <w:pPr>
        <w:rPr>
          <w:b/>
          <w:bCs/>
        </w:rPr>
      </w:pPr>
    </w:p>
    <w:p w14:paraId="00665719" w14:textId="77777777" w:rsidR="00FA3F32" w:rsidRDefault="00FA3F32" w:rsidP="00CA2147">
      <w:pPr>
        <w:rPr>
          <w:b/>
          <w:bCs/>
        </w:rPr>
      </w:pPr>
    </w:p>
    <w:p w14:paraId="26CE2D72" w14:textId="77777777" w:rsidR="00FA3F32" w:rsidRDefault="00FA3F32" w:rsidP="00CA2147">
      <w:pPr>
        <w:rPr>
          <w:b/>
          <w:bCs/>
        </w:rPr>
      </w:pPr>
    </w:p>
    <w:p w14:paraId="26968DCA" w14:textId="77777777" w:rsidR="00FA3F32" w:rsidRDefault="00FA3F32" w:rsidP="00CA2147">
      <w:pPr>
        <w:rPr>
          <w:b/>
          <w:bCs/>
        </w:rPr>
      </w:pPr>
    </w:p>
    <w:p w14:paraId="03CFE998" w14:textId="77777777" w:rsidR="00FA3F32" w:rsidRDefault="00FA3F32" w:rsidP="00CA2147">
      <w:pPr>
        <w:rPr>
          <w:b/>
          <w:bCs/>
        </w:rPr>
      </w:pPr>
    </w:p>
    <w:p w14:paraId="0D2ADB34" w14:textId="77777777" w:rsidR="00FA3F32" w:rsidRDefault="00FA3F32" w:rsidP="00CA2147">
      <w:pPr>
        <w:rPr>
          <w:b/>
          <w:bCs/>
        </w:rPr>
      </w:pPr>
    </w:p>
    <w:p w14:paraId="5E4D4186" w14:textId="77777777" w:rsidR="00FA3F32" w:rsidRDefault="00FA3F32" w:rsidP="00CA2147">
      <w:pPr>
        <w:rPr>
          <w:b/>
          <w:bCs/>
        </w:rPr>
      </w:pPr>
    </w:p>
    <w:p w14:paraId="6C04BF81" w14:textId="77777777" w:rsidR="00FA3F32" w:rsidRDefault="00FA3F32" w:rsidP="00CA2147">
      <w:pPr>
        <w:rPr>
          <w:b/>
          <w:bCs/>
        </w:rPr>
      </w:pPr>
    </w:p>
    <w:p w14:paraId="10D09C77" w14:textId="77777777" w:rsidR="00FA3F32" w:rsidRDefault="00FA3F32" w:rsidP="00CA2147">
      <w:pPr>
        <w:rPr>
          <w:b/>
          <w:bCs/>
        </w:rPr>
      </w:pPr>
    </w:p>
    <w:p w14:paraId="35C27A3C" w14:textId="77777777" w:rsidR="00FA3F32" w:rsidRDefault="00FA3F32" w:rsidP="00CA2147">
      <w:pPr>
        <w:rPr>
          <w:b/>
          <w:bCs/>
        </w:rPr>
        <w:sectPr w:rsidR="00FA3F32" w:rsidSect="00C741BE">
          <w:type w:val="continuous"/>
          <w:pgSz w:w="11900" w:h="16840"/>
          <w:pgMar w:top="1440" w:right="1440" w:bottom="1440" w:left="1440" w:header="708" w:footer="708" w:gutter="0"/>
          <w:cols w:space="708"/>
          <w:docGrid w:linePitch="360"/>
        </w:sectPr>
      </w:pPr>
    </w:p>
    <w:p w14:paraId="74EE28CC" w14:textId="77777777" w:rsidR="00EF5633" w:rsidRPr="00164010" w:rsidRDefault="00EF5633" w:rsidP="00CA2147">
      <w:pPr>
        <w:rPr>
          <w:b/>
          <w:bCs/>
        </w:rPr>
      </w:pPr>
    </w:p>
    <w:p w14:paraId="50D85A0D" w14:textId="77C87699" w:rsidR="003704CC" w:rsidRPr="003704CC" w:rsidRDefault="00371301" w:rsidP="00F146BB">
      <w:pPr>
        <w:pStyle w:val="Heading1"/>
        <w:numPr>
          <w:ilvl w:val="0"/>
          <w:numId w:val="54"/>
        </w:numPr>
      </w:pPr>
      <w:bookmarkStart w:id="123" w:name="_Toc176855931"/>
      <w:r>
        <w:lastRenderedPageBreak/>
        <w:t>Results</w:t>
      </w:r>
      <w:bookmarkEnd w:id="123"/>
      <w:r>
        <w:t xml:space="preserve"> </w:t>
      </w:r>
    </w:p>
    <w:p w14:paraId="14B8DC52" w14:textId="77777777" w:rsidR="003704CC" w:rsidRPr="003704CC" w:rsidRDefault="003704CC" w:rsidP="003704CC">
      <w:pPr>
        <w:pStyle w:val="ListParagraph"/>
        <w:ind w:left="360"/>
      </w:pPr>
    </w:p>
    <w:p w14:paraId="491669F7" w14:textId="225715F4" w:rsidR="003141B3" w:rsidRDefault="003141B3" w:rsidP="003141B3"/>
    <w:p w14:paraId="2836EC32" w14:textId="7ECC5D88" w:rsidR="003141B3" w:rsidRDefault="003141B3" w:rsidP="00287D08">
      <w:pPr>
        <w:pStyle w:val="Heading2"/>
        <w:numPr>
          <w:ilvl w:val="1"/>
          <w:numId w:val="54"/>
        </w:numPr>
      </w:pPr>
      <w:bookmarkStart w:id="124" w:name="_Toc176855932"/>
      <w:r>
        <w:t xml:space="preserve">Survivability and Transmission rates of Lab Strains on CVD Sample squares </w:t>
      </w:r>
      <w:r w:rsidR="00484FF8">
        <w:t>after Bacterial Transfer</w:t>
      </w:r>
      <w:bookmarkEnd w:id="124"/>
    </w:p>
    <w:p w14:paraId="20443B01" w14:textId="77777777" w:rsidR="00A3665D" w:rsidRDefault="00A3665D" w:rsidP="00A3665D"/>
    <w:p w14:paraId="11742EAD" w14:textId="546B8D64" w:rsidR="00A3665D" w:rsidRPr="00A3665D" w:rsidRDefault="00A3665D" w:rsidP="004B5929">
      <w:pPr>
        <w:spacing w:line="360" w:lineRule="auto"/>
      </w:pPr>
      <w:r>
        <w:t>The standard ISO protocol (22196) for investigating the antimicrobial properties of surface coatings typically uses a liquid inoculum with a cover slip</w:t>
      </w:r>
      <w:r w:rsidR="007A7080">
        <w:t>.</w:t>
      </w:r>
      <w:r>
        <w:t xml:space="preserve"> </w:t>
      </w:r>
      <w:r w:rsidR="007A7080">
        <w:t xml:space="preserve">However, </w:t>
      </w:r>
      <w:r>
        <w:t xml:space="preserve">to better simulate the act of touching a surface this line </w:t>
      </w:r>
      <w:r w:rsidR="006B291A">
        <w:t>o</w:t>
      </w:r>
      <w:r>
        <w:t>f experimentation used suspensions of known bacterial densities inoculated onto the surface inert bacteriological agar (5%). This procedure was repeated to evaluate any inhibitory effects of Copper Oxide, and Copper-Titania coated brushed steel and borosilicate glass surfaces</w:t>
      </w:r>
      <w:r w:rsidR="00054934">
        <w:t xml:space="preserve"> at 15</w:t>
      </w:r>
      <w:r w:rsidR="00F61F1A">
        <w:t xml:space="preserve"> </w:t>
      </w:r>
      <w:r w:rsidR="00054934">
        <w:t>min intervals from 0 to 120</w:t>
      </w:r>
      <w:r w:rsidR="00F34185">
        <w:t xml:space="preserve"> mins</w:t>
      </w:r>
      <w:r w:rsidR="00054934">
        <w:t xml:space="preserve"> (</w:t>
      </w:r>
      <w:r w:rsidR="00054934" w:rsidRPr="00054934">
        <w:rPr>
          <w:i/>
          <w:iCs/>
        </w:rPr>
        <w:t>T=0</w:t>
      </w:r>
      <w:r w:rsidR="00054934">
        <w:t xml:space="preserve"> -</w:t>
      </w:r>
      <w:r w:rsidR="00054934" w:rsidRPr="00054934">
        <w:rPr>
          <w:i/>
          <w:iCs/>
        </w:rPr>
        <w:t>T=120</w:t>
      </w:r>
      <w:r w:rsidR="00054934">
        <w:t>)</w:t>
      </w:r>
      <w:r>
        <w:t xml:space="preserve">. The implementation of Titania-only coated surfaces was </w:t>
      </w:r>
      <w:r w:rsidR="00684B7F">
        <w:t xml:space="preserve">used </w:t>
      </w:r>
      <w:r>
        <w:t>to identify any non-</w:t>
      </w:r>
      <w:commentRangeStart w:id="125"/>
      <w:r>
        <w:t>photocatalytic activity that may skew the results of the Copper-Titania combination coating</w:t>
      </w:r>
      <w:commentRangeEnd w:id="125"/>
      <w:r w:rsidR="009960F8">
        <w:rPr>
          <w:rStyle w:val="CommentReference"/>
        </w:rPr>
        <w:commentReference w:id="125"/>
      </w:r>
      <w:r>
        <w:t xml:space="preserve">. </w:t>
      </w:r>
      <w:r w:rsidR="00FC188A">
        <w:t>Transfer and survival of reference strains of</w:t>
      </w:r>
      <w:r w:rsidR="0024094F">
        <w:t xml:space="preserve"> each of </w:t>
      </w:r>
      <w:r w:rsidR="00FC188A">
        <w:t>the ESKAPE pathogen</w:t>
      </w:r>
      <w:r w:rsidR="0024094F">
        <w:t>s was monitored:</w:t>
      </w:r>
    </w:p>
    <w:p w14:paraId="51AF951A" w14:textId="1DA7FB60" w:rsidR="003141B3" w:rsidRDefault="00AB62FC" w:rsidP="003141B3">
      <w:r>
        <w:t xml:space="preserve"> </w:t>
      </w:r>
    </w:p>
    <w:p w14:paraId="71FD60C2" w14:textId="77777777" w:rsidR="00C336A5" w:rsidRPr="003141B3" w:rsidRDefault="00C336A5" w:rsidP="003141B3"/>
    <w:p w14:paraId="57478F15" w14:textId="7F96B7E7" w:rsidR="00371301" w:rsidRPr="003375C1" w:rsidRDefault="003141B3" w:rsidP="00287D08">
      <w:pPr>
        <w:pStyle w:val="Heading3"/>
        <w:numPr>
          <w:ilvl w:val="2"/>
          <w:numId w:val="54"/>
        </w:numPr>
        <w:rPr>
          <w:rPrChange w:id="126" w:author="M.Alejandra Diaz De Rienzo" w:date="2024-09-04T15:51:00Z" w16du:dateUtc="2024-09-04T14:51:00Z">
            <w:rPr>
              <w:i/>
              <w:iCs/>
            </w:rPr>
          </w:rPrChange>
        </w:rPr>
      </w:pPr>
      <w:bookmarkStart w:id="127" w:name="_Toc176855933"/>
      <w:r>
        <w:rPr>
          <w:i/>
          <w:iCs/>
        </w:rPr>
        <w:t>E. coli</w:t>
      </w:r>
      <w:r w:rsidR="004A4327">
        <w:rPr>
          <w:i/>
          <w:iCs/>
        </w:rPr>
        <w:t xml:space="preserve"> </w:t>
      </w:r>
      <w:r w:rsidR="004A4327" w:rsidRPr="003375C1">
        <w:rPr>
          <w:rPrChange w:id="128" w:author="M.Alejandra Diaz De Rienzo" w:date="2024-09-04T15:51:00Z" w16du:dateUtc="2024-09-04T14:51:00Z">
            <w:rPr>
              <w:i/>
              <w:iCs/>
            </w:rPr>
          </w:rPrChange>
        </w:rPr>
        <w:t>(ATCC 25922)</w:t>
      </w:r>
      <w:bookmarkEnd w:id="127"/>
    </w:p>
    <w:p w14:paraId="00807B57" w14:textId="77777777" w:rsidR="006B291A" w:rsidRDefault="006B291A" w:rsidP="004B5929">
      <w:pPr>
        <w:spacing w:line="360" w:lineRule="auto"/>
      </w:pPr>
    </w:p>
    <w:p w14:paraId="03B95425" w14:textId="550FEF37" w:rsidR="00A3665D" w:rsidRPr="00C336A5" w:rsidRDefault="00E9176E" w:rsidP="004B5929">
      <w:pPr>
        <w:spacing w:line="360" w:lineRule="auto"/>
      </w:pPr>
      <w:r>
        <w:fldChar w:fldCharType="begin"/>
      </w:r>
      <w:r>
        <w:rPr>
          <w:color w:val="000000" w:themeColor="text1"/>
        </w:rPr>
        <w:instrText xml:space="preserve"> REF _Ref166746573 \h </w:instrText>
      </w:r>
      <w:r>
        <w:fldChar w:fldCharType="separate"/>
      </w:r>
      <w:r>
        <w:t xml:space="preserve">Figure </w:t>
      </w:r>
      <w:r>
        <w:rPr>
          <w:noProof/>
        </w:rPr>
        <w:t>6</w:t>
      </w:r>
      <w:r>
        <w:fldChar w:fldCharType="end"/>
      </w:r>
      <w:r>
        <w:t xml:space="preserve"> </w:t>
      </w:r>
      <w:r w:rsidR="00A3665D">
        <w:rPr>
          <w:color w:val="000000" w:themeColor="text1"/>
        </w:rPr>
        <w:t>shows the</w:t>
      </w:r>
      <w:r w:rsidR="00A16CA1">
        <w:rPr>
          <w:color w:val="000000" w:themeColor="text1"/>
        </w:rPr>
        <w:t xml:space="preserve"> recovery of </w:t>
      </w:r>
      <w:r w:rsidR="00A16CA1">
        <w:rPr>
          <w:i/>
          <w:iCs/>
          <w:color w:val="000000" w:themeColor="text1"/>
        </w:rPr>
        <w:t>E. coli</w:t>
      </w:r>
      <w:r w:rsidR="00A16CA1">
        <w:rPr>
          <w:color w:val="000000" w:themeColor="text1"/>
        </w:rPr>
        <w:t xml:space="preserve"> from</w:t>
      </w:r>
      <w:r w:rsidR="00A3665D">
        <w:rPr>
          <w:color w:val="000000" w:themeColor="text1"/>
        </w:rPr>
        <w:t xml:space="preserve"> </w:t>
      </w:r>
      <w:r w:rsidR="006B291A">
        <w:rPr>
          <w:color w:val="000000" w:themeColor="text1"/>
        </w:rPr>
        <w:t>all</w:t>
      </w:r>
      <w:r w:rsidR="00A3665D">
        <w:rPr>
          <w:color w:val="000000" w:themeColor="text1"/>
        </w:rPr>
        <w:t xml:space="preserve"> </w:t>
      </w:r>
      <w:r w:rsidR="00A16CA1">
        <w:rPr>
          <w:color w:val="000000" w:themeColor="text1"/>
        </w:rPr>
        <w:t>b</w:t>
      </w:r>
      <w:r w:rsidR="00A3665D">
        <w:rPr>
          <w:color w:val="000000" w:themeColor="text1"/>
        </w:rPr>
        <w:t xml:space="preserve">rushed </w:t>
      </w:r>
      <w:r w:rsidR="00A16CA1">
        <w:rPr>
          <w:color w:val="000000" w:themeColor="text1"/>
        </w:rPr>
        <w:t>s</w:t>
      </w:r>
      <w:r w:rsidR="00A3665D">
        <w:rPr>
          <w:color w:val="000000" w:themeColor="text1"/>
        </w:rPr>
        <w:t>teel</w:t>
      </w:r>
      <w:r w:rsidR="0017301C">
        <w:rPr>
          <w:color w:val="000000" w:themeColor="text1"/>
        </w:rPr>
        <w:t xml:space="preserve"> surface</w:t>
      </w:r>
      <w:r w:rsidR="006B291A">
        <w:rPr>
          <w:color w:val="000000" w:themeColor="text1"/>
        </w:rPr>
        <w:t xml:space="preserve"> variants</w:t>
      </w:r>
      <w:r w:rsidR="0017301C">
        <w:rPr>
          <w:color w:val="000000" w:themeColor="text1"/>
        </w:rPr>
        <w:t xml:space="preserve"> from</w:t>
      </w:r>
      <w:r w:rsidR="002F472C">
        <w:rPr>
          <w:color w:val="000000" w:themeColor="text1"/>
        </w:rPr>
        <w:t xml:space="preserve"> </w:t>
      </w:r>
      <w:r w:rsidR="00A3665D">
        <w:rPr>
          <w:i/>
          <w:iCs/>
          <w:color w:val="000000" w:themeColor="text1"/>
        </w:rPr>
        <w:t xml:space="preserve">T=0 </w:t>
      </w:r>
      <w:r w:rsidR="00A3665D">
        <w:rPr>
          <w:color w:val="000000" w:themeColor="text1"/>
        </w:rPr>
        <w:t xml:space="preserve">to </w:t>
      </w:r>
      <w:r w:rsidR="00A3665D">
        <w:rPr>
          <w:i/>
          <w:iCs/>
          <w:color w:val="000000" w:themeColor="text1"/>
        </w:rPr>
        <w:t xml:space="preserve">T=120 </w:t>
      </w:r>
      <w:r w:rsidR="00A3665D">
        <w:rPr>
          <w:color w:val="000000" w:themeColor="text1"/>
        </w:rPr>
        <w:t xml:space="preserve">in 15-min increments. There was no significant difference observed in the number of viable </w:t>
      </w:r>
      <w:r w:rsidR="00A3665D">
        <w:rPr>
          <w:i/>
          <w:iCs/>
          <w:color w:val="000000" w:themeColor="text1"/>
        </w:rPr>
        <w:t xml:space="preserve">E. coli </w:t>
      </w:r>
      <w:r w:rsidR="00A3665D">
        <w:rPr>
          <w:color w:val="000000" w:themeColor="text1"/>
        </w:rPr>
        <w:t>cells recovered following an immediate transfer (</w:t>
      </w:r>
      <w:r w:rsidR="00A3665D">
        <w:rPr>
          <w:i/>
          <w:iCs/>
          <w:color w:val="000000" w:themeColor="text1"/>
        </w:rPr>
        <w:t>T=0</w:t>
      </w:r>
      <w:r w:rsidR="00A3665D">
        <w:rPr>
          <w:color w:val="000000" w:themeColor="text1"/>
        </w:rPr>
        <w:t>) across all coating types. Whilst a mean of 297 CFU</w:t>
      </w:r>
      <w:r w:rsidR="00195397">
        <w:rPr>
          <w:color w:val="000000" w:themeColor="text1"/>
        </w:rPr>
        <w:t xml:space="preserve"> </w:t>
      </w:r>
      <w:r w:rsidR="00D24040">
        <w:rPr>
          <w:color w:val="000000" w:themeColor="text1"/>
        </w:rPr>
        <w:t>per sample surfa</w:t>
      </w:r>
      <w:r w:rsidR="002F472C">
        <w:rPr>
          <w:color w:val="000000" w:themeColor="text1"/>
        </w:rPr>
        <w:t>c</w:t>
      </w:r>
      <w:r w:rsidR="00D24040">
        <w:rPr>
          <w:color w:val="000000" w:themeColor="text1"/>
        </w:rPr>
        <w:t xml:space="preserve">e </w:t>
      </w:r>
      <w:r w:rsidR="00195397">
        <w:rPr>
          <w:color w:val="000000" w:themeColor="text1"/>
        </w:rPr>
        <w:t>(0.74 CFU/mm</w:t>
      </w:r>
      <w:r w:rsidR="00195397">
        <w:rPr>
          <w:color w:val="000000" w:themeColor="text1"/>
          <w:vertAlign w:val="superscript"/>
        </w:rPr>
        <w:t>2</w:t>
      </w:r>
      <w:r w:rsidR="00195397">
        <w:rPr>
          <w:color w:val="000000" w:themeColor="text1"/>
        </w:rPr>
        <w:t>)</w:t>
      </w:r>
      <w:r w:rsidR="00A3665D">
        <w:rPr>
          <w:color w:val="000000" w:themeColor="text1"/>
        </w:rPr>
        <w:t xml:space="preserve"> was recovered from uncoated brushed steel </w:t>
      </w:r>
      <w:r w:rsidR="006B291A">
        <w:rPr>
          <w:color w:val="000000" w:themeColor="text1"/>
        </w:rPr>
        <w:t>(</w:t>
      </w:r>
      <w:r w:rsidR="006B291A">
        <w:rPr>
          <w:color w:val="000000" w:themeColor="text1"/>
        </w:rPr>
        <w:fldChar w:fldCharType="begin"/>
      </w:r>
      <w:r w:rsidR="006B291A">
        <w:rPr>
          <w:color w:val="000000" w:themeColor="text1"/>
        </w:rPr>
        <w:instrText xml:space="preserve"> REF _Ref166746573 \h </w:instrText>
      </w:r>
      <w:r w:rsidR="006B291A">
        <w:rPr>
          <w:color w:val="000000" w:themeColor="text1"/>
        </w:rPr>
      </w:r>
      <w:r w:rsidR="006B291A">
        <w:rPr>
          <w:color w:val="000000" w:themeColor="text1"/>
        </w:rPr>
        <w:fldChar w:fldCharType="separate"/>
      </w:r>
      <w:r w:rsidR="00C336A5">
        <w:t xml:space="preserve">Figure </w:t>
      </w:r>
      <w:r w:rsidR="00C336A5">
        <w:rPr>
          <w:noProof/>
        </w:rPr>
        <w:t>6</w:t>
      </w:r>
      <w:r w:rsidR="006B291A">
        <w:rPr>
          <w:color w:val="000000" w:themeColor="text1"/>
        </w:rPr>
        <w:fldChar w:fldCharType="end"/>
      </w:r>
      <w:r w:rsidR="006B291A">
        <w:rPr>
          <w:color w:val="000000" w:themeColor="text1"/>
        </w:rPr>
        <w:t>a)</w:t>
      </w:r>
      <w:r w:rsidR="00A3665D">
        <w:rPr>
          <w:color w:val="000000" w:themeColor="text1"/>
        </w:rPr>
        <w:t>, means of 237.33</w:t>
      </w:r>
      <w:r w:rsidR="00195397">
        <w:rPr>
          <w:color w:val="000000" w:themeColor="text1"/>
        </w:rPr>
        <w:t xml:space="preserve"> (0.59 CFU/mm</w:t>
      </w:r>
      <w:r w:rsidR="00195397">
        <w:rPr>
          <w:color w:val="000000" w:themeColor="text1"/>
          <w:vertAlign w:val="superscript"/>
        </w:rPr>
        <w:t>2</w:t>
      </w:r>
      <w:r w:rsidR="00195397">
        <w:rPr>
          <w:color w:val="000000" w:themeColor="text1"/>
        </w:rPr>
        <w:t>)</w:t>
      </w:r>
      <w:r w:rsidR="006B291A">
        <w:rPr>
          <w:color w:val="000000" w:themeColor="text1"/>
        </w:rPr>
        <w:t>,</w:t>
      </w:r>
      <w:r w:rsidR="00A3665D">
        <w:rPr>
          <w:color w:val="000000" w:themeColor="text1"/>
        </w:rPr>
        <w:t xml:space="preserve"> 229.33</w:t>
      </w:r>
      <w:r w:rsidR="00195397">
        <w:rPr>
          <w:color w:val="000000" w:themeColor="text1"/>
        </w:rPr>
        <w:t xml:space="preserve"> (0.57 CFU/mm</w:t>
      </w:r>
      <w:r w:rsidR="00195397">
        <w:rPr>
          <w:color w:val="000000" w:themeColor="text1"/>
          <w:vertAlign w:val="superscript"/>
        </w:rPr>
        <w:t>2</w:t>
      </w:r>
      <w:r w:rsidR="00195397">
        <w:rPr>
          <w:color w:val="000000" w:themeColor="text1"/>
        </w:rPr>
        <w:t>)</w:t>
      </w:r>
      <w:r w:rsidR="00A3665D">
        <w:rPr>
          <w:color w:val="000000" w:themeColor="text1"/>
        </w:rPr>
        <w:t xml:space="preserve">, </w:t>
      </w:r>
      <w:r w:rsidR="006B291A">
        <w:rPr>
          <w:color w:val="000000" w:themeColor="text1"/>
        </w:rPr>
        <w:t xml:space="preserve">and </w:t>
      </w:r>
      <w:r w:rsidR="00A3665D">
        <w:rPr>
          <w:color w:val="000000" w:themeColor="text1"/>
        </w:rPr>
        <w:t xml:space="preserve">175.67 </w:t>
      </w:r>
      <w:r w:rsidR="00195397">
        <w:rPr>
          <w:color w:val="000000" w:themeColor="text1"/>
        </w:rPr>
        <w:t>(0.43 CFU/mm</w:t>
      </w:r>
      <w:r w:rsidR="00195397">
        <w:rPr>
          <w:color w:val="000000" w:themeColor="text1"/>
          <w:vertAlign w:val="superscript"/>
        </w:rPr>
        <w:t>2</w:t>
      </w:r>
      <w:r w:rsidR="00195397">
        <w:rPr>
          <w:color w:val="000000" w:themeColor="text1"/>
        </w:rPr>
        <w:t xml:space="preserve">) </w:t>
      </w:r>
      <w:r w:rsidR="00A3665D">
        <w:rPr>
          <w:color w:val="000000" w:themeColor="text1"/>
        </w:rPr>
        <w:t>CFU were recovered from Copper Oxide (</w:t>
      </w:r>
      <w:r w:rsidR="006B291A">
        <w:rPr>
          <w:color w:val="FF0000"/>
        </w:rPr>
        <w:fldChar w:fldCharType="begin"/>
      </w:r>
      <w:r w:rsidR="006B291A">
        <w:rPr>
          <w:color w:val="000000" w:themeColor="text1"/>
        </w:rPr>
        <w:instrText xml:space="preserve"> REF _Ref166746573 \h </w:instrText>
      </w:r>
      <w:r w:rsidR="006B291A">
        <w:rPr>
          <w:color w:val="FF0000"/>
        </w:rPr>
      </w:r>
      <w:r w:rsidR="006B291A">
        <w:rPr>
          <w:color w:val="FF0000"/>
        </w:rPr>
        <w:fldChar w:fldCharType="separate"/>
      </w:r>
      <w:r w:rsidR="00C336A5">
        <w:t xml:space="preserve">Figure </w:t>
      </w:r>
      <w:r w:rsidR="00C336A5">
        <w:rPr>
          <w:noProof/>
        </w:rPr>
        <w:t>6</w:t>
      </w:r>
      <w:r w:rsidR="006B291A">
        <w:rPr>
          <w:color w:val="FF0000"/>
        </w:rPr>
        <w:fldChar w:fldCharType="end"/>
      </w:r>
      <w:r w:rsidR="006B291A">
        <w:t>b</w:t>
      </w:r>
      <w:r w:rsidR="00A3665D">
        <w:rPr>
          <w:color w:val="000000" w:themeColor="text1"/>
        </w:rPr>
        <w:t>), Titania (</w:t>
      </w:r>
      <w:r w:rsidR="006B291A">
        <w:rPr>
          <w:color w:val="FF0000"/>
        </w:rPr>
        <w:fldChar w:fldCharType="begin"/>
      </w:r>
      <w:r w:rsidR="006B291A">
        <w:rPr>
          <w:color w:val="000000" w:themeColor="text1"/>
        </w:rPr>
        <w:instrText xml:space="preserve"> REF _Ref166746573 \h </w:instrText>
      </w:r>
      <w:r w:rsidR="006B291A">
        <w:rPr>
          <w:color w:val="FF0000"/>
        </w:rPr>
      </w:r>
      <w:r w:rsidR="006B291A">
        <w:rPr>
          <w:color w:val="FF0000"/>
        </w:rPr>
        <w:fldChar w:fldCharType="separate"/>
      </w:r>
      <w:r w:rsidR="00C336A5">
        <w:t xml:space="preserve">Figure </w:t>
      </w:r>
      <w:r w:rsidR="00C336A5">
        <w:rPr>
          <w:noProof/>
        </w:rPr>
        <w:t>6</w:t>
      </w:r>
      <w:r w:rsidR="006B291A">
        <w:rPr>
          <w:color w:val="FF0000"/>
        </w:rPr>
        <w:fldChar w:fldCharType="end"/>
      </w:r>
      <w:r w:rsidR="006B291A">
        <w:t>c</w:t>
      </w:r>
      <w:r w:rsidR="00A3665D">
        <w:rPr>
          <w:color w:val="000000" w:themeColor="text1"/>
        </w:rPr>
        <w:t>), and Copper-Titania coated (</w:t>
      </w:r>
      <w:r w:rsidR="006B291A">
        <w:rPr>
          <w:color w:val="000000" w:themeColor="text1"/>
        </w:rPr>
        <w:fldChar w:fldCharType="begin"/>
      </w:r>
      <w:r w:rsidR="006B291A">
        <w:rPr>
          <w:color w:val="000000" w:themeColor="text1"/>
        </w:rPr>
        <w:instrText xml:space="preserve"> REF _Ref166746573 \h </w:instrText>
      </w:r>
      <w:r w:rsidR="006B291A">
        <w:rPr>
          <w:color w:val="000000" w:themeColor="text1"/>
        </w:rPr>
      </w:r>
      <w:r w:rsidR="006B291A">
        <w:rPr>
          <w:color w:val="000000" w:themeColor="text1"/>
        </w:rPr>
        <w:fldChar w:fldCharType="separate"/>
      </w:r>
      <w:r w:rsidR="00C336A5">
        <w:t xml:space="preserve">Figure </w:t>
      </w:r>
      <w:r w:rsidR="00C336A5">
        <w:rPr>
          <w:noProof/>
        </w:rPr>
        <w:t>6</w:t>
      </w:r>
      <w:r w:rsidR="006B291A">
        <w:rPr>
          <w:color w:val="000000" w:themeColor="text1"/>
        </w:rPr>
        <w:fldChar w:fldCharType="end"/>
      </w:r>
      <w:r w:rsidR="006B291A">
        <w:t>d</w:t>
      </w:r>
      <w:r w:rsidR="00A3665D">
        <w:rPr>
          <w:color w:val="000000" w:themeColor="text1"/>
        </w:rPr>
        <w:t>) brushed steel surfaces respectively. The recovery rates reduced considerably within the 1</w:t>
      </w:r>
      <w:r w:rsidR="00A3665D" w:rsidRPr="00A3665D">
        <w:rPr>
          <w:color w:val="000000" w:themeColor="text1"/>
          <w:vertAlign w:val="superscript"/>
        </w:rPr>
        <w:t>st</w:t>
      </w:r>
      <w:r w:rsidR="00A3665D">
        <w:rPr>
          <w:color w:val="000000" w:themeColor="text1"/>
        </w:rPr>
        <w:t xml:space="preserve"> 15 min of exposure following the </w:t>
      </w:r>
      <w:r w:rsidR="00630A8C">
        <w:rPr>
          <w:color w:val="000000" w:themeColor="text1"/>
        </w:rPr>
        <w:t xml:space="preserve">simulated </w:t>
      </w:r>
      <w:r w:rsidR="00A3665D">
        <w:rPr>
          <w:color w:val="000000" w:themeColor="text1"/>
        </w:rPr>
        <w:t xml:space="preserve">touch inoculation. At </w:t>
      </w:r>
      <w:r w:rsidR="00A3665D">
        <w:rPr>
          <w:i/>
          <w:iCs/>
          <w:color w:val="000000" w:themeColor="text1"/>
        </w:rPr>
        <w:t xml:space="preserve">T=15 </w:t>
      </w:r>
      <w:r w:rsidR="00A3665D">
        <w:rPr>
          <w:color w:val="000000" w:themeColor="text1"/>
        </w:rPr>
        <w:t xml:space="preserve">the reduction in viable </w:t>
      </w:r>
      <w:r w:rsidR="008409DD">
        <w:rPr>
          <w:i/>
          <w:iCs/>
          <w:color w:val="000000" w:themeColor="text1"/>
        </w:rPr>
        <w:t xml:space="preserve">E. coli </w:t>
      </w:r>
      <w:r w:rsidR="00A3665D">
        <w:rPr>
          <w:color w:val="000000" w:themeColor="text1"/>
        </w:rPr>
        <w:t>cells was 86% and 89.98% for uncoated and Copper Oxide coated steel, whereas only a 69.77% and 67.55% reduction in viable cells was observed by Titania and Copper-Titania (</w:t>
      </w:r>
      <w:r w:rsidR="00D154DF">
        <w:rPr>
          <w:color w:val="FF0000"/>
        </w:rPr>
        <w:fldChar w:fldCharType="begin"/>
      </w:r>
      <w:r w:rsidR="00D154DF">
        <w:rPr>
          <w:color w:val="000000" w:themeColor="text1"/>
        </w:rPr>
        <w:instrText xml:space="preserve"> REF _Ref159926409 \h </w:instrText>
      </w:r>
      <w:r w:rsidR="00D154DF">
        <w:rPr>
          <w:color w:val="FF0000"/>
        </w:rPr>
      </w:r>
      <w:r w:rsidR="00D154DF">
        <w:rPr>
          <w:color w:val="FF0000"/>
        </w:rPr>
        <w:fldChar w:fldCharType="separate"/>
      </w:r>
      <w:r w:rsidR="00C336A5">
        <w:t xml:space="preserve">Figure </w:t>
      </w:r>
      <w:r w:rsidR="00C336A5">
        <w:rPr>
          <w:noProof/>
        </w:rPr>
        <w:t>7</w:t>
      </w:r>
      <w:r w:rsidR="00D154DF">
        <w:rPr>
          <w:color w:val="FF0000"/>
        </w:rPr>
        <w:fldChar w:fldCharType="end"/>
      </w:r>
      <w:r w:rsidR="00A3665D">
        <w:rPr>
          <w:color w:val="000000" w:themeColor="text1"/>
        </w:rPr>
        <w:t xml:space="preserve">). A general downward trend </w:t>
      </w:r>
      <w:r w:rsidR="00054934">
        <w:rPr>
          <w:color w:val="000000" w:themeColor="text1"/>
        </w:rPr>
        <w:t xml:space="preserve">in recoverable bacterial cells </w:t>
      </w:r>
      <w:r w:rsidR="00A3665D">
        <w:rPr>
          <w:color w:val="000000" w:themeColor="text1"/>
        </w:rPr>
        <w:t>was then observed across all surface types with the lowest recovery for both Uncoated (</w:t>
      </w:r>
      <w:r w:rsidR="006B291A">
        <w:rPr>
          <w:color w:val="FF0000"/>
        </w:rPr>
        <w:fldChar w:fldCharType="begin"/>
      </w:r>
      <w:r w:rsidR="006B291A">
        <w:rPr>
          <w:color w:val="000000" w:themeColor="text1"/>
        </w:rPr>
        <w:instrText xml:space="preserve"> REF _Ref166746573 \h </w:instrText>
      </w:r>
      <w:r w:rsidR="006B291A">
        <w:rPr>
          <w:color w:val="FF0000"/>
        </w:rPr>
      </w:r>
      <w:r w:rsidR="006B291A">
        <w:rPr>
          <w:color w:val="FF0000"/>
        </w:rPr>
        <w:fldChar w:fldCharType="separate"/>
      </w:r>
      <w:r w:rsidR="00C336A5">
        <w:t xml:space="preserve">Figure </w:t>
      </w:r>
      <w:r w:rsidR="00C336A5">
        <w:rPr>
          <w:noProof/>
        </w:rPr>
        <w:t>6</w:t>
      </w:r>
      <w:r w:rsidR="006B291A">
        <w:rPr>
          <w:color w:val="FF0000"/>
        </w:rPr>
        <w:fldChar w:fldCharType="end"/>
      </w:r>
      <w:r w:rsidR="006B291A">
        <w:t>a</w:t>
      </w:r>
      <w:r w:rsidR="00A3665D">
        <w:rPr>
          <w:color w:val="000000" w:themeColor="text1"/>
        </w:rPr>
        <w:t>) and Titania coated (</w:t>
      </w:r>
      <w:r w:rsidR="006B291A">
        <w:rPr>
          <w:color w:val="000000" w:themeColor="text1"/>
        </w:rPr>
        <w:fldChar w:fldCharType="begin"/>
      </w:r>
      <w:r w:rsidR="006B291A">
        <w:rPr>
          <w:color w:val="000000" w:themeColor="text1"/>
        </w:rPr>
        <w:instrText xml:space="preserve"> REF _Ref166746573 \h </w:instrText>
      </w:r>
      <w:r w:rsidR="006B291A">
        <w:rPr>
          <w:color w:val="000000" w:themeColor="text1"/>
        </w:rPr>
      </w:r>
      <w:r w:rsidR="006B291A">
        <w:rPr>
          <w:color w:val="000000" w:themeColor="text1"/>
        </w:rPr>
        <w:fldChar w:fldCharType="separate"/>
      </w:r>
      <w:r w:rsidR="00C336A5">
        <w:t xml:space="preserve">Figure </w:t>
      </w:r>
      <w:r w:rsidR="00C336A5">
        <w:rPr>
          <w:noProof/>
        </w:rPr>
        <w:t>6</w:t>
      </w:r>
      <w:r w:rsidR="006B291A">
        <w:rPr>
          <w:color w:val="000000" w:themeColor="text1"/>
        </w:rPr>
        <w:fldChar w:fldCharType="end"/>
      </w:r>
      <w:r w:rsidR="006B291A">
        <w:t>c</w:t>
      </w:r>
      <w:r w:rsidR="00A3665D">
        <w:rPr>
          <w:color w:val="000000" w:themeColor="text1"/>
        </w:rPr>
        <w:t xml:space="preserve">) brushed steel both occurring at </w:t>
      </w:r>
      <w:r w:rsidR="00A3665D">
        <w:rPr>
          <w:i/>
          <w:iCs/>
          <w:color w:val="000000" w:themeColor="text1"/>
        </w:rPr>
        <w:t>T=105</w:t>
      </w:r>
      <w:r w:rsidR="00A3665D">
        <w:rPr>
          <w:color w:val="000000" w:themeColor="text1"/>
        </w:rPr>
        <w:t>, those being 4.67</w:t>
      </w:r>
      <w:r w:rsidR="00195397">
        <w:rPr>
          <w:color w:val="000000" w:themeColor="text1"/>
        </w:rPr>
        <w:t xml:space="preserve"> (0.01 CFU/mm</w:t>
      </w:r>
      <w:r w:rsidR="00195397">
        <w:rPr>
          <w:color w:val="000000" w:themeColor="text1"/>
          <w:vertAlign w:val="superscript"/>
        </w:rPr>
        <w:t>2</w:t>
      </w:r>
      <w:r w:rsidR="00195397">
        <w:rPr>
          <w:color w:val="000000" w:themeColor="text1"/>
        </w:rPr>
        <w:t xml:space="preserve">) </w:t>
      </w:r>
      <w:r w:rsidR="00A3665D">
        <w:rPr>
          <w:color w:val="000000" w:themeColor="text1"/>
        </w:rPr>
        <w:t xml:space="preserve"> and 11.67 </w:t>
      </w:r>
      <w:r w:rsidR="00195397">
        <w:rPr>
          <w:color w:val="000000" w:themeColor="text1"/>
        </w:rPr>
        <w:t>(0.03</w:t>
      </w:r>
      <w:r w:rsidR="00195397" w:rsidRPr="00195397">
        <w:rPr>
          <w:color w:val="000000" w:themeColor="text1"/>
        </w:rPr>
        <w:t xml:space="preserve"> </w:t>
      </w:r>
      <w:r w:rsidR="00195397">
        <w:rPr>
          <w:color w:val="000000" w:themeColor="text1"/>
        </w:rPr>
        <w:t>CFU/mm</w:t>
      </w:r>
      <w:r w:rsidR="00195397">
        <w:rPr>
          <w:color w:val="000000" w:themeColor="text1"/>
          <w:vertAlign w:val="superscript"/>
        </w:rPr>
        <w:t>2</w:t>
      </w:r>
      <w:r w:rsidR="00195397">
        <w:rPr>
          <w:color w:val="000000" w:themeColor="text1"/>
        </w:rPr>
        <w:t xml:space="preserve">) </w:t>
      </w:r>
      <w:r w:rsidR="00A3665D">
        <w:rPr>
          <w:color w:val="000000" w:themeColor="text1"/>
        </w:rPr>
        <w:t>CFU respectively. For both Copper Oxide coated (</w:t>
      </w:r>
      <w:r w:rsidR="006B291A">
        <w:rPr>
          <w:color w:val="FF0000"/>
        </w:rPr>
        <w:fldChar w:fldCharType="begin"/>
      </w:r>
      <w:r w:rsidR="006B291A">
        <w:rPr>
          <w:color w:val="000000" w:themeColor="text1"/>
        </w:rPr>
        <w:instrText xml:space="preserve"> REF _Ref166746573 \h </w:instrText>
      </w:r>
      <w:r w:rsidR="006B291A">
        <w:rPr>
          <w:color w:val="FF0000"/>
        </w:rPr>
      </w:r>
      <w:r w:rsidR="006B291A">
        <w:rPr>
          <w:color w:val="FF0000"/>
        </w:rPr>
        <w:fldChar w:fldCharType="separate"/>
      </w:r>
      <w:r w:rsidR="00C336A5">
        <w:t xml:space="preserve">Figure </w:t>
      </w:r>
      <w:r w:rsidR="00C336A5">
        <w:rPr>
          <w:noProof/>
        </w:rPr>
        <w:t>6</w:t>
      </w:r>
      <w:r w:rsidR="006B291A">
        <w:rPr>
          <w:color w:val="FF0000"/>
        </w:rPr>
        <w:fldChar w:fldCharType="end"/>
      </w:r>
      <w:r w:rsidR="006B291A">
        <w:t>b</w:t>
      </w:r>
      <w:r w:rsidR="00A3665D">
        <w:rPr>
          <w:color w:val="000000" w:themeColor="text1"/>
        </w:rPr>
        <w:t xml:space="preserve">) and Copper-Titania </w:t>
      </w:r>
      <w:r w:rsidR="00A3665D">
        <w:rPr>
          <w:color w:val="000000" w:themeColor="text1"/>
        </w:rPr>
        <w:lastRenderedPageBreak/>
        <w:t>coated (</w:t>
      </w:r>
      <w:r w:rsidR="006B291A">
        <w:rPr>
          <w:color w:val="000000" w:themeColor="text1"/>
        </w:rPr>
        <w:fldChar w:fldCharType="begin"/>
      </w:r>
      <w:r w:rsidR="006B291A">
        <w:rPr>
          <w:color w:val="000000" w:themeColor="text1"/>
        </w:rPr>
        <w:instrText xml:space="preserve"> REF _Ref166746573 \h </w:instrText>
      </w:r>
      <w:r w:rsidR="006B291A">
        <w:rPr>
          <w:color w:val="000000" w:themeColor="text1"/>
        </w:rPr>
      </w:r>
      <w:r w:rsidR="006B291A">
        <w:rPr>
          <w:color w:val="000000" w:themeColor="text1"/>
        </w:rPr>
        <w:fldChar w:fldCharType="separate"/>
      </w:r>
      <w:r w:rsidR="00C336A5">
        <w:t xml:space="preserve">Figure </w:t>
      </w:r>
      <w:r w:rsidR="00C336A5">
        <w:rPr>
          <w:noProof/>
        </w:rPr>
        <w:t>6</w:t>
      </w:r>
      <w:r w:rsidR="006B291A">
        <w:rPr>
          <w:color w:val="000000" w:themeColor="text1"/>
        </w:rPr>
        <w:fldChar w:fldCharType="end"/>
      </w:r>
      <w:r w:rsidR="006B291A">
        <w:t>d</w:t>
      </w:r>
      <w:r w:rsidR="00A3665D">
        <w:rPr>
          <w:color w:val="000000" w:themeColor="text1"/>
        </w:rPr>
        <w:t xml:space="preserve">) brushed steel the lowest recovery of viable </w:t>
      </w:r>
      <w:r w:rsidR="00A3665D">
        <w:rPr>
          <w:i/>
          <w:iCs/>
          <w:color w:val="000000" w:themeColor="text1"/>
        </w:rPr>
        <w:t>E. coli</w:t>
      </w:r>
      <w:r w:rsidR="00A3665D">
        <w:rPr>
          <w:color w:val="000000" w:themeColor="text1"/>
        </w:rPr>
        <w:t xml:space="preserve"> cells occurred after </w:t>
      </w:r>
      <w:r w:rsidR="00A3665D">
        <w:rPr>
          <w:i/>
          <w:iCs/>
          <w:color w:val="000000" w:themeColor="text1"/>
        </w:rPr>
        <w:t>T=120</w:t>
      </w:r>
      <w:r w:rsidR="00A3665D">
        <w:rPr>
          <w:color w:val="000000" w:themeColor="text1"/>
        </w:rPr>
        <w:t xml:space="preserve"> with counts of 0.33</w:t>
      </w:r>
      <w:r w:rsidR="004E3421">
        <w:rPr>
          <w:color w:val="000000" w:themeColor="text1"/>
        </w:rPr>
        <w:t xml:space="preserve"> CFU</w:t>
      </w:r>
      <w:r w:rsidR="00195397">
        <w:rPr>
          <w:color w:val="000000" w:themeColor="text1"/>
        </w:rPr>
        <w:t xml:space="preserve"> (0.0008</w:t>
      </w:r>
      <w:r w:rsidR="00195397" w:rsidRPr="00195397">
        <w:rPr>
          <w:color w:val="000000" w:themeColor="text1"/>
        </w:rPr>
        <w:t xml:space="preserve"> </w:t>
      </w:r>
      <w:r w:rsidR="00195397">
        <w:rPr>
          <w:color w:val="000000" w:themeColor="text1"/>
        </w:rPr>
        <w:t>CFU/mm</w:t>
      </w:r>
      <w:r w:rsidR="00195397">
        <w:rPr>
          <w:color w:val="000000" w:themeColor="text1"/>
          <w:vertAlign w:val="superscript"/>
        </w:rPr>
        <w:t>2</w:t>
      </w:r>
      <w:r w:rsidR="00195397">
        <w:rPr>
          <w:color w:val="000000" w:themeColor="text1"/>
        </w:rPr>
        <w:t>)</w:t>
      </w:r>
      <w:r w:rsidR="00A3665D">
        <w:rPr>
          <w:color w:val="000000" w:themeColor="text1"/>
        </w:rPr>
        <w:t xml:space="preserve"> and 0.67</w:t>
      </w:r>
      <w:r w:rsidR="004E3421">
        <w:rPr>
          <w:color w:val="000000" w:themeColor="text1"/>
        </w:rPr>
        <w:t xml:space="preserve"> CFU</w:t>
      </w:r>
      <w:r w:rsidR="00195397">
        <w:rPr>
          <w:color w:val="000000" w:themeColor="text1"/>
        </w:rPr>
        <w:t xml:space="preserve"> (0.0017</w:t>
      </w:r>
      <w:r w:rsidR="00195397" w:rsidRPr="00195397">
        <w:rPr>
          <w:color w:val="000000" w:themeColor="text1"/>
        </w:rPr>
        <w:t xml:space="preserve"> </w:t>
      </w:r>
      <w:r w:rsidR="00195397">
        <w:rPr>
          <w:color w:val="000000" w:themeColor="text1"/>
        </w:rPr>
        <w:t>CFU/mm</w:t>
      </w:r>
      <w:r w:rsidR="00195397">
        <w:rPr>
          <w:color w:val="000000" w:themeColor="text1"/>
          <w:vertAlign w:val="superscript"/>
        </w:rPr>
        <w:t>2</w:t>
      </w:r>
      <w:r w:rsidR="00195397">
        <w:rPr>
          <w:color w:val="000000" w:themeColor="text1"/>
        </w:rPr>
        <w:t>)</w:t>
      </w:r>
      <w:r w:rsidR="00A3665D">
        <w:rPr>
          <w:color w:val="000000" w:themeColor="text1"/>
        </w:rPr>
        <w:t xml:space="preserve"> respectively. Mann-Whitney </w:t>
      </w:r>
      <w:r w:rsidR="004E3421">
        <w:rPr>
          <w:color w:val="000000" w:themeColor="text1"/>
        </w:rPr>
        <w:t xml:space="preserve">U </w:t>
      </w:r>
      <w:r w:rsidR="00A3665D">
        <w:rPr>
          <w:color w:val="000000" w:themeColor="text1"/>
        </w:rPr>
        <w:t>analysis of the data identified significant differences between Copper Oxide</w:t>
      </w:r>
      <w:r w:rsidR="00E110C0">
        <w:rPr>
          <w:color w:val="000000" w:themeColor="text1"/>
        </w:rPr>
        <w:t>-only</w:t>
      </w:r>
      <w:r w:rsidR="00A3665D">
        <w:rPr>
          <w:color w:val="000000" w:themeColor="text1"/>
        </w:rPr>
        <w:t xml:space="preserve"> and Titania</w:t>
      </w:r>
      <w:r w:rsidR="00E110C0">
        <w:rPr>
          <w:color w:val="000000" w:themeColor="text1"/>
        </w:rPr>
        <w:t>-only</w:t>
      </w:r>
      <w:r w:rsidR="00A3665D">
        <w:rPr>
          <w:color w:val="000000" w:themeColor="text1"/>
        </w:rPr>
        <w:t xml:space="preserve"> coated brushed steel (</w:t>
      </w:r>
      <w:r w:rsidR="00A3665D">
        <w:rPr>
          <w:i/>
          <w:iCs/>
          <w:color w:val="000000" w:themeColor="text1"/>
        </w:rPr>
        <w:t>p=0.02619</w:t>
      </w:r>
      <w:r w:rsidR="00A3665D">
        <w:rPr>
          <w:color w:val="000000" w:themeColor="text1"/>
        </w:rPr>
        <w:t>)</w:t>
      </w:r>
      <w:r>
        <w:rPr>
          <w:color w:val="000000" w:themeColor="text1"/>
        </w:rPr>
        <w:t xml:space="preserve"> with Copper oxide showing</w:t>
      </w:r>
      <w:r w:rsidR="00F34185">
        <w:rPr>
          <w:color w:val="000000" w:themeColor="text1"/>
        </w:rPr>
        <w:t xml:space="preserve"> </w:t>
      </w:r>
      <w:r>
        <w:rPr>
          <w:color w:val="000000" w:themeColor="text1"/>
        </w:rPr>
        <w:t>more pronounced bacterial reduction</w:t>
      </w:r>
      <w:r w:rsidR="00A3665D">
        <w:rPr>
          <w:color w:val="000000" w:themeColor="text1"/>
        </w:rPr>
        <w:t>, this was further identified by Kruskal-Wallis with Dunn post-hoc (</w:t>
      </w:r>
      <w:r w:rsidR="00A3665D">
        <w:rPr>
          <w:i/>
          <w:iCs/>
          <w:color w:val="000000" w:themeColor="text1"/>
        </w:rPr>
        <w:t>p=0.02312</w:t>
      </w:r>
      <w:r w:rsidR="00A3665D">
        <w:rPr>
          <w:color w:val="000000" w:themeColor="text1"/>
        </w:rPr>
        <w:t>). Also identified by Mann-Whitney as significantly different were Titania and Copper-Titania coated steel (</w:t>
      </w:r>
      <w:r w:rsidR="00A3665D">
        <w:rPr>
          <w:i/>
          <w:iCs/>
          <w:color w:val="000000" w:themeColor="text1"/>
        </w:rPr>
        <w:t>p=0.03836</w:t>
      </w:r>
      <w:r w:rsidR="00A3665D">
        <w:rPr>
          <w:color w:val="000000" w:themeColor="text1"/>
        </w:rPr>
        <w:t>), however this was not further identified by the Kruskal-Wallis with Dunn post-hoc (</w:t>
      </w:r>
      <w:r w:rsidR="00A3665D">
        <w:rPr>
          <w:i/>
          <w:iCs/>
          <w:color w:val="000000" w:themeColor="text1"/>
        </w:rPr>
        <w:t>p=0.08285</w:t>
      </w:r>
      <w:r w:rsidR="00A3665D">
        <w:rPr>
          <w:color w:val="000000" w:themeColor="text1"/>
        </w:rPr>
        <w:t>)</w:t>
      </w:r>
      <w:r w:rsidR="00076E82">
        <w:rPr>
          <w:color w:val="000000" w:themeColor="text1"/>
        </w:rPr>
        <w:t xml:space="preserve"> (</w:t>
      </w:r>
      <w:r w:rsidR="00076E82">
        <w:rPr>
          <w:color w:val="000000" w:themeColor="text1"/>
        </w:rPr>
        <w:fldChar w:fldCharType="begin"/>
      </w:r>
      <w:r w:rsidR="00076E82">
        <w:rPr>
          <w:color w:val="000000" w:themeColor="text1"/>
        </w:rPr>
        <w:instrText xml:space="preserve"> REF _Ref159940249 \h </w:instrText>
      </w:r>
      <w:r w:rsidR="004B5929">
        <w:rPr>
          <w:color w:val="000000" w:themeColor="text1"/>
        </w:rPr>
        <w:instrText xml:space="preserve"> \* MERGEFORMAT </w:instrText>
      </w:r>
      <w:r w:rsidR="00076E82">
        <w:rPr>
          <w:color w:val="000000" w:themeColor="text1"/>
        </w:rPr>
      </w:r>
      <w:r w:rsidR="00076E82">
        <w:rPr>
          <w:color w:val="000000" w:themeColor="text1"/>
        </w:rPr>
        <w:fldChar w:fldCharType="separate"/>
      </w:r>
      <w:r w:rsidR="00C336A5">
        <w:t>Table</w:t>
      </w:r>
      <w:r w:rsidR="00C336A5">
        <w:rPr>
          <w:noProof/>
        </w:rPr>
        <w:t xml:space="preserve"> 2</w:t>
      </w:r>
      <w:r w:rsidR="00076E82">
        <w:rPr>
          <w:color w:val="000000" w:themeColor="text1"/>
        </w:rPr>
        <w:fldChar w:fldCharType="end"/>
      </w:r>
      <w:r w:rsidR="00076E82">
        <w:rPr>
          <w:color w:val="000000" w:themeColor="text1"/>
        </w:rPr>
        <w:t>)</w:t>
      </w:r>
      <w:r w:rsidR="002B0B71">
        <w:rPr>
          <w:color w:val="000000" w:themeColor="text1"/>
        </w:rPr>
        <w:t>.</w:t>
      </w:r>
    </w:p>
    <w:p w14:paraId="31F18F4A" w14:textId="77777777" w:rsidR="004F2957" w:rsidRDefault="004F2957">
      <w:pPr>
        <w:rPr>
          <w:color w:val="000000" w:themeColor="text1"/>
        </w:rPr>
        <w:sectPr w:rsidR="004F2957" w:rsidSect="00C741BE">
          <w:type w:val="continuous"/>
          <w:pgSz w:w="11900" w:h="16840"/>
          <w:pgMar w:top="1440" w:right="1440" w:bottom="1440" w:left="1440" w:header="708" w:footer="708" w:gutter="0"/>
          <w:cols w:space="708"/>
          <w:docGrid w:linePitch="360"/>
        </w:sectPr>
      </w:pPr>
    </w:p>
    <w:p w14:paraId="67D2BBBD" w14:textId="4FD4C03A" w:rsidR="004F2957" w:rsidRDefault="0036460D">
      <w:pPr>
        <w:rPr>
          <w:color w:val="000000" w:themeColor="text1"/>
        </w:rPr>
      </w:pPr>
      <w:r>
        <w:rPr>
          <w:noProof/>
          <w:color w:val="000000" w:themeColor="text1"/>
          <w14:ligatures w14:val="standardContextual"/>
        </w:rPr>
        <w:lastRenderedPageBreak/>
        <w:drawing>
          <wp:inline distT="0" distB="0" distL="0" distR="0" wp14:anchorId="2FDF5E04" wp14:editId="4BFF9CCF">
            <wp:extent cx="8864600" cy="4982210"/>
            <wp:effectExtent l="0" t="0" r="0" b="8890"/>
            <wp:docPr id="321888057" name="Picture 321888057"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88057" name="Picture 2" descr="A collage of graph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8864600" cy="4982210"/>
                    </a:xfrm>
                    <a:prstGeom prst="rect">
                      <a:avLst/>
                    </a:prstGeom>
                  </pic:spPr>
                </pic:pic>
              </a:graphicData>
            </a:graphic>
          </wp:inline>
        </w:drawing>
      </w:r>
    </w:p>
    <w:p w14:paraId="00D44939" w14:textId="015F4DCF" w:rsidR="004F2957" w:rsidRDefault="004F2957" w:rsidP="000402A9">
      <w:pPr>
        <w:pStyle w:val="Caption"/>
        <w:rPr>
          <w:color w:val="000000" w:themeColor="text1"/>
        </w:rPr>
      </w:pPr>
      <w:bookmarkStart w:id="129" w:name="_Ref166746573"/>
      <w:bookmarkStart w:id="130" w:name="_Ref166746182"/>
      <w:r>
        <w:t xml:space="preserve">Figure </w:t>
      </w:r>
      <w:r>
        <w:fldChar w:fldCharType="begin"/>
      </w:r>
      <w:r>
        <w:instrText xml:space="preserve"> SEQ Figure \* ARABIC </w:instrText>
      </w:r>
      <w:r>
        <w:fldChar w:fldCharType="separate"/>
      </w:r>
      <w:r w:rsidR="00FA3F32">
        <w:rPr>
          <w:noProof/>
        </w:rPr>
        <w:t>4</w:t>
      </w:r>
      <w:r>
        <w:fldChar w:fldCharType="end"/>
      </w:r>
      <w:bookmarkEnd w:id="129"/>
      <w:r>
        <w:t xml:space="preserve"> Results showing the</w:t>
      </w:r>
      <w:r w:rsidR="0036460D">
        <w:t xml:space="preserve"> average</w:t>
      </w:r>
      <w:r>
        <w:t xml:space="preserve"> survival rates of E. coli on </w:t>
      </w:r>
      <w:r w:rsidR="006B291A">
        <w:t>a</w:t>
      </w:r>
      <w:r>
        <w:t xml:space="preserve">) </w:t>
      </w:r>
      <w:r w:rsidR="0036460D">
        <w:t>u</w:t>
      </w:r>
      <w:r>
        <w:t xml:space="preserve">ncoated Brushed Steel, </w:t>
      </w:r>
      <w:r w:rsidR="006B291A">
        <w:t>b</w:t>
      </w:r>
      <w:r>
        <w:t xml:space="preserve">) CuO coated Brushed Steel, </w:t>
      </w:r>
      <w:r w:rsidR="006B291A">
        <w:t>c</w:t>
      </w:r>
      <w:r>
        <w:t xml:space="preserve">) TiO coated Brushed Steel, </w:t>
      </w:r>
      <w:r w:rsidR="006B291A">
        <w:t>d</w:t>
      </w:r>
      <w:r>
        <w:t>) Cuo + TiO coated Brushed Steel</w:t>
      </w:r>
      <w:r w:rsidR="0036460D">
        <w:t>. T=0 starts once the surface has been removed from the inoculated agar following touch contact</w:t>
      </w:r>
      <w:commentRangeStart w:id="131"/>
      <w:commentRangeStart w:id="132"/>
      <w:r w:rsidR="0036460D">
        <w:t>. Error Bars</w:t>
      </w:r>
      <w:commentRangeEnd w:id="131"/>
      <w:r w:rsidR="00BD0999">
        <w:rPr>
          <w:rStyle w:val="CommentReference"/>
          <w:i w:val="0"/>
          <w:iCs w:val="0"/>
          <w:color w:val="auto"/>
        </w:rPr>
        <w:commentReference w:id="131"/>
      </w:r>
      <w:commentRangeEnd w:id="132"/>
      <w:r w:rsidR="00FA3F32">
        <w:rPr>
          <w:rStyle w:val="CommentReference"/>
          <w:i w:val="0"/>
          <w:iCs w:val="0"/>
          <w:color w:val="auto"/>
        </w:rPr>
        <w:commentReference w:id="132"/>
      </w:r>
      <w:r w:rsidR="0036460D">
        <w:t xml:space="preserve"> represent </w:t>
      </w:r>
      <w:commentRangeStart w:id="133"/>
      <w:commentRangeStart w:id="134"/>
      <w:r w:rsidR="0036460D">
        <w:t>Standard Deviation</w:t>
      </w:r>
      <w:commentRangeEnd w:id="133"/>
      <w:r w:rsidR="00E06049">
        <w:rPr>
          <w:rStyle w:val="CommentReference"/>
          <w:i w:val="0"/>
          <w:iCs w:val="0"/>
          <w:color w:val="auto"/>
        </w:rPr>
        <w:commentReference w:id="133"/>
      </w:r>
      <w:commentRangeEnd w:id="134"/>
      <w:r w:rsidR="00395AC8">
        <w:rPr>
          <w:rStyle w:val="CommentReference"/>
          <w:i w:val="0"/>
          <w:iCs w:val="0"/>
          <w:color w:val="auto"/>
        </w:rPr>
        <w:commentReference w:id="134"/>
      </w:r>
      <w:r w:rsidR="00FA3F32">
        <w:t xml:space="preserve"> (</w:t>
      </w:r>
      <w:r w:rsidR="00FA3F32" w:rsidRPr="00FA3F32">
        <w:rPr>
          <w:highlight w:val="yellow"/>
        </w:rPr>
        <w:t>SD calculated using 3 replicates of each data point</w:t>
      </w:r>
      <w:r w:rsidR="00FA3F32">
        <w:t>)</w:t>
      </w:r>
      <w:r w:rsidR="0036460D">
        <w:t>.</w:t>
      </w:r>
      <w:bookmarkEnd w:id="130"/>
    </w:p>
    <w:p w14:paraId="5BA896B4" w14:textId="77777777" w:rsidR="0036460D" w:rsidRDefault="0036460D" w:rsidP="004F2957">
      <w:pPr>
        <w:rPr>
          <w:color w:val="000000" w:themeColor="text1"/>
        </w:rPr>
        <w:sectPr w:rsidR="0036460D" w:rsidSect="00F277E1">
          <w:pgSz w:w="16840" w:h="11900" w:orient="landscape"/>
          <w:pgMar w:top="1440" w:right="1440" w:bottom="1440" w:left="1440" w:header="708" w:footer="708" w:gutter="0"/>
          <w:cols w:space="708"/>
          <w:docGrid w:linePitch="360"/>
        </w:sectPr>
      </w:pPr>
    </w:p>
    <w:p w14:paraId="633E5307" w14:textId="154969CE" w:rsidR="00A3665D" w:rsidRDefault="0036460D" w:rsidP="000402A9">
      <w:r w:rsidRPr="00A3665D">
        <w:rPr>
          <w:noProof/>
        </w:rPr>
        <w:lastRenderedPageBreak/>
        <w:drawing>
          <wp:anchor distT="0" distB="0" distL="114300" distR="114300" simplePos="0" relativeHeight="251658245" behindDoc="0" locked="0" layoutInCell="1" allowOverlap="1" wp14:anchorId="4D0FF8EE" wp14:editId="14AA4B5F">
            <wp:simplePos x="0" y="0"/>
            <wp:positionH relativeFrom="column">
              <wp:posOffset>-144097</wp:posOffset>
            </wp:positionH>
            <wp:positionV relativeFrom="paragraph">
              <wp:posOffset>49</wp:posOffset>
            </wp:positionV>
            <wp:extent cx="5461000" cy="3272155"/>
            <wp:effectExtent l="0" t="0" r="6350" b="4445"/>
            <wp:wrapSquare wrapText="bothSides"/>
            <wp:docPr id="737899115" name="Chart 1">
              <a:extLst xmlns:a="http://schemas.openxmlformats.org/drawingml/2006/main">
                <a:ext uri="{FF2B5EF4-FFF2-40B4-BE49-F238E27FC236}">
                  <a16:creationId xmlns:a16="http://schemas.microsoft.com/office/drawing/2014/main" id="{BFAA4C53-8884-1456-8DB0-8BDDDF0D51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5F0311EC" w14:textId="5AC5A883" w:rsidR="00A3665D" w:rsidRDefault="00A3665D" w:rsidP="00A3665D">
      <w:pPr>
        <w:pStyle w:val="Caption"/>
      </w:pPr>
    </w:p>
    <w:p w14:paraId="76D4B2BC" w14:textId="77777777" w:rsidR="0036460D" w:rsidRDefault="0036460D" w:rsidP="0036460D"/>
    <w:p w14:paraId="293CD63B" w14:textId="77777777" w:rsidR="0036460D" w:rsidRDefault="0036460D" w:rsidP="0036460D"/>
    <w:p w14:paraId="602A6437" w14:textId="77777777" w:rsidR="0036460D" w:rsidRDefault="0036460D" w:rsidP="0036460D"/>
    <w:p w14:paraId="63549921" w14:textId="77777777" w:rsidR="0036460D" w:rsidRDefault="0036460D" w:rsidP="0036460D"/>
    <w:p w14:paraId="62ACB394" w14:textId="77777777" w:rsidR="0036460D" w:rsidRDefault="0036460D" w:rsidP="0036460D"/>
    <w:p w14:paraId="6E7ECABA" w14:textId="77777777" w:rsidR="0036460D" w:rsidRDefault="0036460D" w:rsidP="0036460D"/>
    <w:p w14:paraId="794FBA03" w14:textId="77777777" w:rsidR="0036460D" w:rsidRDefault="0036460D" w:rsidP="0036460D"/>
    <w:p w14:paraId="59BFD253" w14:textId="77777777" w:rsidR="0036460D" w:rsidRDefault="0036460D" w:rsidP="0036460D"/>
    <w:p w14:paraId="22E52598" w14:textId="77777777" w:rsidR="0036460D" w:rsidRDefault="0036460D" w:rsidP="0036460D"/>
    <w:p w14:paraId="60AAFAC4" w14:textId="77777777" w:rsidR="0036460D" w:rsidRDefault="0036460D" w:rsidP="0036460D"/>
    <w:p w14:paraId="046895F4" w14:textId="77777777" w:rsidR="0036460D" w:rsidRDefault="0036460D" w:rsidP="0036460D"/>
    <w:p w14:paraId="2C6C2F7A" w14:textId="77777777" w:rsidR="0036460D" w:rsidRDefault="0036460D" w:rsidP="0036460D"/>
    <w:p w14:paraId="2E6B0F3C" w14:textId="77777777" w:rsidR="0036460D" w:rsidRDefault="0036460D" w:rsidP="0036460D"/>
    <w:p w14:paraId="65E3859C" w14:textId="77777777" w:rsidR="0036460D" w:rsidRDefault="0036460D" w:rsidP="0036460D"/>
    <w:p w14:paraId="4CCC474C" w14:textId="77777777" w:rsidR="0036460D" w:rsidRDefault="0036460D" w:rsidP="0036460D"/>
    <w:p w14:paraId="46CBA29B" w14:textId="77777777" w:rsidR="0036460D" w:rsidRPr="0036460D" w:rsidRDefault="0036460D" w:rsidP="000402A9"/>
    <w:p w14:paraId="18B08CD0" w14:textId="641F08E2" w:rsidR="00076E82" w:rsidRDefault="00106E75" w:rsidP="00076E82">
      <w:pPr>
        <w:pStyle w:val="Caption"/>
      </w:pPr>
      <w:bookmarkStart w:id="135" w:name="_Ref159926409"/>
      <w:r>
        <w:t xml:space="preserve">Figure </w:t>
      </w:r>
      <w:r>
        <w:fldChar w:fldCharType="begin"/>
      </w:r>
      <w:r>
        <w:instrText xml:space="preserve"> SEQ Figure \* ARABIC </w:instrText>
      </w:r>
      <w:r>
        <w:fldChar w:fldCharType="separate"/>
      </w:r>
      <w:r w:rsidR="00FA3F32">
        <w:rPr>
          <w:noProof/>
        </w:rPr>
        <w:t>5</w:t>
      </w:r>
      <w:r>
        <w:rPr>
          <w:noProof/>
        </w:rPr>
        <w:fldChar w:fldCharType="end"/>
      </w:r>
      <w:bookmarkEnd w:id="135"/>
      <w:r w:rsidRPr="00A3665D">
        <w:t xml:space="preserve"> </w:t>
      </w:r>
      <w:r>
        <w:t xml:space="preserve">Percentage change in E. coli recovered from coated steel variants after 15 and 30 minutes of </w:t>
      </w:r>
      <w:commentRangeStart w:id="136"/>
      <w:commentRangeStart w:id="137"/>
      <w:r>
        <w:t>exposure</w:t>
      </w:r>
      <w:commentRangeEnd w:id="136"/>
      <w:r w:rsidR="0027648A">
        <w:rPr>
          <w:rStyle w:val="CommentReference"/>
          <w:i w:val="0"/>
          <w:iCs w:val="0"/>
          <w:color w:val="auto"/>
        </w:rPr>
        <w:commentReference w:id="136"/>
      </w:r>
      <w:commentRangeEnd w:id="137"/>
      <w:r w:rsidR="00FA3F32">
        <w:rPr>
          <w:rStyle w:val="CommentReference"/>
          <w:i w:val="0"/>
          <w:iCs w:val="0"/>
          <w:color w:val="auto"/>
        </w:rPr>
        <w:commentReference w:id="137"/>
      </w:r>
      <w:r w:rsidRPr="00FA3F32">
        <w:rPr>
          <w:highlight w:val="yellow"/>
        </w:rPr>
        <w:t>.</w:t>
      </w:r>
      <w:r w:rsidR="00FA3F32" w:rsidRPr="00FA3F32">
        <w:rPr>
          <w:highlight w:val="yellow"/>
        </w:rPr>
        <w:t xml:space="preserve"> Negative bars represent uncoated variant.</w:t>
      </w:r>
    </w:p>
    <w:p w14:paraId="25FC66D5" w14:textId="66386C95" w:rsidR="00106E75" w:rsidRDefault="00106E75" w:rsidP="00076E82">
      <w:pPr>
        <w:pStyle w:val="Caption"/>
      </w:pPr>
      <w:bookmarkStart w:id="138" w:name="_Ref159940249"/>
    </w:p>
    <w:p w14:paraId="6799B671" w14:textId="5297073A" w:rsidR="00076E82" w:rsidRPr="00287D08" w:rsidRDefault="00F146BB" w:rsidP="00F146BB">
      <w:pPr>
        <w:pStyle w:val="Caption"/>
      </w:pPr>
      <w:bookmarkStart w:id="139" w:name="_Toc173830865"/>
      <w:bookmarkEnd w:id="138"/>
      <w:r>
        <w:t xml:space="preserve">Table </w:t>
      </w:r>
      <w:r w:rsidR="009F448A">
        <w:fldChar w:fldCharType="begin"/>
      </w:r>
      <w:r w:rsidR="009F448A">
        <w:instrText xml:space="preserve"> STYLEREF 1 \s </w:instrText>
      </w:r>
      <w:r w:rsidR="009F448A">
        <w:fldChar w:fldCharType="separate"/>
      </w:r>
      <w:r w:rsidR="009F448A">
        <w:rPr>
          <w:noProof/>
        </w:rPr>
        <w:t>4</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1</w:t>
      </w:r>
      <w:r w:rsidR="009F448A">
        <w:fldChar w:fldCharType="end"/>
      </w:r>
      <w:r>
        <w:t xml:space="preserve"> </w:t>
      </w:r>
      <w:r w:rsidR="00076E82" w:rsidRPr="00EE68A5">
        <w:t xml:space="preserve">Results Matrix of p-values from One-Tailed Mann-Whitney analysis of each Coated Surface on Brushed Steel against </w:t>
      </w:r>
      <w:r w:rsidR="00076E82" w:rsidRPr="00287D08">
        <w:t>E. coli</w:t>
      </w:r>
      <w:bookmarkEnd w:id="139"/>
    </w:p>
    <w:tbl>
      <w:tblPr>
        <w:tblStyle w:val="TableGrid"/>
        <w:tblW w:w="0" w:type="auto"/>
        <w:tblLook w:val="04A0" w:firstRow="1" w:lastRow="0" w:firstColumn="1" w:lastColumn="0" w:noHBand="0" w:noVBand="1"/>
      </w:tblPr>
      <w:tblGrid>
        <w:gridCol w:w="2093"/>
        <w:gridCol w:w="1559"/>
        <w:gridCol w:w="1843"/>
        <w:gridCol w:w="1559"/>
      </w:tblGrid>
      <w:tr w:rsidR="00076E82" w14:paraId="696E58B6" w14:textId="77777777" w:rsidTr="007E6E1D">
        <w:tc>
          <w:tcPr>
            <w:tcW w:w="2093" w:type="dxa"/>
            <w:tcBorders>
              <w:top w:val="nil"/>
              <w:left w:val="nil"/>
              <w:bottom w:val="single" w:sz="4" w:space="0" w:color="auto"/>
              <w:right w:val="nil"/>
            </w:tcBorders>
          </w:tcPr>
          <w:p w14:paraId="36343215" w14:textId="77777777" w:rsidR="00076E82" w:rsidRDefault="00076E82" w:rsidP="007E6E1D"/>
        </w:tc>
        <w:tc>
          <w:tcPr>
            <w:tcW w:w="1559" w:type="dxa"/>
            <w:tcBorders>
              <w:top w:val="nil"/>
              <w:left w:val="nil"/>
              <w:bottom w:val="single" w:sz="4" w:space="0" w:color="auto"/>
              <w:right w:val="nil"/>
            </w:tcBorders>
          </w:tcPr>
          <w:p w14:paraId="0B7228A6" w14:textId="77777777" w:rsidR="00076E82" w:rsidRDefault="00076E82" w:rsidP="007E6E1D">
            <w:r>
              <w:t>Negative</w:t>
            </w:r>
          </w:p>
        </w:tc>
        <w:tc>
          <w:tcPr>
            <w:tcW w:w="1843" w:type="dxa"/>
            <w:tcBorders>
              <w:top w:val="nil"/>
              <w:left w:val="nil"/>
              <w:bottom w:val="nil"/>
              <w:right w:val="nil"/>
            </w:tcBorders>
          </w:tcPr>
          <w:p w14:paraId="358E13B0" w14:textId="77777777" w:rsidR="00076E82" w:rsidRDefault="00076E82" w:rsidP="007E6E1D"/>
        </w:tc>
        <w:tc>
          <w:tcPr>
            <w:tcW w:w="1559" w:type="dxa"/>
            <w:tcBorders>
              <w:top w:val="nil"/>
              <w:left w:val="nil"/>
              <w:bottom w:val="nil"/>
              <w:right w:val="nil"/>
            </w:tcBorders>
          </w:tcPr>
          <w:p w14:paraId="2696274C" w14:textId="77777777" w:rsidR="00076E82" w:rsidRDefault="00076E82" w:rsidP="007E6E1D"/>
        </w:tc>
      </w:tr>
      <w:tr w:rsidR="00076E82" w14:paraId="5A8E3931" w14:textId="77777777" w:rsidTr="007E6E1D">
        <w:tc>
          <w:tcPr>
            <w:tcW w:w="2093" w:type="dxa"/>
            <w:tcBorders>
              <w:bottom w:val="nil"/>
            </w:tcBorders>
          </w:tcPr>
          <w:p w14:paraId="494E309B" w14:textId="77777777" w:rsidR="00076E82" w:rsidRDefault="00076E82" w:rsidP="007E6E1D">
            <w:r>
              <w:t>Copper Oxide</w:t>
            </w:r>
          </w:p>
        </w:tc>
        <w:tc>
          <w:tcPr>
            <w:tcW w:w="1559" w:type="dxa"/>
            <w:tcBorders>
              <w:bottom w:val="nil"/>
            </w:tcBorders>
            <w:vAlign w:val="bottom"/>
          </w:tcPr>
          <w:p w14:paraId="57AB9920" w14:textId="77777777" w:rsidR="00076E82" w:rsidRDefault="00076E82" w:rsidP="007E6E1D">
            <w:r>
              <w:rPr>
                <w:rFonts w:ascii="Aptos Narrow" w:hAnsi="Aptos Narrow"/>
                <w:color w:val="000000"/>
              </w:rPr>
              <w:t>0.06057</w:t>
            </w:r>
          </w:p>
        </w:tc>
        <w:tc>
          <w:tcPr>
            <w:tcW w:w="1843" w:type="dxa"/>
            <w:tcBorders>
              <w:top w:val="nil"/>
              <w:right w:val="nil"/>
            </w:tcBorders>
          </w:tcPr>
          <w:p w14:paraId="6D1E5343" w14:textId="77777777" w:rsidR="00076E82" w:rsidRDefault="00076E82" w:rsidP="007E6E1D">
            <w:r>
              <w:t>Copper Oxide</w:t>
            </w:r>
          </w:p>
        </w:tc>
        <w:tc>
          <w:tcPr>
            <w:tcW w:w="1559" w:type="dxa"/>
            <w:tcBorders>
              <w:top w:val="nil"/>
              <w:left w:val="nil"/>
              <w:bottom w:val="nil"/>
              <w:right w:val="nil"/>
            </w:tcBorders>
          </w:tcPr>
          <w:p w14:paraId="3F6D2E19" w14:textId="77777777" w:rsidR="00076E82" w:rsidRDefault="00076E82" w:rsidP="007E6E1D"/>
        </w:tc>
      </w:tr>
      <w:tr w:rsidR="00076E82" w14:paraId="41A08A9F" w14:textId="77777777" w:rsidTr="007E6E1D">
        <w:tc>
          <w:tcPr>
            <w:tcW w:w="2093" w:type="dxa"/>
            <w:tcBorders>
              <w:top w:val="nil"/>
              <w:bottom w:val="nil"/>
            </w:tcBorders>
          </w:tcPr>
          <w:p w14:paraId="1D34EAEA" w14:textId="77777777" w:rsidR="00076E82" w:rsidRDefault="00076E82" w:rsidP="007E6E1D">
            <w:r>
              <w:t>Titania</w:t>
            </w:r>
          </w:p>
        </w:tc>
        <w:tc>
          <w:tcPr>
            <w:tcW w:w="1559" w:type="dxa"/>
            <w:tcBorders>
              <w:top w:val="nil"/>
              <w:bottom w:val="nil"/>
              <w:right w:val="nil"/>
            </w:tcBorders>
            <w:vAlign w:val="bottom"/>
          </w:tcPr>
          <w:p w14:paraId="1224CBE2" w14:textId="77777777" w:rsidR="00076E82" w:rsidRDefault="00076E82" w:rsidP="007E6E1D">
            <w:r>
              <w:rPr>
                <w:rFonts w:ascii="Aptos Narrow" w:hAnsi="Aptos Narrow"/>
                <w:color w:val="000000"/>
              </w:rPr>
              <w:t>0.18943</w:t>
            </w:r>
          </w:p>
        </w:tc>
        <w:tc>
          <w:tcPr>
            <w:tcW w:w="1843" w:type="dxa"/>
            <w:tcBorders>
              <w:left w:val="nil"/>
              <w:bottom w:val="nil"/>
            </w:tcBorders>
            <w:vAlign w:val="bottom"/>
          </w:tcPr>
          <w:p w14:paraId="28AE4B69" w14:textId="77777777" w:rsidR="00076E82" w:rsidRPr="0031343A" w:rsidRDefault="00076E82" w:rsidP="007E6E1D">
            <w:pPr>
              <w:rPr>
                <w:color w:val="FF0000"/>
              </w:rPr>
            </w:pPr>
            <w:r>
              <w:rPr>
                <w:rFonts w:ascii="Aptos Narrow" w:hAnsi="Aptos Narrow"/>
                <w:color w:val="000000"/>
              </w:rPr>
              <w:t>0.02619*</w:t>
            </w:r>
          </w:p>
        </w:tc>
        <w:tc>
          <w:tcPr>
            <w:tcW w:w="1559" w:type="dxa"/>
            <w:tcBorders>
              <w:top w:val="nil"/>
              <w:right w:val="nil"/>
            </w:tcBorders>
          </w:tcPr>
          <w:p w14:paraId="418FB85C" w14:textId="77777777" w:rsidR="00076E82" w:rsidRDefault="00076E82" w:rsidP="007E6E1D">
            <w:r>
              <w:t>Titania</w:t>
            </w:r>
          </w:p>
        </w:tc>
      </w:tr>
      <w:tr w:rsidR="00076E82" w14:paraId="3DE3B9B9" w14:textId="77777777" w:rsidTr="007E6E1D">
        <w:tc>
          <w:tcPr>
            <w:tcW w:w="2093" w:type="dxa"/>
            <w:tcBorders>
              <w:top w:val="nil"/>
            </w:tcBorders>
          </w:tcPr>
          <w:p w14:paraId="46F2D080" w14:textId="77777777" w:rsidR="00076E82" w:rsidRDefault="00076E82" w:rsidP="007E6E1D">
            <w:r>
              <w:t>Copper Titania Mix</w:t>
            </w:r>
          </w:p>
        </w:tc>
        <w:tc>
          <w:tcPr>
            <w:tcW w:w="1559" w:type="dxa"/>
            <w:tcBorders>
              <w:top w:val="nil"/>
              <w:right w:val="nil"/>
            </w:tcBorders>
            <w:vAlign w:val="bottom"/>
          </w:tcPr>
          <w:p w14:paraId="6C359710" w14:textId="77777777" w:rsidR="00076E82" w:rsidRDefault="00076E82" w:rsidP="007E6E1D">
            <w:r>
              <w:rPr>
                <w:rFonts w:ascii="Aptos Narrow" w:hAnsi="Aptos Narrow"/>
                <w:color w:val="000000"/>
              </w:rPr>
              <w:t>0.17619</w:t>
            </w:r>
          </w:p>
        </w:tc>
        <w:tc>
          <w:tcPr>
            <w:tcW w:w="1843" w:type="dxa"/>
            <w:tcBorders>
              <w:top w:val="nil"/>
              <w:left w:val="nil"/>
              <w:right w:val="nil"/>
            </w:tcBorders>
            <w:vAlign w:val="bottom"/>
          </w:tcPr>
          <w:p w14:paraId="5EF13579" w14:textId="77777777" w:rsidR="00076E82" w:rsidRDefault="00076E82" w:rsidP="007E6E1D">
            <w:r>
              <w:rPr>
                <w:rFonts w:ascii="Aptos Narrow" w:hAnsi="Aptos Narrow"/>
                <w:color w:val="000000"/>
              </w:rPr>
              <w:t>0.26763</w:t>
            </w:r>
          </w:p>
        </w:tc>
        <w:tc>
          <w:tcPr>
            <w:tcW w:w="1559" w:type="dxa"/>
            <w:tcBorders>
              <w:left w:val="nil"/>
            </w:tcBorders>
          </w:tcPr>
          <w:p w14:paraId="669D5C1D" w14:textId="77777777" w:rsidR="00076E82" w:rsidRPr="0031343A" w:rsidRDefault="00076E82" w:rsidP="007E6E1D">
            <w:pPr>
              <w:rPr>
                <w:rFonts w:ascii="Aptos Narrow" w:hAnsi="Aptos Narrow"/>
                <w:color w:val="000000"/>
              </w:rPr>
            </w:pPr>
            <w:r>
              <w:rPr>
                <w:rFonts w:ascii="Aptos Narrow" w:hAnsi="Aptos Narrow"/>
                <w:color w:val="000000"/>
              </w:rPr>
              <w:t>0.03836</w:t>
            </w:r>
          </w:p>
        </w:tc>
      </w:tr>
    </w:tbl>
    <w:p w14:paraId="31442D57" w14:textId="7AA3D7CD" w:rsidR="00BA292E" w:rsidRDefault="00BA292E" w:rsidP="00BA292E">
      <w:pPr>
        <w:rPr>
          <w:b/>
          <w:bCs/>
          <w:i/>
          <w:iCs/>
          <w:sz w:val="20"/>
          <w:szCs w:val="20"/>
        </w:rPr>
      </w:pPr>
      <w:r>
        <w:rPr>
          <w:b/>
          <w:bCs/>
          <w:i/>
          <w:iCs/>
          <w:sz w:val="20"/>
          <w:szCs w:val="20"/>
        </w:rPr>
        <w:t xml:space="preserve">* </w:t>
      </w:r>
      <w:r w:rsidRPr="00D67E1F">
        <w:rPr>
          <w:b/>
          <w:bCs/>
          <w:i/>
          <w:iCs/>
          <w:sz w:val="20"/>
          <w:szCs w:val="20"/>
        </w:rPr>
        <w:t>p&lt;.05 indicates significance.</w:t>
      </w:r>
    </w:p>
    <w:p w14:paraId="01A9BD5F" w14:textId="69F4F490" w:rsidR="00076E82" w:rsidRDefault="00076E82" w:rsidP="007458FC">
      <w:pPr>
        <w:keepNext/>
      </w:pPr>
    </w:p>
    <w:p w14:paraId="126134D3" w14:textId="77777777" w:rsidR="00076E82" w:rsidRDefault="00076E82" w:rsidP="004B5929">
      <w:pPr>
        <w:keepNext/>
        <w:spacing w:line="360" w:lineRule="auto"/>
      </w:pPr>
    </w:p>
    <w:p w14:paraId="1FC49DEF" w14:textId="091087A4" w:rsidR="00E110C0" w:rsidRDefault="00A3665D" w:rsidP="00E110C0">
      <w:pPr>
        <w:keepNext/>
        <w:spacing w:line="360" w:lineRule="auto"/>
      </w:pPr>
      <w:r>
        <w:t xml:space="preserve">Although slightly lower, like the brushed steel there was no significant difference in the average number of viable </w:t>
      </w:r>
      <w:r>
        <w:rPr>
          <w:i/>
          <w:iCs/>
        </w:rPr>
        <w:t xml:space="preserve">E. coli </w:t>
      </w:r>
      <w:r>
        <w:t xml:space="preserve">cells recovered from </w:t>
      </w:r>
      <w:r w:rsidR="00E110C0">
        <w:t>the</w:t>
      </w:r>
      <w:r>
        <w:t xml:space="preserve"> Borosilicate Glass</w:t>
      </w:r>
      <w:r w:rsidR="00E110C0">
        <w:t xml:space="preserve"> variants</w:t>
      </w:r>
      <w:r>
        <w:t xml:space="preserve"> at </w:t>
      </w:r>
      <w:r>
        <w:rPr>
          <w:i/>
          <w:iCs/>
        </w:rPr>
        <w:t>T=0</w:t>
      </w:r>
      <w:r>
        <w:t xml:space="preserve"> with the mean recovered CFU for uncoated </w:t>
      </w:r>
      <w:bookmarkStart w:id="140" w:name="OLE_LINK2"/>
      <w:r>
        <w:t>(</w:t>
      </w:r>
      <w:r w:rsidR="008A0065">
        <w:rPr>
          <w:color w:val="FF0000"/>
        </w:rPr>
        <w:fldChar w:fldCharType="begin"/>
      </w:r>
      <w:r w:rsidR="008A0065">
        <w:instrText xml:space="preserve"> REF _Ref166750564 \h </w:instrText>
      </w:r>
      <w:r w:rsidR="008A0065">
        <w:rPr>
          <w:color w:val="FF0000"/>
        </w:rPr>
      </w:r>
      <w:r w:rsidR="008A0065">
        <w:rPr>
          <w:color w:val="FF0000"/>
        </w:rPr>
        <w:fldChar w:fldCharType="separate"/>
      </w:r>
      <w:r w:rsidR="00C336A5">
        <w:t xml:space="preserve">Figure </w:t>
      </w:r>
      <w:r w:rsidR="00C336A5">
        <w:rPr>
          <w:noProof/>
        </w:rPr>
        <w:t>8</w:t>
      </w:r>
      <w:r w:rsidR="008A0065">
        <w:rPr>
          <w:color w:val="FF0000"/>
        </w:rPr>
        <w:fldChar w:fldCharType="end"/>
      </w:r>
      <w:r w:rsidR="008A0065">
        <w:t>a</w:t>
      </w:r>
      <w:r>
        <w:t>)</w:t>
      </w:r>
      <w:bookmarkEnd w:id="140"/>
      <w:r>
        <w:t>, Copper Oxide (</w:t>
      </w:r>
      <w:r w:rsidR="008A0065">
        <w:fldChar w:fldCharType="begin"/>
      </w:r>
      <w:r w:rsidR="008A0065">
        <w:instrText xml:space="preserve"> REF _Ref166750564 \h </w:instrText>
      </w:r>
      <w:r w:rsidR="008A0065">
        <w:fldChar w:fldCharType="separate"/>
      </w:r>
      <w:r w:rsidR="00C336A5">
        <w:t xml:space="preserve">Figure </w:t>
      </w:r>
      <w:r w:rsidR="00C336A5">
        <w:rPr>
          <w:noProof/>
        </w:rPr>
        <w:t>8</w:t>
      </w:r>
      <w:r w:rsidR="008A0065">
        <w:fldChar w:fldCharType="end"/>
      </w:r>
      <w:r w:rsidR="008A0065">
        <w:t>b</w:t>
      </w:r>
      <w:r>
        <w:t>), Titania (</w:t>
      </w:r>
      <w:r w:rsidR="008A0065">
        <w:fldChar w:fldCharType="begin"/>
      </w:r>
      <w:r w:rsidR="008A0065">
        <w:instrText xml:space="preserve"> REF _Ref166750564 \h </w:instrText>
      </w:r>
      <w:r w:rsidR="008A0065">
        <w:fldChar w:fldCharType="separate"/>
      </w:r>
      <w:r w:rsidR="00C336A5">
        <w:t xml:space="preserve">Figure </w:t>
      </w:r>
      <w:r w:rsidR="00C336A5">
        <w:rPr>
          <w:noProof/>
        </w:rPr>
        <w:t>8</w:t>
      </w:r>
      <w:r w:rsidR="008A0065">
        <w:fldChar w:fldCharType="end"/>
      </w:r>
      <w:r w:rsidR="008A0065">
        <w:t>c</w:t>
      </w:r>
      <w:r>
        <w:t>), and Copper-Titania coated (</w:t>
      </w:r>
      <w:r w:rsidR="008A0065">
        <w:fldChar w:fldCharType="begin"/>
      </w:r>
      <w:r w:rsidR="008A0065">
        <w:instrText xml:space="preserve"> REF _Ref166750564 \h </w:instrText>
      </w:r>
      <w:r w:rsidR="008A0065">
        <w:fldChar w:fldCharType="separate"/>
      </w:r>
      <w:r w:rsidR="00C336A5">
        <w:t xml:space="preserve">Figure </w:t>
      </w:r>
      <w:r w:rsidR="00C336A5">
        <w:rPr>
          <w:noProof/>
        </w:rPr>
        <w:t>8</w:t>
      </w:r>
      <w:r w:rsidR="008A0065">
        <w:fldChar w:fldCharType="end"/>
      </w:r>
      <w:r w:rsidR="008A0065">
        <w:t>d</w:t>
      </w:r>
      <w:r>
        <w:t>) glass being 202.67</w:t>
      </w:r>
      <w:r w:rsidR="00195397">
        <w:t xml:space="preserve"> (</w:t>
      </w:r>
      <w:r w:rsidR="005236A4">
        <w:t xml:space="preserve">0.51 </w:t>
      </w:r>
      <w:r w:rsidR="005236A4">
        <w:rPr>
          <w:color w:val="000000" w:themeColor="text1"/>
        </w:rPr>
        <w:t>CFU/mm</w:t>
      </w:r>
      <w:r w:rsidR="005236A4">
        <w:rPr>
          <w:color w:val="000000" w:themeColor="text1"/>
          <w:vertAlign w:val="superscript"/>
        </w:rPr>
        <w:t>2</w:t>
      </w:r>
      <w:r w:rsidR="005236A4">
        <w:rPr>
          <w:color w:val="000000" w:themeColor="text1"/>
        </w:rPr>
        <w:t>)</w:t>
      </w:r>
      <w:r>
        <w:t>, 170</w:t>
      </w:r>
      <w:r w:rsidR="005236A4">
        <w:t xml:space="preserve"> (0.425 </w:t>
      </w:r>
      <w:r w:rsidR="005236A4">
        <w:rPr>
          <w:color w:val="000000" w:themeColor="text1"/>
        </w:rPr>
        <w:t>CFU/mm</w:t>
      </w:r>
      <w:r w:rsidR="005236A4">
        <w:rPr>
          <w:color w:val="000000" w:themeColor="text1"/>
          <w:vertAlign w:val="superscript"/>
        </w:rPr>
        <w:t>2</w:t>
      </w:r>
      <w:r w:rsidR="005236A4">
        <w:rPr>
          <w:color w:val="000000" w:themeColor="text1"/>
        </w:rPr>
        <w:t>)</w:t>
      </w:r>
      <w:r>
        <w:t>, 235</w:t>
      </w:r>
      <w:r w:rsidR="005236A4">
        <w:t xml:space="preserve"> (0.59 </w:t>
      </w:r>
      <w:r w:rsidR="005236A4">
        <w:rPr>
          <w:color w:val="000000" w:themeColor="text1"/>
        </w:rPr>
        <w:t>CFU/mm</w:t>
      </w:r>
      <w:r w:rsidR="005236A4">
        <w:rPr>
          <w:color w:val="000000" w:themeColor="text1"/>
          <w:vertAlign w:val="superscript"/>
        </w:rPr>
        <w:t>2</w:t>
      </w:r>
      <w:r w:rsidR="005236A4">
        <w:rPr>
          <w:color w:val="000000" w:themeColor="text1"/>
        </w:rPr>
        <w:t>)</w:t>
      </w:r>
      <w:r>
        <w:t>, and 114</w:t>
      </w:r>
      <w:r w:rsidR="005236A4">
        <w:t xml:space="preserve"> (0.29 </w:t>
      </w:r>
      <w:r w:rsidR="005236A4">
        <w:rPr>
          <w:color w:val="000000" w:themeColor="text1"/>
        </w:rPr>
        <w:t>CFU/mm</w:t>
      </w:r>
      <w:r w:rsidR="005236A4">
        <w:rPr>
          <w:color w:val="000000" w:themeColor="text1"/>
          <w:vertAlign w:val="superscript"/>
        </w:rPr>
        <w:t>2</w:t>
      </w:r>
      <w:r w:rsidR="005236A4">
        <w:rPr>
          <w:color w:val="000000" w:themeColor="text1"/>
        </w:rPr>
        <w:t>)</w:t>
      </w:r>
      <w:r>
        <w:t xml:space="preserve"> respectively. Similarly, after the 1</w:t>
      </w:r>
      <w:r w:rsidRPr="00A3665D">
        <w:rPr>
          <w:vertAlign w:val="superscript"/>
        </w:rPr>
        <w:t>st</w:t>
      </w:r>
      <w:r>
        <w:t xml:space="preserve"> 15-minutes of exposure to the surfaces there was a remarkable decline in recovered cells with an 81.25% and an 86.27% drop in viable cells from the uncoated and Copper Oxide coated glass, and a less remarkable 70.78% and 72.22% drop on the Titania and Copper-Titania coated (</w:t>
      </w:r>
      <w:r w:rsidR="008A0065">
        <w:rPr>
          <w:color w:val="FF0000"/>
        </w:rPr>
        <w:fldChar w:fldCharType="begin"/>
      </w:r>
      <w:r w:rsidR="008A0065">
        <w:instrText xml:space="preserve"> REF _Ref159928601 \h </w:instrText>
      </w:r>
      <w:r w:rsidR="008A0065">
        <w:rPr>
          <w:color w:val="FF0000"/>
        </w:rPr>
      </w:r>
      <w:r w:rsidR="008A0065">
        <w:rPr>
          <w:color w:val="FF0000"/>
        </w:rPr>
        <w:fldChar w:fldCharType="separate"/>
      </w:r>
      <w:r w:rsidR="00C336A5">
        <w:t xml:space="preserve">Figure </w:t>
      </w:r>
      <w:r w:rsidR="00C336A5">
        <w:rPr>
          <w:noProof/>
        </w:rPr>
        <w:t>9</w:t>
      </w:r>
      <w:r w:rsidR="008A0065">
        <w:rPr>
          <w:color w:val="FF0000"/>
        </w:rPr>
        <w:fldChar w:fldCharType="end"/>
      </w:r>
      <w:r>
        <w:rPr>
          <w:color w:val="000000" w:themeColor="text1"/>
        </w:rPr>
        <w:t xml:space="preserve">) </w:t>
      </w:r>
      <w:r w:rsidRPr="00A3665D">
        <w:rPr>
          <w:color w:val="000000" w:themeColor="text1"/>
        </w:rPr>
        <w:t>glass</w:t>
      </w:r>
      <w:r>
        <w:t xml:space="preserve">. The lowest average counts of recovered </w:t>
      </w:r>
      <w:r>
        <w:rPr>
          <w:i/>
          <w:iCs/>
        </w:rPr>
        <w:t xml:space="preserve">E. coli </w:t>
      </w:r>
      <w:r>
        <w:t>for the uncoated (</w:t>
      </w:r>
      <w:r w:rsidR="008A0065">
        <w:rPr>
          <w:color w:val="FF0000"/>
        </w:rPr>
        <w:fldChar w:fldCharType="begin"/>
      </w:r>
      <w:r w:rsidR="008A0065">
        <w:instrText xml:space="preserve"> REF _Ref166750564 \h </w:instrText>
      </w:r>
      <w:r w:rsidR="008A0065">
        <w:rPr>
          <w:color w:val="FF0000"/>
        </w:rPr>
      </w:r>
      <w:r w:rsidR="008A0065">
        <w:rPr>
          <w:color w:val="FF0000"/>
        </w:rPr>
        <w:fldChar w:fldCharType="separate"/>
      </w:r>
      <w:r w:rsidR="00C336A5">
        <w:t xml:space="preserve">Figure </w:t>
      </w:r>
      <w:r w:rsidR="00C336A5">
        <w:rPr>
          <w:noProof/>
        </w:rPr>
        <w:t>8</w:t>
      </w:r>
      <w:r w:rsidR="008A0065">
        <w:rPr>
          <w:color w:val="FF0000"/>
        </w:rPr>
        <w:fldChar w:fldCharType="end"/>
      </w:r>
      <w:r w:rsidR="008A0065">
        <w:t>a</w:t>
      </w:r>
      <w:r>
        <w:t>), Copper Oxide (</w:t>
      </w:r>
      <w:r w:rsidR="008A0065">
        <w:fldChar w:fldCharType="begin"/>
      </w:r>
      <w:r w:rsidR="008A0065">
        <w:instrText xml:space="preserve"> REF _Ref166750564 \h </w:instrText>
      </w:r>
      <w:r w:rsidR="008A0065">
        <w:fldChar w:fldCharType="separate"/>
      </w:r>
      <w:r w:rsidR="00C336A5">
        <w:t xml:space="preserve">Figure </w:t>
      </w:r>
      <w:r w:rsidR="00C336A5">
        <w:rPr>
          <w:noProof/>
        </w:rPr>
        <w:t>8</w:t>
      </w:r>
      <w:r w:rsidR="008A0065">
        <w:fldChar w:fldCharType="end"/>
      </w:r>
      <w:r w:rsidR="008A0065">
        <w:t>b</w:t>
      </w:r>
      <w:r>
        <w:t>), and Copper-Titania coated (</w:t>
      </w:r>
      <w:r w:rsidR="008A0065">
        <w:rPr>
          <w:color w:val="FF0000"/>
        </w:rPr>
        <w:fldChar w:fldCharType="begin"/>
      </w:r>
      <w:r w:rsidR="008A0065">
        <w:instrText xml:space="preserve"> REF _Ref166750564 \h </w:instrText>
      </w:r>
      <w:r w:rsidR="008A0065">
        <w:rPr>
          <w:color w:val="FF0000"/>
        </w:rPr>
      </w:r>
      <w:r w:rsidR="008A0065">
        <w:rPr>
          <w:color w:val="FF0000"/>
        </w:rPr>
        <w:fldChar w:fldCharType="separate"/>
      </w:r>
      <w:r w:rsidR="00C336A5">
        <w:t xml:space="preserve">Figure </w:t>
      </w:r>
      <w:r w:rsidR="00C336A5">
        <w:rPr>
          <w:noProof/>
        </w:rPr>
        <w:lastRenderedPageBreak/>
        <w:t>8</w:t>
      </w:r>
      <w:r w:rsidR="008A0065">
        <w:rPr>
          <w:color w:val="FF0000"/>
        </w:rPr>
        <w:fldChar w:fldCharType="end"/>
      </w:r>
      <w:r w:rsidR="008A0065">
        <w:t>d</w:t>
      </w:r>
      <w:r>
        <w:t xml:space="preserve">) glass was observed at </w:t>
      </w:r>
      <w:r>
        <w:rPr>
          <w:i/>
          <w:iCs/>
        </w:rPr>
        <w:t>T=105</w:t>
      </w:r>
      <w:r>
        <w:t>, these being 6</w:t>
      </w:r>
      <w:r w:rsidR="005236A4">
        <w:t xml:space="preserve"> (0.015 </w:t>
      </w:r>
      <w:r w:rsidR="005236A4">
        <w:rPr>
          <w:color w:val="000000" w:themeColor="text1"/>
        </w:rPr>
        <w:t>CFU/mm</w:t>
      </w:r>
      <w:r w:rsidR="005236A4">
        <w:rPr>
          <w:color w:val="000000" w:themeColor="text1"/>
          <w:vertAlign w:val="superscript"/>
        </w:rPr>
        <w:t>2</w:t>
      </w:r>
      <w:r w:rsidR="005236A4">
        <w:rPr>
          <w:color w:val="000000" w:themeColor="text1"/>
        </w:rPr>
        <w:t>)</w:t>
      </w:r>
      <w:r>
        <w:t>, 0.67</w:t>
      </w:r>
      <w:r w:rsidR="005236A4">
        <w:t xml:space="preserve"> (0.0017 </w:t>
      </w:r>
      <w:r w:rsidR="005236A4">
        <w:rPr>
          <w:color w:val="000000" w:themeColor="text1"/>
        </w:rPr>
        <w:t>CFU/mm</w:t>
      </w:r>
      <w:r w:rsidR="005236A4">
        <w:rPr>
          <w:color w:val="000000" w:themeColor="text1"/>
          <w:vertAlign w:val="superscript"/>
        </w:rPr>
        <w:t>2</w:t>
      </w:r>
      <w:r w:rsidR="005236A4">
        <w:rPr>
          <w:color w:val="000000" w:themeColor="text1"/>
        </w:rPr>
        <w:t>)</w:t>
      </w:r>
      <w:r>
        <w:t>, and 1</w:t>
      </w:r>
      <w:r w:rsidR="005236A4">
        <w:t xml:space="preserve"> (0.0025 </w:t>
      </w:r>
      <w:r w:rsidR="005236A4">
        <w:rPr>
          <w:color w:val="000000" w:themeColor="text1"/>
        </w:rPr>
        <w:t>CFU/mm</w:t>
      </w:r>
      <w:r w:rsidR="005236A4">
        <w:rPr>
          <w:color w:val="000000" w:themeColor="text1"/>
          <w:vertAlign w:val="superscript"/>
        </w:rPr>
        <w:t>2</w:t>
      </w:r>
      <w:r w:rsidR="005236A4">
        <w:rPr>
          <w:color w:val="000000" w:themeColor="text1"/>
        </w:rPr>
        <w:t>)</w:t>
      </w:r>
      <w:r>
        <w:t xml:space="preserve"> CFU respectively. Whereas the lowest average number of viable cells recovered from the Titania coated (</w:t>
      </w:r>
      <w:r w:rsidR="008A0065">
        <w:fldChar w:fldCharType="begin"/>
      </w:r>
      <w:r w:rsidR="008A0065">
        <w:instrText xml:space="preserve"> REF _Ref166750564 \h </w:instrText>
      </w:r>
      <w:r w:rsidR="008A0065">
        <w:fldChar w:fldCharType="separate"/>
      </w:r>
      <w:r w:rsidR="00C336A5">
        <w:t xml:space="preserve">Figure </w:t>
      </w:r>
      <w:r w:rsidR="00C336A5">
        <w:rPr>
          <w:noProof/>
        </w:rPr>
        <w:t>8</w:t>
      </w:r>
      <w:r w:rsidR="008A0065">
        <w:fldChar w:fldCharType="end"/>
      </w:r>
      <w:r w:rsidR="008A0065">
        <w:t>c</w:t>
      </w:r>
      <w:r>
        <w:t>) glass was 2.67</w:t>
      </w:r>
      <w:r w:rsidR="005236A4">
        <w:t xml:space="preserve"> (0.0067</w:t>
      </w:r>
      <w:r w:rsidR="005236A4" w:rsidRPr="005236A4">
        <w:rPr>
          <w:color w:val="000000" w:themeColor="text1"/>
        </w:rPr>
        <w:t xml:space="preserve"> </w:t>
      </w:r>
      <w:r w:rsidR="005236A4">
        <w:rPr>
          <w:color w:val="000000" w:themeColor="text1"/>
        </w:rPr>
        <w:t>CFU/mm</w:t>
      </w:r>
      <w:r w:rsidR="005236A4">
        <w:rPr>
          <w:color w:val="000000" w:themeColor="text1"/>
          <w:vertAlign w:val="superscript"/>
        </w:rPr>
        <w:t>2</w:t>
      </w:r>
      <w:r w:rsidR="005236A4">
        <w:rPr>
          <w:color w:val="000000" w:themeColor="text1"/>
        </w:rPr>
        <w:t xml:space="preserve">)  </w:t>
      </w:r>
      <w:r>
        <w:t xml:space="preserve"> CFU which occurred after </w:t>
      </w:r>
      <w:r>
        <w:rPr>
          <w:i/>
          <w:iCs/>
        </w:rPr>
        <w:t>T=120</w:t>
      </w:r>
      <w:r>
        <w:t xml:space="preserve">. Mann-Whitney analysis of </w:t>
      </w:r>
      <w:r>
        <w:rPr>
          <w:i/>
          <w:iCs/>
        </w:rPr>
        <w:t>E. coli</w:t>
      </w:r>
      <w:r>
        <w:t xml:space="preserve"> on coated glass identified no significant difference </w:t>
      </w:r>
      <w:commentRangeStart w:id="141"/>
      <w:commentRangeStart w:id="142"/>
      <w:r>
        <w:t>between any 2 coatings</w:t>
      </w:r>
      <w:commentRangeEnd w:id="141"/>
      <w:r w:rsidR="009F56FA">
        <w:rPr>
          <w:rStyle w:val="CommentReference"/>
        </w:rPr>
        <w:commentReference w:id="141"/>
      </w:r>
      <w:commentRangeEnd w:id="142"/>
      <w:r w:rsidR="00D52D42">
        <w:rPr>
          <w:rStyle w:val="CommentReference"/>
        </w:rPr>
        <w:commentReference w:id="142"/>
      </w:r>
      <w:r w:rsidR="00FA3F32">
        <w:t xml:space="preserve"> </w:t>
      </w:r>
      <w:r w:rsidR="00D52D42" w:rsidRPr="00D52D42">
        <w:rPr>
          <w:highlight w:val="yellow"/>
        </w:rPr>
        <w:t>including the uncoated reference surfaces</w:t>
      </w:r>
      <w:r w:rsidR="00FA3F32">
        <w:t xml:space="preserve"> </w:t>
      </w:r>
      <w:r>
        <w:t>(</w:t>
      </w:r>
      <w:r>
        <w:rPr>
          <w:i/>
          <w:iCs/>
        </w:rPr>
        <w:t>p&gt;0.05</w:t>
      </w:r>
      <w:r>
        <w:t>)</w:t>
      </w:r>
      <w:r w:rsidR="00076E82">
        <w:t xml:space="preserve"> </w:t>
      </w:r>
      <w:r w:rsidR="005A7E4C">
        <w:t>(</w:t>
      </w:r>
      <w:r w:rsidR="005A7E4C">
        <w:fldChar w:fldCharType="begin"/>
      </w:r>
      <w:r w:rsidR="005A7E4C">
        <w:instrText xml:space="preserve"> REF _Ref159940347 \h </w:instrText>
      </w:r>
      <w:r w:rsidR="004B5929">
        <w:instrText xml:space="preserve"> \* MERGEFORMAT </w:instrText>
      </w:r>
      <w:r w:rsidR="005A7E4C">
        <w:fldChar w:fldCharType="separate"/>
      </w:r>
      <w:r w:rsidR="00C336A5">
        <w:t xml:space="preserve">Table </w:t>
      </w:r>
      <w:r w:rsidR="00C336A5">
        <w:rPr>
          <w:noProof/>
        </w:rPr>
        <w:t>3</w:t>
      </w:r>
      <w:r w:rsidR="005A7E4C">
        <w:fldChar w:fldCharType="end"/>
      </w:r>
      <w:r w:rsidR="005A7E4C">
        <w:t>)</w:t>
      </w:r>
      <w:r>
        <w:t xml:space="preserve">, this was </w:t>
      </w:r>
      <w:commentRangeStart w:id="143"/>
      <w:commentRangeStart w:id="144"/>
      <w:r>
        <w:t>further analysed using Kruskal-Wallis with Dunn post-hoc</w:t>
      </w:r>
      <w:commentRangeEnd w:id="143"/>
      <w:r w:rsidR="004F15EA">
        <w:rPr>
          <w:rStyle w:val="CommentReference"/>
        </w:rPr>
        <w:commentReference w:id="143"/>
      </w:r>
      <w:commentRangeEnd w:id="144"/>
      <w:r w:rsidR="00D52D42">
        <w:rPr>
          <w:rStyle w:val="CommentReference"/>
        </w:rPr>
        <w:commentReference w:id="144"/>
      </w:r>
      <w:r>
        <w:t xml:space="preserve"> which also noted no significance (</w:t>
      </w:r>
      <w:r>
        <w:rPr>
          <w:i/>
          <w:iCs/>
        </w:rPr>
        <w:t>p&gt;0.05</w:t>
      </w:r>
      <w:r>
        <w:t>)</w:t>
      </w:r>
    </w:p>
    <w:p w14:paraId="7E7C666C" w14:textId="77777777" w:rsidR="00E110C0" w:rsidRDefault="00E110C0" w:rsidP="00E110C0">
      <w:pPr>
        <w:keepNext/>
        <w:spacing w:line="360" w:lineRule="auto"/>
        <w:sectPr w:rsidR="00E110C0" w:rsidSect="00F277E1">
          <w:type w:val="continuous"/>
          <w:pgSz w:w="11900" w:h="16840"/>
          <w:pgMar w:top="1440" w:right="1440" w:bottom="1440" w:left="1440" w:header="708" w:footer="708" w:gutter="0"/>
          <w:cols w:space="708"/>
          <w:docGrid w:linePitch="360"/>
        </w:sectPr>
      </w:pPr>
    </w:p>
    <w:p w14:paraId="7738AA00" w14:textId="1E7C2CFA" w:rsidR="00E110C0" w:rsidRDefault="00E110C0" w:rsidP="00E110C0">
      <w:pPr>
        <w:keepNext/>
        <w:spacing w:line="360" w:lineRule="auto"/>
      </w:pPr>
      <w:r>
        <w:rPr>
          <w:noProof/>
          <w14:ligatures w14:val="standardContextual"/>
        </w:rPr>
        <w:lastRenderedPageBreak/>
        <w:drawing>
          <wp:inline distT="0" distB="0" distL="0" distR="0" wp14:anchorId="1CD627CC" wp14:editId="77B85CEE">
            <wp:extent cx="8864600" cy="4909185"/>
            <wp:effectExtent l="0" t="0" r="0" b="5715"/>
            <wp:docPr id="501287743" name="Picture 501287743"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87743" name="Picture 3" descr="A collage of graph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8864600" cy="4909185"/>
                    </a:xfrm>
                    <a:prstGeom prst="rect">
                      <a:avLst/>
                    </a:prstGeom>
                  </pic:spPr>
                </pic:pic>
              </a:graphicData>
            </a:graphic>
          </wp:inline>
        </w:drawing>
      </w:r>
    </w:p>
    <w:p w14:paraId="4861409A" w14:textId="758F3828" w:rsidR="008A0065" w:rsidRDefault="00E110C0" w:rsidP="008A0065">
      <w:pPr>
        <w:pStyle w:val="Caption"/>
        <w:sectPr w:rsidR="008A0065" w:rsidSect="00F277E1">
          <w:pgSz w:w="16840" w:h="11900" w:orient="landscape"/>
          <w:pgMar w:top="1440" w:right="1440" w:bottom="1440" w:left="1440" w:header="708" w:footer="708" w:gutter="0"/>
          <w:cols w:space="708"/>
          <w:docGrid w:linePitch="360"/>
        </w:sectPr>
      </w:pPr>
      <w:bookmarkStart w:id="145" w:name="_Ref166750564"/>
      <w:r>
        <w:t xml:space="preserve">Figure </w:t>
      </w:r>
      <w:r>
        <w:fldChar w:fldCharType="begin"/>
      </w:r>
      <w:r>
        <w:instrText xml:space="preserve"> SEQ Figure \* ARABIC </w:instrText>
      </w:r>
      <w:r>
        <w:fldChar w:fldCharType="separate"/>
      </w:r>
      <w:r w:rsidR="00FA3F32">
        <w:rPr>
          <w:noProof/>
        </w:rPr>
        <w:t>6</w:t>
      </w:r>
      <w:r>
        <w:rPr>
          <w:noProof/>
        </w:rPr>
        <w:fldChar w:fldCharType="end"/>
      </w:r>
      <w:bookmarkEnd w:id="145"/>
      <w:r>
        <w:t xml:space="preserve"> Results </w:t>
      </w:r>
      <w:r w:rsidR="008A0065">
        <w:t>showing the average survival rates of</w:t>
      </w:r>
      <w:r>
        <w:t xml:space="preserve"> E. coli </w:t>
      </w:r>
      <w:r w:rsidR="008A0065">
        <w:t>on</w:t>
      </w:r>
      <w:r>
        <w:t xml:space="preserve"> a) uncoated Borosilicate Glass, b) C</w:t>
      </w:r>
      <w:r w:rsidR="008A0065">
        <w:t>uO coated Borosilicate Glass, c) TiO coated Borosilicate Glass, d) CuO + TiO coated Borosilicate Glass. T=0 starts once the surface has been removed from the inoculated agar following touch contact. Error Bars represent Standard Deviation</w:t>
      </w:r>
      <w:r w:rsidR="00FA3F32">
        <w:t xml:space="preserve"> (</w:t>
      </w:r>
      <w:r w:rsidR="00FA3F32" w:rsidRPr="00FA3F32">
        <w:rPr>
          <w:highlight w:val="yellow"/>
        </w:rPr>
        <w:t>SD calculated using 3 replicates of each data point</w:t>
      </w:r>
      <w:r w:rsidR="00FA3F32">
        <w:t>)</w:t>
      </w:r>
    </w:p>
    <w:p w14:paraId="6F21DCF8" w14:textId="65874BAA" w:rsidR="007458FC" w:rsidRDefault="00C4050C" w:rsidP="007458FC">
      <w:pPr>
        <w:pStyle w:val="Caption"/>
      </w:pPr>
      <w:r w:rsidRPr="00A3665D">
        <w:rPr>
          <w:noProof/>
        </w:rPr>
        <w:lastRenderedPageBreak/>
        <w:drawing>
          <wp:anchor distT="0" distB="0" distL="114300" distR="114300" simplePos="0" relativeHeight="251658246" behindDoc="0" locked="0" layoutInCell="1" allowOverlap="1" wp14:anchorId="141DE3BA" wp14:editId="6AAD12B9">
            <wp:simplePos x="0" y="0"/>
            <wp:positionH relativeFrom="column">
              <wp:posOffset>0</wp:posOffset>
            </wp:positionH>
            <wp:positionV relativeFrom="paragraph">
              <wp:posOffset>269875</wp:posOffset>
            </wp:positionV>
            <wp:extent cx="5461000" cy="3152140"/>
            <wp:effectExtent l="0" t="0" r="6350" b="10160"/>
            <wp:wrapSquare wrapText="bothSides"/>
            <wp:docPr id="1619919557" name="Chart 2">
              <a:extLst xmlns:a="http://schemas.openxmlformats.org/drawingml/2006/main">
                <a:ext uri="{FF2B5EF4-FFF2-40B4-BE49-F238E27FC236}">
                  <a16:creationId xmlns:a16="http://schemas.microsoft.com/office/drawing/2014/main" id="{9129C812-C2A3-4C01-BCEA-608964CF19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6C62D2C9" w14:textId="77777777" w:rsidR="00FA3F32" w:rsidRDefault="00A3665D" w:rsidP="00FA3F32">
      <w:pPr>
        <w:pStyle w:val="Caption"/>
      </w:pPr>
      <w:bookmarkStart w:id="146" w:name="_Ref159928601"/>
      <w:r>
        <w:t xml:space="preserve">Figure </w:t>
      </w:r>
      <w:r>
        <w:fldChar w:fldCharType="begin"/>
      </w:r>
      <w:r>
        <w:instrText xml:space="preserve"> SEQ Figure \* ARABIC </w:instrText>
      </w:r>
      <w:r>
        <w:fldChar w:fldCharType="separate"/>
      </w:r>
      <w:r w:rsidR="00FA3F32">
        <w:rPr>
          <w:noProof/>
        </w:rPr>
        <w:t>7</w:t>
      </w:r>
      <w:r>
        <w:rPr>
          <w:noProof/>
        </w:rPr>
        <w:fldChar w:fldCharType="end"/>
      </w:r>
      <w:bookmarkEnd w:id="146"/>
      <w:r>
        <w:t xml:space="preserve"> </w:t>
      </w:r>
      <w:r w:rsidRPr="007251D1">
        <w:t xml:space="preserve">Percentage change in E. coli recovered from coated </w:t>
      </w:r>
      <w:r>
        <w:t>glass</w:t>
      </w:r>
      <w:r w:rsidRPr="007251D1">
        <w:t xml:space="preserve"> variants after 15 and 30 minutes of exposure.</w:t>
      </w:r>
      <w:r w:rsidR="00FA3F32">
        <w:t xml:space="preserve"> </w:t>
      </w:r>
      <w:r w:rsidR="00FA3F32" w:rsidRPr="00FA3F32">
        <w:rPr>
          <w:highlight w:val="yellow"/>
        </w:rPr>
        <w:t>Negative bars represent uncoated variant.</w:t>
      </w:r>
    </w:p>
    <w:p w14:paraId="466F8BD8" w14:textId="263D4FAC" w:rsidR="007458FC" w:rsidRDefault="007458FC" w:rsidP="00A3665D">
      <w:pPr>
        <w:pStyle w:val="Caption"/>
      </w:pPr>
    </w:p>
    <w:p w14:paraId="1786675F" w14:textId="77777777" w:rsidR="00CF3DA0" w:rsidRDefault="00CF3DA0" w:rsidP="00CF3DA0"/>
    <w:p w14:paraId="005F03C3" w14:textId="77777777" w:rsidR="005A7E4C" w:rsidRDefault="005A7E4C" w:rsidP="00CF3DA0"/>
    <w:p w14:paraId="5FE123F3" w14:textId="69E07BA7" w:rsidR="005A7E4C" w:rsidRDefault="005A7E4C" w:rsidP="005A7E4C">
      <w:pPr>
        <w:pStyle w:val="Caption"/>
      </w:pPr>
      <w:bookmarkStart w:id="147" w:name="_Ref159940347"/>
      <w:bookmarkStart w:id="148" w:name="_Toc173830866"/>
      <w:r>
        <w:t xml:space="preserve">Table </w:t>
      </w:r>
      <w:r w:rsidR="009F448A">
        <w:fldChar w:fldCharType="begin"/>
      </w:r>
      <w:r w:rsidR="009F448A">
        <w:instrText xml:space="preserve"> STYLEREF 1 \s </w:instrText>
      </w:r>
      <w:r w:rsidR="009F448A">
        <w:fldChar w:fldCharType="separate"/>
      </w:r>
      <w:r w:rsidR="009F448A">
        <w:rPr>
          <w:noProof/>
        </w:rPr>
        <w:t>4</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2</w:t>
      </w:r>
      <w:r w:rsidR="009F448A">
        <w:fldChar w:fldCharType="end"/>
      </w:r>
      <w:bookmarkEnd w:id="147"/>
      <w:r>
        <w:t xml:space="preserve"> </w:t>
      </w:r>
      <w:r w:rsidRPr="00FD51A7">
        <w:t>Results Matrix of p-values from One-Tailed Mann-Whitney analysis of each Coated Surface on Borosilicate Glass against E. coli</w:t>
      </w:r>
      <w:r>
        <w:t>.</w:t>
      </w:r>
      <w:bookmarkEnd w:id="148"/>
    </w:p>
    <w:tbl>
      <w:tblPr>
        <w:tblStyle w:val="TableGrid"/>
        <w:tblW w:w="0" w:type="auto"/>
        <w:tblLook w:val="04A0" w:firstRow="1" w:lastRow="0" w:firstColumn="1" w:lastColumn="0" w:noHBand="0" w:noVBand="1"/>
      </w:tblPr>
      <w:tblGrid>
        <w:gridCol w:w="2093"/>
        <w:gridCol w:w="1559"/>
        <w:gridCol w:w="1843"/>
        <w:gridCol w:w="1559"/>
      </w:tblGrid>
      <w:tr w:rsidR="005A7E4C" w14:paraId="6446043E" w14:textId="77777777" w:rsidTr="007E6E1D">
        <w:tc>
          <w:tcPr>
            <w:tcW w:w="2093" w:type="dxa"/>
            <w:tcBorders>
              <w:top w:val="nil"/>
              <w:left w:val="nil"/>
              <w:bottom w:val="single" w:sz="4" w:space="0" w:color="auto"/>
              <w:right w:val="nil"/>
            </w:tcBorders>
          </w:tcPr>
          <w:p w14:paraId="0E620609" w14:textId="77777777" w:rsidR="005A7E4C" w:rsidRDefault="005A7E4C" w:rsidP="007E6E1D"/>
        </w:tc>
        <w:tc>
          <w:tcPr>
            <w:tcW w:w="1559" w:type="dxa"/>
            <w:tcBorders>
              <w:top w:val="nil"/>
              <w:left w:val="nil"/>
              <w:bottom w:val="single" w:sz="4" w:space="0" w:color="auto"/>
              <w:right w:val="nil"/>
            </w:tcBorders>
          </w:tcPr>
          <w:p w14:paraId="618E32F3" w14:textId="77777777" w:rsidR="005A7E4C" w:rsidRDefault="005A7E4C" w:rsidP="007E6E1D">
            <w:r>
              <w:t>Negative</w:t>
            </w:r>
          </w:p>
        </w:tc>
        <w:tc>
          <w:tcPr>
            <w:tcW w:w="1843" w:type="dxa"/>
            <w:tcBorders>
              <w:top w:val="nil"/>
              <w:left w:val="nil"/>
              <w:bottom w:val="nil"/>
              <w:right w:val="nil"/>
            </w:tcBorders>
          </w:tcPr>
          <w:p w14:paraId="27459083" w14:textId="77777777" w:rsidR="005A7E4C" w:rsidRDefault="005A7E4C" w:rsidP="007E6E1D"/>
        </w:tc>
        <w:tc>
          <w:tcPr>
            <w:tcW w:w="1559" w:type="dxa"/>
            <w:tcBorders>
              <w:top w:val="nil"/>
              <w:left w:val="nil"/>
              <w:bottom w:val="nil"/>
              <w:right w:val="nil"/>
            </w:tcBorders>
          </w:tcPr>
          <w:p w14:paraId="32C5AB36" w14:textId="77777777" w:rsidR="005A7E4C" w:rsidRDefault="005A7E4C" w:rsidP="007E6E1D"/>
        </w:tc>
      </w:tr>
      <w:tr w:rsidR="005A7E4C" w14:paraId="4E455780" w14:textId="77777777" w:rsidTr="007E6E1D">
        <w:tc>
          <w:tcPr>
            <w:tcW w:w="2093" w:type="dxa"/>
            <w:tcBorders>
              <w:bottom w:val="nil"/>
            </w:tcBorders>
          </w:tcPr>
          <w:p w14:paraId="6D1D9F41" w14:textId="77777777" w:rsidR="005A7E4C" w:rsidRDefault="005A7E4C" w:rsidP="007E6E1D">
            <w:r>
              <w:t>Copper Oxide</w:t>
            </w:r>
          </w:p>
        </w:tc>
        <w:tc>
          <w:tcPr>
            <w:tcW w:w="1559" w:type="dxa"/>
            <w:tcBorders>
              <w:bottom w:val="nil"/>
              <w:right w:val="single" w:sz="4" w:space="0" w:color="auto"/>
            </w:tcBorders>
            <w:vAlign w:val="bottom"/>
          </w:tcPr>
          <w:p w14:paraId="24736D90" w14:textId="77777777" w:rsidR="005A7E4C" w:rsidRDefault="005A7E4C" w:rsidP="007E6E1D">
            <w:r>
              <w:rPr>
                <w:rFonts w:ascii="Aptos Narrow" w:hAnsi="Aptos Narrow"/>
                <w:color w:val="000000"/>
              </w:rPr>
              <w:t>0.08534</w:t>
            </w:r>
          </w:p>
        </w:tc>
        <w:tc>
          <w:tcPr>
            <w:tcW w:w="1843" w:type="dxa"/>
            <w:tcBorders>
              <w:top w:val="nil"/>
              <w:left w:val="single" w:sz="4" w:space="0" w:color="auto"/>
              <w:bottom w:val="single" w:sz="4" w:space="0" w:color="auto"/>
              <w:right w:val="nil"/>
            </w:tcBorders>
            <w:vAlign w:val="bottom"/>
          </w:tcPr>
          <w:p w14:paraId="7B3EE4FB" w14:textId="77777777" w:rsidR="005A7E4C" w:rsidRDefault="005A7E4C" w:rsidP="007E6E1D">
            <w:r>
              <w:rPr>
                <w:rFonts w:ascii="Aptos Narrow" w:hAnsi="Aptos Narrow"/>
                <w:color w:val="000000"/>
              </w:rPr>
              <w:t> </w:t>
            </w:r>
            <w:r>
              <w:t>Copper Oxide</w:t>
            </w:r>
          </w:p>
        </w:tc>
        <w:tc>
          <w:tcPr>
            <w:tcW w:w="1559" w:type="dxa"/>
            <w:tcBorders>
              <w:top w:val="nil"/>
              <w:left w:val="nil"/>
              <w:bottom w:val="nil"/>
              <w:right w:val="nil"/>
            </w:tcBorders>
            <w:vAlign w:val="bottom"/>
          </w:tcPr>
          <w:p w14:paraId="36E36FD0" w14:textId="77777777" w:rsidR="005A7E4C" w:rsidRDefault="005A7E4C" w:rsidP="007E6E1D"/>
        </w:tc>
      </w:tr>
      <w:tr w:rsidR="005A7E4C" w14:paraId="18B14D7C" w14:textId="77777777" w:rsidTr="007E6E1D">
        <w:tc>
          <w:tcPr>
            <w:tcW w:w="2093" w:type="dxa"/>
            <w:tcBorders>
              <w:top w:val="nil"/>
              <w:bottom w:val="nil"/>
            </w:tcBorders>
          </w:tcPr>
          <w:p w14:paraId="553ABAA4" w14:textId="77777777" w:rsidR="005A7E4C" w:rsidRDefault="005A7E4C" w:rsidP="007E6E1D">
            <w:r>
              <w:t>Titania</w:t>
            </w:r>
          </w:p>
        </w:tc>
        <w:tc>
          <w:tcPr>
            <w:tcW w:w="1559" w:type="dxa"/>
            <w:tcBorders>
              <w:top w:val="nil"/>
              <w:bottom w:val="nil"/>
              <w:right w:val="nil"/>
            </w:tcBorders>
            <w:vAlign w:val="bottom"/>
          </w:tcPr>
          <w:p w14:paraId="49170A0F" w14:textId="77777777" w:rsidR="005A7E4C" w:rsidRDefault="005A7E4C" w:rsidP="007E6E1D">
            <w:r>
              <w:rPr>
                <w:rFonts w:ascii="Aptos Narrow" w:hAnsi="Aptos Narrow"/>
                <w:color w:val="000000"/>
              </w:rPr>
              <w:t>0.29806</w:t>
            </w:r>
          </w:p>
        </w:tc>
        <w:tc>
          <w:tcPr>
            <w:tcW w:w="1843" w:type="dxa"/>
            <w:tcBorders>
              <w:left w:val="nil"/>
              <w:bottom w:val="nil"/>
            </w:tcBorders>
            <w:vAlign w:val="bottom"/>
          </w:tcPr>
          <w:p w14:paraId="13E9AB2F" w14:textId="77777777" w:rsidR="005A7E4C" w:rsidRDefault="005A7E4C" w:rsidP="007E6E1D">
            <w:r>
              <w:rPr>
                <w:rFonts w:ascii="Aptos Narrow" w:hAnsi="Aptos Narrow"/>
                <w:color w:val="000000"/>
              </w:rPr>
              <w:t>0.07215</w:t>
            </w:r>
          </w:p>
        </w:tc>
        <w:tc>
          <w:tcPr>
            <w:tcW w:w="1559" w:type="dxa"/>
            <w:tcBorders>
              <w:top w:val="nil"/>
              <w:right w:val="nil"/>
            </w:tcBorders>
            <w:vAlign w:val="bottom"/>
          </w:tcPr>
          <w:p w14:paraId="0658D35D" w14:textId="77777777" w:rsidR="005A7E4C" w:rsidRDefault="005A7E4C" w:rsidP="007E6E1D">
            <w:r>
              <w:rPr>
                <w:rFonts w:ascii="Aptos Narrow" w:hAnsi="Aptos Narrow"/>
                <w:color w:val="000000"/>
              </w:rPr>
              <w:t> </w:t>
            </w:r>
            <w:r w:rsidRPr="0031343A">
              <w:rPr>
                <w:rFonts w:cstheme="minorHAnsi"/>
                <w:color w:val="000000"/>
              </w:rPr>
              <w:t>Titania</w:t>
            </w:r>
          </w:p>
        </w:tc>
      </w:tr>
      <w:tr w:rsidR="005A7E4C" w14:paraId="11BE2603" w14:textId="77777777" w:rsidTr="007E6E1D">
        <w:tc>
          <w:tcPr>
            <w:tcW w:w="2093" w:type="dxa"/>
            <w:tcBorders>
              <w:top w:val="nil"/>
            </w:tcBorders>
          </w:tcPr>
          <w:p w14:paraId="64F65873" w14:textId="77777777" w:rsidR="005A7E4C" w:rsidRDefault="005A7E4C" w:rsidP="007E6E1D">
            <w:r>
              <w:t>Copper Titania Mix</w:t>
            </w:r>
          </w:p>
        </w:tc>
        <w:tc>
          <w:tcPr>
            <w:tcW w:w="1559" w:type="dxa"/>
            <w:tcBorders>
              <w:top w:val="nil"/>
              <w:right w:val="nil"/>
            </w:tcBorders>
            <w:vAlign w:val="bottom"/>
          </w:tcPr>
          <w:p w14:paraId="59AC1BC7" w14:textId="77777777" w:rsidR="005A7E4C" w:rsidRDefault="005A7E4C" w:rsidP="007E6E1D">
            <w:r>
              <w:rPr>
                <w:rFonts w:ascii="Aptos Narrow" w:hAnsi="Aptos Narrow"/>
                <w:color w:val="000000"/>
              </w:rPr>
              <w:t>0.42858</w:t>
            </w:r>
          </w:p>
        </w:tc>
        <w:tc>
          <w:tcPr>
            <w:tcW w:w="1843" w:type="dxa"/>
            <w:tcBorders>
              <w:top w:val="nil"/>
              <w:left w:val="nil"/>
              <w:right w:val="nil"/>
            </w:tcBorders>
            <w:vAlign w:val="bottom"/>
          </w:tcPr>
          <w:p w14:paraId="3AB27FA1" w14:textId="77777777" w:rsidR="005A7E4C" w:rsidRDefault="005A7E4C" w:rsidP="007E6E1D">
            <w:r>
              <w:rPr>
                <w:rFonts w:ascii="Aptos Narrow" w:hAnsi="Aptos Narrow"/>
                <w:color w:val="000000"/>
              </w:rPr>
              <w:t>0.23885</w:t>
            </w:r>
          </w:p>
        </w:tc>
        <w:tc>
          <w:tcPr>
            <w:tcW w:w="1559" w:type="dxa"/>
            <w:tcBorders>
              <w:left w:val="nil"/>
            </w:tcBorders>
            <w:vAlign w:val="bottom"/>
          </w:tcPr>
          <w:p w14:paraId="6CD71143" w14:textId="77777777" w:rsidR="005A7E4C" w:rsidRDefault="005A7E4C" w:rsidP="007E6E1D">
            <w:r>
              <w:rPr>
                <w:rFonts w:ascii="Aptos Narrow" w:hAnsi="Aptos Narrow"/>
                <w:color w:val="000000"/>
              </w:rPr>
              <w:t>0.18943</w:t>
            </w:r>
          </w:p>
        </w:tc>
      </w:tr>
    </w:tbl>
    <w:p w14:paraId="7F778889" w14:textId="77777777" w:rsidR="00CF3DA0" w:rsidRDefault="00CF3DA0" w:rsidP="00CF3DA0"/>
    <w:p w14:paraId="1859F1D7" w14:textId="77777777" w:rsidR="00F815B3" w:rsidRDefault="00F815B3" w:rsidP="00CF3DA0"/>
    <w:p w14:paraId="7E6DE96C" w14:textId="77777777" w:rsidR="00F815B3" w:rsidRDefault="00F815B3" w:rsidP="00CF3DA0"/>
    <w:p w14:paraId="72347DD4" w14:textId="77777777" w:rsidR="00F815B3" w:rsidRDefault="00F815B3" w:rsidP="00CF3DA0"/>
    <w:p w14:paraId="2F31F3E2" w14:textId="77777777" w:rsidR="00F815B3" w:rsidRDefault="00F815B3" w:rsidP="00CF3DA0"/>
    <w:p w14:paraId="2BC92AE4" w14:textId="77777777" w:rsidR="00F815B3" w:rsidRDefault="00F815B3" w:rsidP="00CF3DA0"/>
    <w:p w14:paraId="69754E2F" w14:textId="77777777" w:rsidR="00F815B3" w:rsidRDefault="00F815B3" w:rsidP="00CF3DA0"/>
    <w:p w14:paraId="734156E0" w14:textId="77777777" w:rsidR="00F815B3" w:rsidRDefault="00F815B3" w:rsidP="00CF3DA0"/>
    <w:p w14:paraId="4F34C745" w14:textId="77777777" w:rsidR="00F815B3" w:rsidRDefault="00F815B3" w:rsidP="00CF3DA0"/>
    <w:p w14:paraId="4664D812" w14:textId="77777777" w:rsidR="00F815B3" w:rsidRDefault="00F815B3" w:rsidP="00CF3DA0"/>
    <w:p w14:paraId="54BA82B2" w14:textId="77777777" w:rsidR="00F815B3" w:rsidRDefault="00F815B3" w:rsidP="00CF3DA0"/>
    <w:p w14:paraId="2C4A425A" w14:textId="77777777" w:rsidR="00F815B3" w:rsidRDefault="00F815B3" w:rsidP="00CF3DA0"/>
    <w:p w14:paraId="6B63310A" w14:textId="77777777" w:rsidR="00F815B3" w:rsidRDefault="00F815B3" w:rsidP="00CF3DA0"/>
    <w:p w14:paraId="37E77ED7" w14:textId="77777777" w:rsidR="00F815B3" w:rsidRDefault="00F815B3" w:rsidP="00CF3DA0"/>
    <w:p w14:paraId="732731E2" w14:textId="77777777" w:rsidR="00F815B3" w:rsidRDefault="00F815B3" w:rsidP="00CF3DA0"/>
    <w:p w14:paraId="0B14EF48" w14:textId="77777777" w:rsidR="00F815B3" w:rsidRDefault="00F815B3" w:rsidP="00CF3DA0"/>
    <w:p w14:paraId="6B23FC71" w14:textId="77777777" w:rsidR="00F815B3" w:rsidRDefault="00F815B3" w:rsidP="00CF3DA0"/>
    <w:p w14:paraId="49659F9D" w14:textId="77777777" w:rsidR="00F815B3" w:rsidRPr="00CF3DA0" w:rsidRDefault="00F815B3" w:rsidP="00CF3DA0"/>
    <w:p w14:paraId="35902BFA" w14:textId="03C8CAAE" w:rsidR="00867A4F" w:rsidRDefault="003141B3" w:rsidP="00287D08">
      <w:pPr>
        <w:pStyle w:val="Heading3"/>
        <w:numPr>
          <w:ilvl w:val="2"/>
          <w:numId w:val="54"/>
        </w:numPr>
      </w:pPr>
      <w:bookmarkStart w:id="149" w:name="_Toc176855934"/>
      <w:r w:rsidRPr="00440A70">
        <w:rPr>
          <w:i/>
          <w:iCs/>
        </w:rPr>
        <w:t>S. aureus</w:t>
      </w:r>
      <w:r w:rsidR="004A4327">
        <w:t xml:space="preserve"> (ATCC 29213)</w:t>
      </w:r>
      <w:bookmarkEnd w:id="149"/>
    </w:p>
    <w:p w14:paraId="663E43F4" w14:textId="261176D2" w:rsidR="000F12EF" w:rsidRDefault="000F12EF" w:rsidP="000F12EF"/>
    <w:p w14:paraId="03E28EEF" w14:textId="291A9302" w:rsidR="000F12EF" w:rsidRDefault="000F12EF" w:rsidP="000F12EF"/>
    <w:p w14:paraId="0D451C11" w14:textId="0804164F" w:rsidR="000F12EF" w:rsidRDefault="000F12EF" w:rsidP="004B5929">
      <w:pPr>
        <w:spacing w:line="360" w:lineRule="auto"/>
      </w:pPr>
      <w:r>
        <w:t>The immediate (</w:t>
      </w:r>
      <w:r>
        <w:rPr>
          <w:i/>
          <w:iCs/>
        </w:rPr>
        <w:t>T=0</w:t>
      </w:r>
      <w:r>
        <w:t xml:space="preserve">) transfer results for </w:t>
      </w:r>
      <w:r>
        <w:rPr>
          <w:i/>
          <w:iCs/>
        </w:rPr>
        <w:t>S. aureus</w:t>
      </w:r>
      <w:r>
        <w:t xml:space="preserve"> were 522.33</w:t>
      </w:r>
      <w:r w:rsidR="005236A4">
        <w:t xml:space="preserve"> (1.31</w:t>
      </w:r>
      <w:r w:rsidR="005236A4" w:rsidRPr="005236A4">
        <w:rPr>
          <w:color w:val="000000" w:themeColor="text1"/>
        </w:rPr>
        <w:t xml:space="preserve"> </w:t>
      </w:r>
      <w:r w:rsidR="005236A4">
        <w:rPr>
          <w:color w:val="000000" w:themeColor="text1"/>
        </w:rPr>
        <w:t>CFU/mm</w:t>
      </w:r>
      <w:r w:rsidR="005236A4">
        <w:rPr>
          <w:color w:val="000000" w:themeColor="text1"/>
          <w:vertAlign w:val="superscript"/>
        </w:rPr>
        <w:t>2</w:t>
      </w:r>
      <w:r w:rsidR="005236A4">
        <w:rPr>
          <w:color w:val="000000" w:themeColor="text1"/>
        </w:rPr>
        <w:t>)</w:t>
      </w:r>
      <w:r>
        <w:t>, 269.67</w:t>
      </w:r>
      <w:r w:rsidR="005236A4">
        <w:t xml:space="preserve"> (0.67 </w:t>
      </w:r>
      <w:r w:rsidR="005236A4">
        <w:rPr>
          <w:color w:val="000000" w:themeColor="text1"/>
        </w:rPr>
        <w:t>CFU/mm</w:t>
      </w:r>
      <w:r w:rsidR="005236A4">
        <w:rPr>
          <w:color w:val="000000" w:themeColor="text1"/>
          <w:vertAlign w:val="superscript"/>
        </w:rPr>
        <w:t>2</w:t>
      </w:r>
      <w:r w:rsidR="005236A4">
        <w:rPr>
          <w:color w:val="000000" w:themeColor="text1"/>
        </w:rPr>
        <w:t>)</w:t>
      </w:r>
      <w:r>
        <w:t>, 238</w:t>
      </w:r>
      <w:r w:rsidR="005236A4">
        <w:t xml:space="preserve"> (0.6</w:t>
      </w:r>
      <w:r w:rsidR="005236A4" w:rsidRPr="005236A4">
        <w:rPr>
          <w:color w:val="000000" w:themeColor="text1"/>
        </w:rPr>
        <w:t xml:space="preserve"> </w:t>
      </w:r>
      <w:r w:rsidR="005236A4">
        <w:rPr>
          <w:color w:val="000000" w:themeColor="text1"/>
        </w:rPr>
        <w:t>CFU/mm</w:t>
      </w:r>
      <w:r w:rsidR="005236A4">
        <w:rPr>
          <w:color w:val="000000" w:themeColor="text1"/>
          <w:vertAlign w:val="superscript"/>
        </w:rPr>
        <w:t>2</w:t>
      </w:r>
      <w:r w:rsidR="005236A4">
        <w:rPr>
          <w:color w:val="000000" w:themeColor="text1"/>
        </w:rPr>
        <w:t>)</w:t>
      </w:r>
      <w:r>
        <w:t>, and 341.33</w:t>
      </w:r>
      <w:r w:rsidR="005236A4">
        <w:t xml:space="preserve"> (0.85</w:t>
      </w:r>
      <w:r w:rsidR="005236A4" w:rsidRPr="005236A4">
        <w:rPr>
          <w:color w:val="000000" w:themeColor="text1"/>
        </w:rPr>
        <w:t xml:space="preserve"> </w:t>
      </w:r>
      <w:r w:rsidR="005236A4">
        <w:rPr>
          <w:color w:val="000000" w:themeColor="text1"/>
        </w:rPr>
        <w:t>CFU/mm</w:t>
      </w:r>
      <w:r w:rsidR="005236A4">
        <w:rPr>
          <w:color w:val="000000" w:themeColor="text1"/>
          <w:vertAlign w:val="superscript"/>
        </w:rPr>
        <w:t>2</w:t>
      </w:r>
      <w:r w:rsidR="005236A4">
        <w:rPr>
          <w:color w:val="000000" w:themeColor="text1"/>
        </w:rPr>
        <w:t>)</w:t>
      </w:r>
      <w:r w:rsidR="00B9314B">
        <w:t xml:space="preserve"> CFU</w:t>
      </w:r>
      <w:r>
        <w:t xml:space="preserve"> for uncoated (</w:t>
      </w:r>
      <w:r w:rsidR="00322344">
        <w:rPr>
          <w:color w:val="FF0000"/>
        </w:rPr>
        <w:fldChar w:fldCharType="begin"/>
      </w:r>
      <w:r w:rsidR="00322344">
        <w:instrText xml:space="preserve"> REF _Ref166751841 \h </w:instrText>
      </w:r>
      <w:r w:rsidR="00322344">
        <w:rPr>
          <w:color w:val="FF0000"/>
        </w:rPr>
      </w:r>
      <w:r w:rsidR="00322344">
        <w:rPr>
          <w:color w:val="FF0000"/>
        </w:rPr>
        <w:fldChar w:fldCharType="separate"/>
      </w:r>
      <w:r w:rsidR="00C336A5">
        <w:t xml:space="preserve">Figure </w:t>
      </w:r>
      <w:r w:rsidR="00C336A5">
        <w:rPr>
          <w:noProof/>
        </w:rPr>
        <w:t>10</w:t>
      </w:r>
      <w:r w:rsidR="00322344">
        <w:rPr>
          <w:color w:val="FF0000"/>
        </w:rPr>
        <w:fldChar w:fldCharType="end"/>
      </w:r>
      <w:r w:rsidR="00322344">
        <w:t>a</w:t>
      </w:r>
      <w:r>
        <w:t>), Copper Oxide (</w:t>
      </w:r>
      <w:r w:rsidR="00322344">
        <w:rPr>
          <w:color w:val="FF0000"/>
        </w:rPr>
        <w:fldChar w:fldCharType="begin"/>
      </w:r>
      <w:r w:rsidR="00322344">
        <w:instrText xml:space="preserve"> REF _Ref166751841 \h </w:instrText>
      </w:r>
      <w:r w:rsidR="00322344">
        <w:rPr>
          <w:color w:val="FF0000"/>
        </w:rPr>
      </w:r>
      <w:r w:rsidR="00322344">
        <w:rPr>
          <w:color w:val="FF0000"/>
        </w:rPr>
        <w:fldChar w:fldCharType="separate"/>
      </w:r>
      <w:r w:rsidR="00C336A5">
        <w:t xml:space="preserve">Figure </w:t>
      </w:r>
      <w:r w:rsidR="00C336A5">
        <w:rPr>
          <w:noProof/>
        </w:rPr>
        <w:t>10</w:t>
      </w:r>
      <w:r w:rsidR="00322344">
        <w:rPr>
          <w:color w:val="FF0000"/>
        </w:rPr>
        <w:fldChar w:fldCharType="end"/>
      </w:r>
      <w:r w:rsidR="00322344">
        <w:t>b</w:t>
      </w:r>
      <w:r>
        <w:t>), Titania (</w:t>
      </w:r>
      <w:r w:rsidR="00322344">
        <w:rPr>
          <w:color w:val="FF0000"/>
        </w:rPr>
        <w:fldChar w:fldCharType="begin"/>
      </w:r>
      <w:r w:rsidR="00322344">
        <w:instrText xml:space="preserve"> REF _Ref166751841 \h </w:instrText>
      </w:r>
      <w:r w:rsidR="00322344">
        <w:rPr>
          <w:color w:val="FF0000"/>
        </w:rPr>
      </w:r>
      <w:r w:rsidR="00322344">
        <w:rPr>
          <w:color w:val="FF0000"/>
        </w:rPr>
        <w:fldChar w:fldCharType="separate"/>
      </w:r>
      <w:r w:rsidR="00C336A5">
        <w:t xml:space="preserve">Figure </w:t>
      </w:r>
      <w:r w:rsidR="00C336A5">
        <w:rPr>
          <w:noProof/>
        </w:rPr>
        <w:t>10</w:t>
      </w:r>
      <w:r w:rsidR="00322344">
        <w:rPr>
          <w:color w:val="FF0000"/>
        </w:rPr>
        <w:fldChar w:fldCharType="end"/>
      </w:r>
      <w:r w:rsidR="00322344">
        <w:t>c</w:t>
      </w:r>
      <w:r>
        <w:t>), and Copper-Titania coated (</w:t>
      </w:r>
      <w:r w:rsidR="00322344">
        <w:rPr>
          <w:color w:val="FF0000"/>
        </w:rPr>
        <w:fldChar w:fldCharType="begin"/>
      </w:r>
      <w:r w:rsidR="00322344">
        <w:instrText xml:space="preserve"> REF _Ref166751841 \h </w:instrText>
      </w:r>
      <w:r w:rsidR="00322344">
        <w:rPr>
          <w:color w:val="FF0000"/>
        </w:rPr>
      </w:r>
      <w:r w:rsidR="00322344">
        <w:rPr>
          <w:color w:val="FF0000"/>
        </w:rPr>
        <w:fldChar w:fldCharType="separate"/>
      </w:r>
      <w:r w:rsidR="00C336A5">
        <w:t xml:space="preserve">Figure </w:t>
      </w:r>
      <w:r w:rsidR="00C336A5">
        <w:rPr>
          <w:noProof/>
        </w:rPr>
        <w:t>10</w:t>
      </w:r>
      <w:r w:rsidR="00322344">
        <w:rPr>
          <w:color w:val="FF0000"/>
        </w:rPr>
        <w:fldChar w:fldCharType="end"/>
      </w:r>
      <w:r w:rsidR="00322344">
        <w:t>d</w:t>
      </w:r>
      <w:r>
        <w:t xml:space="preserve">) brushed steel. </w:t>
      </w:r>
      <w:r w:rsidR="008408DF">
        <w:t xml:space="preserve">Following 15 minutes of exposure to the surfaces the average recovery of </w:t>
      </w:r>
      <w:r w:rsidR="008408DF">
        <w:rPr>
          <w:i/>
          <w:iCs/>
        </w:rPr>
        <w:t xml:space="preserve">S. aureus </w:t>
      </w:r>
      <w:r w:rsidR="008408DF">
        <w:t>from uncoated, Copper Oxide, and Copper-Titania Coated brushed steel dropped by 40.19%, 7.91%, and 35.73% respectively. In contrast, it was observed that the Titania-coated brushed steel had an increase in the average number of cells recovered (n=387), a 62.61% increase (</w:t>
      </w:r>
      <w:r w:rsidR="00322344">
        <w:rPr>
          <w:color w:val="FF0000"/>
        </w:rPr>
        <w:fldChar w:fldCharType="begin"/>
      </w:r>
      <w:r w:rsidR="00322344">
        <w:instrText xml:space="preserve"> REF _Ref159940946 \h </w:instrText>
      </w:r>
      <w:r w:rsidR="00322344">
        <w:rPr>
          <w:color w:val="FF0000"/>
        </w:rPr>
      </w:r>
      <w:r w:rsidR="00322344">
        <w:rPr>
          <w:color w:val="FF0000"/>
        </w:rPr>
        <w:fldChar w:fldCharType="separate"/>
      </w:r>
      <w:r w:rsidR="00C336A5">
        <w:t xml:space="preserve">Figure </w:t>
      </w:r>
      <w:r w:rsidR="00C336A5">
        <w:rPr>
          <w:noProof/>
        </w:rPr>
        <w:t>11</w:t>
      </w:r>
      <w:r w:rsidR="00322344">
        <w:rPr>
          <w:color w:val="FF0000"/>
        </w:rPr>
        <w:fldChar w:fldCharType="end"/>
      </w:r>
      <w:r w:rsidR="008408DF">
        <w:t>).</w:t>
      </w:r>
      <w:r w:rsidR="00B9314B">
        <w:t xml:space="preserve"> For uncoated</w:t>
      </w:r>
      <w:r w:rsidR="003102E8">
        <w:t xml:space="preserve"> (</w:t>
      </w:r>
      <w:r w:rsidR="003102E8">
        <w:fldChar w:fldCharType="begin"/>
      </w:r>
      <w:r w:rsidR="003102E8">
        <w:instrText xml:space="preserve"> REF _Ref166751841 \h </w:instrText>
      </w:r>
      <w:r w:rsidR="003102E8">
        <w:fldChar w:fldCharType="separate"/>
      </w:r>
      <w:r w:rsidR="00C336A5">
        <w:t xml:space="preserve">Figure </w:t>
      </w:r>
      <w:r w:rsidR="00C336A5">
        <w:rPr>
          <w:noProof/>
        </w:rPr>
        <w:t>10</w:t>
      </w:r>
      <w:r w:rsidR="003102E8">
        <w:fldChar w:fldCharType="end"/>
      </w:r>
      <w:r w:rsidR="003102E8">
        <w:t>a),</w:t>
      </w:r>
      <w:r w:rsidR="00B9314B">
        <w:t xml:space="preserve"> </w:t>
      </w:r>
      <w:r w:rsidR="00B9314B" w:rsidRPr="005A7E4C">
        <w:rPr>
          <w:color w:val="000000" w:themeColor="text1"/>
        </w:rPr>
        <w:t>Copper</w:t>
      </w:r>
      <w:r w:rsidR="00B9314B">
        <w:t xml:space="preserve"> Oxide</w:t>
      </w:r>
      <w:r w:rsidR="003102E8">
        <w:t xml:space="preserve"> (</w:t>
      </w:r>
      <w:r w:rsidR="003102E8">
        <w:fldChar w:fldCharType="begin"/>
      </w:r>
      <w:r w:rsidR="003102E8">
        <w:instrText xml:space="preserve"> REF _Ref166751841 \h </w:instrText>
      </w:r>
      <w:r w:rsidR="003102E8">
        <w:fldChar w:fldCharType="separate"/>
      </w:r>
      <w:r w:rsidR="00C336A5">
        <w:t xml:space="preserve">Figure </w:t>
      </w:r>
      <w:r w:rsidR="00C336A5">
        <w:rPr>
          <w:noProof/>
        </w:rPr>
        <w:t>10</w:t>
      </w:r>
      <w:r w:rsidR="003102E8">
        <w:fldChar w:fldCharType="end"/>
      </w:r>
      <w:r w:rsidR="003102E8">
        <w:t>b)</w:t>
      </w:r>
      <w:r w:rsidR="00B9314B">
        <w:t>, and Titania coated brushed steel</w:t>
      </w:r>
      <w:r w:rsidR="003102E8">
        <w:t xml:space="preserve"> (</w:t>
      </w:r>
      <w:r w:rsidR="003102E8">
        <w:fldChar w:fldCharType="begin"/>
      </w:r>
      <w:r w:rsidR="003102E8">
        <w:instrText xml:space="preserve"> REF _Ref166751841 \h </w:instrText>
      </w:r>
      <w:r w:rsidR="003102E8">
        <w:fldChar w:fldCharType="separate"/>
      </w:r>
      <w:r w:rsidR="00C336A5">
        <w:t xml:space="preserve">Figure </w:t>
      </w:r>
      <w:r w:rsidR="00C336A5">
        <w:rPr>
          <w:noProof/>
        </w:rPr>
        <w:t>10</w:t>
      </w:r>
      <w:r w:rsidR="003102E8">
        <w:fldChar w:fldCharType="end"/>
      </w:r>
      <w:r w:rsidR="003102E8">
        <w:t>c)</w:t>
      </w:r>
      <w:r w:rsidR="00B9314B">
        <w:t xml:space="preserve">, the lowest average recovery of viable </w:t>
      </w:r>
      <w:r w:rsidR="00B9314B">
        <w:rPr>
          <w:i/>
          <w:iCs/>
        </w:rPr>
        <w:t xml:space="preserve">S. aureus </w:t>
      </w:r>
      <w:r w:rsidR="00B9314B">
        <w:t xml:space="preserve">occurred after </w:t>
      </w:r>
      <w:r w:rsidR="00B9314B">
        <w:rPr>
          <w:i/>
          <w:iCs/>
        </w:rPr>
        <w:t>T=105</w:t>
      </w:r>
      <w:r w:rsidR="00B9314B">
        <w:t>, with 174.67</w:t>
      </w:r>
      <w:r w:rsidR="005236A4">
        <w:t xml:space="preserve"> (0.44</w:t>
      </w:r>
      <w:r w:rsidR="005236A4" w:rsidRPr="005236A4">
        <w:rPr>
          <w:color w:val="000000" w:themeColor="text1"/>
        </w:rPr>
        <w:t xml:space="preserve"> </w:t>
      </w:r>
      <w:r w:rsidR="005236A4">
        <w:rPr>
          <w:color w:val="000000" w:themeColor="text1"/>
        </w:rPr>
        <w:t>CFU/mm</w:t>
      </w:r>
      <w:r w:rsidR="005236A4">
        <w:rPr>
          <w:color w:val="000000" w:themeColor="text1"/>
          <w:vertAlign w:val="superscript"/>
        </w:rPr>
        <w:t>2</w:t>
      </w:r>
      <w:r w:rsidR="005236A4">
        <w:rPr>
          <w:color w:val="000000" w:themeColor="text1"/>
        </w:rPr>
        <w:t>)</w:t>
      </w:r>
      <w:r w:rsidR="00B9314B">
        <w:t>, 127.33</w:t>
      </w:r>
      <w:r w:rsidR="005236A4">
        <w:t xml:space="preserve"> (0.32</w:t>
      </w:r>
      <w:r w:rsidR="005236A4" w:rsidRPr="005236A4">
        <w:rPr>
          <w:color w:val="000000" w:themeColor="text1"/>
        </w:rPr>
        <w:t xml:space="preserve"> </w:t>
      </w:r>
      <w:r w:rsidR="005236A4">
        <w:rPr>
          <w:color w:val="000000" w:themeColor="text1"/>
        </w:rPr>
        <w:t>CFU/mm</w:t>
      </w:r>
      <w:r w:rsidR="005236A4">
        <w:rPr>
          <w:color w:val="000000" w:themeColor="text1"/>
          <w:vertAlign w:val="superscript"/>
        </w:rPr>
        <w:t>2</w:t>
      </w:r>
      <w:r w:rsidR="005236A4">
        <w:rPr>
          <w:color w:val="000000" w:themeColor="text1"/>
        </w:rPr>
        <w:t>)</w:t>
      </w:r>
      <w:r w:rsidR="00B9314B">
        <w:t xml:space="preserve">, and 231.67 </w:t>
      </w:r>
      <w:r w:rsidR="005236A4">
        <w:t xml:space="preserve">(0.058 </w:t>
      </w:r>
      <w:r w:rsidR="005236A4">
        <w:rPr>
          <w:color w:val="000000" w:themeColor="text1"/>
        </w:rPr>
        <w:t>CFU/mm</w:t>
      </w:r>
      <w:r w:rsidR="005236A4">
        <w:rPr>
          <w:color w:val="000000" w:themeColor="text1"/>
          <w:vertAlign w:val="superscript"/>
        </w:rPr>
        <w:t>2</w:t>
      </w:r>
      <w:r w:rsidR="005236A4">
        <w:rPr>
          <w:color w:val="000000" w:themeColor="text1"/>
        </w:rPr>
        <w:t>)</w:t>
      </w:r>
      <w:r w:rsidR="00B9314B">
        <w:t>CFU recovered respectively. The Copper-Titania coated</w:t>
      </w:r>
      <w:r w:rsidR="003102E8">
        <w:t xml:space="preserve"> brushed steel however had its lowest recovery of viable cells occur at </w:t>
      </w:r>
      <w:r w:rsidR="003102E8">
        <w:rPr>
          <w:i/>
          <w:iCs/>
        </w:rPr>
        <w:t xml:space="preserve">T=90, </w:t>
      </w:r>
      <w:r w:rsidR="003102E8">
        <w:t>with an average recovery of 176.33 (0.44</w:t>
      </w:r>
      <w:r w:rsidR="003102E8" w:rsidRPr="00A33786">
        <w:rPr>
          <w:color w:val="000000" w:themeColor="text1"/>
        </w:rPr>
        <w:t xml:space="preserve"> </w:t>
      </w:r>
      <w:r w:rsidR="003102E8">
        <w:rPr>
          <w:color w:val="000000" w:themeColor="text1"/>
        </w:rPr>
        <w:t>CFU/mm</w:t>
      </w:r>
      <w:r w:rsidR="003102E8">
        <w:rPr>
          <w:color w:val="000000" w:themeColor="text1"/>
          <w:vertAlign w:val="superscript"/>
        </w:rPr>
        <w:t>2</w:t>
      </w:r>
      <w:r w:rsidR="003102E8">
        <w:rPr>
          <w:color w:val="000000" w:themeColor="text1"/>
        </w:rPr>
        <w:t>)</w:t>
      </w:r>
      <w:r w:rsidR="003102E8">
        <w:t xml:space="preserve"> CFU</w:t>
      </w:r>
      <w:r w:rsidR="00B9314B">
        <w:t xml:space="preserve"> (</w:t>
      </w:r>
      <w:r w:rsidR="003102E8">
        <w:rPr>
          <w:color w:val="FF0000"/>
        </w:rPr>
        <w:fldChar w:fldCharType="begin"/>
      </w:r>
      <w:r w:rsidR="003102E8">
        <w:instrText xml:space="preserve"> REF _Ref166751841 \h </w:instrText>
      </w:r>
      <w:r w:rsidR="003102E8">
        <w:rPr>
          <w:color w:val="FF0000"/>
        </w:rPr>
      </w:r>
      <w:r w:rsidR="003102E8">
        <w:rPr>
          <w:color w:val="FF0000"/>
        </w:rPr>
        <w:fldChar w:fldCharType="separate"/>
      </w:r>
      <w:r w:rsidR="00C336A5">
        <w:t xml:space="preserve">Figure </w:t>
      </w:r>
      <w:r w:rsidR="00C336A5">
        <w:rPr>
          <w:noProof/>
        </w:rPr>
        <w:t>10</w:t>
      </w:r>
      <w:r w:rsidR="003102E8">
        <w:rPr>
          <w:color w:val="FF0000"/>
        </w:rPr>
        <w:fldChar w:fldCharType="end"/>
      </w:r>
      <w:r w:rsidR="003102E8">
        <w:t>d</w:t>
      </w:r>
      <w:r w:rsidR="00B9314B">
        <w:t>). Mann-Whitney analysis of these results showed a significant difference between the Copper Oxide coated steel and Titania coated steel (</w:t>
      </w:r>
      <w:r w:rsidR="00B9314B">
        <w:rPr>
          <w:i/>
          <w:iCs/>
        </w:rPr>
        <w:t>p=0.04648</w:t>
      </w:r>
      <w:r w:rsidR="00B9314B">
        <w:t>)</w:t>
      </w:r>
      <w:r w:rsidR="005A7E4C">
        <w:t xml:space="preserve"> (</w:t>
      </w:r>
      <w:r w:rsidR="005A7E4C">
        <w:fldChar w:fldCharType="begin"/>
      </w:r>
      <w:r w:rsidR="005A7E4C">
        <w:instrText xml:space="preserve"> REF _Ref159941052 \h </w:instrText>
      </w:r>
      <w:r w:rsidR="004B5929">
        <w:instrText xml:space="preserve"> \* MERGEFORMAT </w:instrText>
      </w:r>
      <w:r w:rsidR="005A7E4C">
        <w:fldChar w:fldCharType="separate"/>
      </w:r>
      <w:r w:rsidR="00C336A5">
        <w:t xml:space="preserve">Table </w:t>
      </w:r>
      <w:r w:rsidR="00C336A5">
        <w:rPr>
          <w:noProof/>
        </w:rPr>
        <w:t>4</w:t>
      </w:r>
      <w:r w:rsidR="005A7E4C">
        <w:fldChar w:fldCharType="end"/>
      </w:r>
      <w:r w:rsidR="005A7E4C">
        <w:t>)</w:t>
      </w:r>
      <w:r w:rsidR="00B9314B">
        <w:t>, however further analysis with Kruskal-Wallis with Dunn post-hoc showed the results from these 2 coatings not to be significantly different (</w:t>
      </w:r>
      <w:r w:rsidR="00B9314B">
        <w:rPr>
          <w:i/>
          <w:iCs/>
        </w:rPr>
        <w:t>p=0.06174</w:t>
      </w:r>
      <w:r w:rsidR="00B9314B">
        <w:t>).</w:t>
      </w:r>
    </w:p>
    <w:p w14:paraId="44DA0B55" w14:textId="0C1BE580" w:rsidR="00D27ED3" w:rsidRDefault="00D27ED3" w:rsidP="004B5929">
      <w:pPr>
        <w:spacing w:line="360" w:lineRule="auto"/>
      </w:pPr>
    </w:p>
    <w:p w14:paraId="6466A466" w14:textId="391BE7A2" w:rsidR="00D531BA" w:rsidRDefault="00D531BA" w:rsidP="004B5929">
      <w:pPr>
        <w:spacing w:line="360" w:lineRule="auto"/>
        <w:sectPr w:rsidR="00D531BA" w:rsidSect="00F277E1">
          <w:pgSz w:w="11900" w:h="16840"/>
          <w:pgMar w:top="1440" w:right="1440" w:bottom="1440" w:left="1440" w:header="708" w:footer="708" w:gutter="0"/>
          <w:cols w:space="708"/>
          <w:docGrid w:linePitch="360"/>
        </w:sectPr>
      </w:pPr>
    </w:p>
    <w:p w14:paraId="025AADB3" w14:textId="4F4BE332" w:rsidR="00D27ED3" w:rsidRDefault="00D27ED3" w:rsidP="004B5929">
      <w:pPr>
        <w:spacing w:line="360" w:lineRule="auto"/>
      </w:pPr>
      <w:r>
        <w:rPr>
          <w:noProof/>
          <w14:ligatures w14:val="standardContextual"/>
        </w:rPr>
        <w:lastRenderedPageBreak/>
        <w:drawing>
          <wp:inline distT="0" distB="0" distL="0" distR="0" wp14:anchorId="2D57CD6E" wp14:editId="76ED3B08">
            <wp:extent cx="8864600" cy="5018405"/>
            <wp:effectExtent l="0" t="0" r="0" b="0"/>
            <wp:docPr id="629350576" name="Picture 629350576" descr="A graph of different types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50576" name="Picture 4" descr="A graph of different types of lines&#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8864600" cy="5018405"/>
                    </a:xfrm>
                    <a:prstGeom prst="rect">
                      <a:avLst/>
                    </a:prstGeom>
                  </pic:spPr>
                </pic:pic>
              </a:graphicData>
            </a:graphic>
          </wp:inline>
        </w:drawing>
      </w:r>
    </w:p>
    <w:p w14:paraId="5B32D7F5" w14:textId="12ED6EE0" w:rsidR="00D27ED3" w:rsidRDefault="00D27ED3" w:rsidP="00D27ED3">
      <w:pPr>
        <w:pStyle w:val="Caption"/>
        <w:rPr>
          <w:color w:val="000000" w:themeColor="text1"/>
        </w:rPr>
      </w:pPr>
      <w:bookmarkStart w:id="150" w:name="_Ref166751841"/>
      <w:r>
        <w:t xml:space="preserve">Figure </w:t>
      </w:r>
      <w:r>
        <w:fldChar w:fldCharType="begin"/>
      </w:r>
      <w:r>
        <w:instrText xml:space="preserve"> SEQ Figure \* ARABIC </w:instrText>
      </w:r>
      <w:r>
        <w:fldChar w:fldCharType="separate"/>
      </w:r>
      <w:r w:rsidR="00FA3F32">
        <w:rPr>
          <w:noProof/>
        </w:rPr>
        <w:t>8</w:t>
      </w:r>
      <w:r>
        <w:rPr>
          <w:noProof/>
        </w:rPr>
        <w:fldChar w:fldCharType="end"/>
      </w:r>
      <w:bookmarkEnd w:id="150"/>
      <w:r>
        <w:t xml:space="preserve"> Results showing the average survival rates of S. aureus on a) uncoated Brushed Steel, b) CuO coated Brushed Steel, c) TiO coated Brushed Steel, d) Cuo + TiO coated Brushed Steel. T=0 starts once the surface has been removed from the inoculated agar following touch contact. Error Bars represent Standard Deviation</w:t>
      </w:r>
      <w:r w:rsidR="00FA3F32">
        <w:t xml:space="preserve"> (</w:t>
      </w:r>
      <w:r w:rsidR="00FA3F32" w:rsidRPr="00FA3F32">
        <w:rPr>
          <w:highlight w:val="yellow"/>
        </w:rPr>
        <w:t>SD calculated using 3 replicates of each data point</w:t>
      </w:r>
      <w:r w:rsidR="00FA3F32">
        <w:t>)</w:t>
      </w:r>
      <w:r>
        <w:t>.</w:t>
      </w:r>
      <w:r w:rsidR="00D531BA">
        <w:rPr>
          <w:color w:val="000000" w:themeColor="text1"/>
        </w:rPr>
        <w:t xml:space="preserve"> </w:t>
      </w:r>
    </w:p>
    <w:p w14:paraId="5B81182D" w14:textId="77777777" w:rsidR="00D531BA" w:rsidRDefault="00D531BA" w:rsidP="00D531BA">
      <w:pPr>
        <w:sectPr w:rsidR="00D531BA" w:rsidSect="00F277E1">
          <w:pgSz w:w="16840" w:h="11900" w:orient="landscape"/>
          <w:pgMar w:top="1440" w:right="1440" w:bottom="1440" w:left="1440" w:header="708" w:footer="708" w:gutter="0"/>
          <w:cols w:space="708"/>
          <w:docGrid w:linePitch="360"/>
        </w:sectPr>
      </w:pPr>
    </w:p>
    <w:p w14:paraId="7EA102B2" w14:textId="77777777" w:rsidR="00D531BA" w:rsidRPr="00D531BA" w:rsidRDefault="00D531BA" w:rsidP="00D531BA"/>
    <w:p w14:paraId="27FD7628" w14:textId="4893C10C" w:rsidR="00C4050C" w:rsidRDefault="00C4050C" w:rsidP="00D27ED3">
      <w:pPr>
        <w:pStyle w:val="Caption"/>
      </w:pPr>
    </w:p>
    <w:p w14:paraId="11990D47" w14:textId="020058F7" w:rsidR="00C4050C" w:rsidRPr="00B9314B" w:rsidRDefault="00DE293B" w:rsidP="000F12EF">
      <w:r w:rsidRPr="00DE293B">
        <w:rPr>
          <w:noProof/>
        </w:rPr>
        <w:drawing>
          <wp:inline distT="0" distB="0" distL="0" distR="0" wp14:anchorId="6261BE31" wp14:editId="771B4C63">
            <wp:extent cx="5963285" cy="3256280"/>
            <wp:effectExtent l="0" t="0" r="18415" b="1270"/>
            <wp:docPr id="1908446367" name="Chart 1">
              <a:extLst xmlns:a="http://schemas.openxmlformats.org/drawingml/2006/main">
                <a:ext uri="{FF2B5EF4-FFF2-40B4-BE49-F238E27FC236}">
                  <a16:creationId xmlns:a16="http://schemas.microsoft.com/office/drawing/2014/main" id="{B5113D36-74B6-BB1B-DCA4-449D1F64DC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7CF2A7" w14:textId="77777777" w:rsidR="00FA3F32" w:rsidRDefault="00DE293B" w:rsidP="00FA3F32">
      <w:pPr>
        <w:pStyle w:val="Caption"/>
      </w:pPr>
      <w:bookmarkStart w:id="151" w:name="_Ref159940946"/>
      <w:r>
        <w:t xml:space="preserve">Figure </w:t>
      </w:r>
      <w:r>
        <w:fldChar w:fldCharType="begin"/>
      </w:r>
      <w:r>
        <w:instrText xml:space="preserve"> SEQ Figure \* ARABIC </w:instrText>
      </w:r>
      <w:r>
        <w:fldChar w:fldCharType="separate"/>
      </w:r>
      <w:r w:rsidR="00FA3F32">
        <w:rPr>
          <w:noProof/>
        </w:rPr>
        <w:t>9</w:t>
      </w:r>
      <w:r>
        <w:rPr>
          <w:noProof/>
        </w:rPr>
        <w:fldChar w:fldCharType="end"/>
      </w:r>
      <w:bookmarkEnd w:id="151"/>
      <w:r>
        <w:t xml:space="preserve"> </w:t>
      </w:r>
      <w:r w:rsidRPr="0041015D">
        <w:t>Percentage change in S. aureus recovered from coated steel variants after 15 and 30 minutes of exposure. Positive percentage represents the increase in recovered cells compared to that recovered at the previous timepoint.</w:t>
      </w:r>
      <w:r w:rsidR="00FA3F32">
        <w:t xml:space="preserve"> </w:t>
      </w:r>
      <w:r w:rsidR="00FA3F32" w:rsidRPr="00FA3F32">
        <w:rPr>
          <w:highlight w:val="yellow"/>
        </w:rPr>
        <w:t>Negative bars represent uncoated variant.</w:t>
      </w:r>
    </w:p>
    <w:p w14:paraId="07F2F94A" w14:textId="6D75D059" w:rsidR="00555501" w:rsidRDefault="00555501" w:rsidP="00DE293B">
      <w:pPr>
        <w:pStyle w:val="Caption"/>
      </w:pPr>
    </w:p>
    <w:p w14:paraId="1AAFCA09" w14:textId="77777777" w:rsidR="00DE293B" w:rsidRDefault="00DE293B" w:rsidP="00DE293B"/>
    <w:p w14:paraId="0C7801DC" w14:textId="77777777" w:rsidR="00F815B3" w:rsidRDefault="00F815B3" w:rsidP="00DE293B"/>
    <w:p w14:paraId="2BD1040F" w14:textId="77777777" w:rsidR="00F815B3" w:rsidRDefault="00F815B3" w:rsidP="00DE293B"/>
    <w:p w14:paraId="50617917" w14:textId="77777777" w:rsidR="00F815B3" w:rsidRDefault="00F815B3" w:rsidP="00DE293B"/>
    <w:p w14:paraId="13228E9D" w14:textId="1D5CA60A" w:rsidR="005A7E4C" w:rsidRDefault="005A7E4C" w:rsidP="005A7E4C">
      <w:pPr>
        <w:pStyle w:val="Caption"/>
      </w:pPr>
      <w:bookmarkStart w:id="152" w:name="_Ref159941052"/>
      <w:bookmarkStart w:id="153" w:name="_Toc173830867"/>
      <w:r>
        <w:t xml:space="preserve">Table </w:t>
      </w:r>
      <w:r w:rsidR="009F448A">
        <w:fldChar w:fldCharType="begin"/>
      </w:r>
      <w:r w:rsidR="009F448A">
        <w:instrText xml:space="preserve"> STYLEREF 1 \s </w:instrText>
      </w:r>
      <w:r w:rsidR="009F448A">
        <w:fldChar w:fldCharType="separate"/>
      </w:r>
      <w:r w:rsidR="009F448A">
        <w:rPr>
          <w:noProof/>
        </w:rPr>
        <w:t>4</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3</w:t>
      </w:r>
      <w:r w:rsidR="009F448A">
        <w:fldChar w:fldCharType="end"/>
      </w:r>
      <w:bookmarkEnd w:id="152"/>
      <w:r>
        <w:t xml:space="preserve"> </w:t>
      </w:r>
      <w:r w:rsidRPr="00563FFE">
        <w:t>Results Matrix of p-values from One-Tailed Mann-Whitney analysis of each Coated Surface on Brushed Steel against S. aureus</w:t>
      </w:r>
      <w:bookmarkEnd w:id="153"/>
    </w:p>
    <w:tbl>
      <w:tblPr>
        <w:tblStyle w:val="TableGrid"/>
        <w:tblW w:w="0" w:type="auto"/>
        <w:tblLook w:val="04A0" w:firstRow="1" w:lastRow="0" w:firstColumn="1" w:lastColumn="0" w:noHBand="0" w:noVBand="1"/>
      </w:tblPr>
      <w:tblGrid>
        <w:gridCol w:w="2093"/>
        <w:gridCol w:w="1559"/>
        <w:gridCol w:w="1843"/>
        <w:gridCol w:w="1559"/>
      </w:tblGrid>
      <w:tr w:rsidR="005A7E4C" w14:paraId="6DC9F851" w14:textId="77777777" w:rsidTr="007E6E1D">
        <w:tc>
          <w:tcPr>
            <w:tcW w:w="2093" w:type="dxa"/>
            <w:tcBorders>
              <w:top w:val="nil"/>
              <w:left w:val="nil"/>
              <w:bottom w:val="single" w:sz="4" w:space="0" w:color="auto"/>
              <w:right w:val="nil"/>
            </w:tcBorders>
          </w:tcPr>
          <w:p w14:paraId="2E3184AA" w14:textId="77777777" w:rsidR="005A7E4C" w:rsidRDefault="005A7E4C" w:rsidP="007E6E1D"/>
        </w:tc>
        <w:tc>
          <w:tcPr>
            <w:tcW w:w="1559" w:type="dxa"/>
            <w:tcBorders>
              <w:top w:val="nil"/>
              <w:left w:val="nil"/>
              <w:bottom w:val="single" w:sz="4" w:space="0" w:color="auto"/>
              <w:right w:val="nil"/>
            </w:tcBorders>
          </w:tcPr>
          <w:p w14:paraId="3CBB4713" w14:textId="77777777" w:rsidR="005A7E4C" w:rsidRDefault="005A7E4C" w:rsidP="007E6E1D">
            <w:r>
              <w:t>Negative</w:t>
            </w:r>
          </w:p>
        </w:tc>
        <w:tc>
          <w:tcPr>
            <w:tcW w:w="1843" w:type="dxa"/>
            <w:tcBorders>
              <w:top w:val="nil"/>
              <w:left w:val="nil"/>
              <w:bottom w:val="nil"/>
              <w:right w:val="nil"/>
            </w:tcBorders>
          </w:tcPr>
          <w:p w14:paraId="77A26B28" w14:textId="77777777" w:rsidR="005A7E4C" w:rsidRDefault="005A7E4C" w:rsidP="007E6E1D"/>
        </w:tc>
        <w:tc>
          <w:tcPr>
            <w:tcW w:w="1559" w:type="dxa"/>
            <w:tcBorders>
              <w:top w:val="nil"/>
              <w:left w:val="nil"/>
              <w:bottom w:val="nil"/>
              <w:right w:val="nil"/>
            </w:tcBorders>
          </w:tcPr>
          <w:p w14:paraId="2CF5D3C5" w14:textId="77777777" w:rsidR="005A7E4C" w:rsidRDefault="005A7E4C" w:rsidP="007E6E1D"/>
        </w:tc>
      </w:tr>
      <w:tr w:rsidR="005A7E4C" w14:paraId="6A8E2B2B" w14:textId="77777777" w:rsidTr="007E6E1D">
        <w:tc>
          <w:tcPr>
            <w:tcW w:w="2093" w:type="dxa"/>
            <w:tcBorders>
              <w:bottom w:val="nil"/>
            </w:tcBorders>
          </w:tcPr>
          <w:p w14:paraId="78482DC3" w14:textId="77777777" w:rsidR="005A7E4C" w:rsidRDefault="005A7E4C" w:rsidP="007E6E1D">
            <w:r>
              <w:t>Copper Oxide</w:t>
            </w:r>
          </w:p>
        </w:tc>
        <w:tc>
          <w:tcPr>
            <w:tcW w:w="1559" w:type="dxa"/>
            <w:tcBorders>
              <w:bottom w:val="nil"/>
              <w:right w:val="single" w:sz="4" w:space="0" w:color="auto"/>
            </w:tcBorders>
            <w:vAlign w:val="bottom"/>
          </w:tcPr>
          <w:p w14:paraId="0410993D" w14:textId="77777777" w:rsidR="005A7E4C" w:rsidRDefault="005A7E4C" w:rsidP="007E6E1D">
            <w:r>
              <w:rPr>
                <w:rFonts w:ascii="Aptos Narrow" w:hAnsi="Aptos Narrow"/>
                <w:color w:val="000000"/>
              </w:rPr>
              <w:t>0.29806</w:t>
            </w:r>
          </w:p>
        </w:tc>
        <w:tc>
          <w:tcPr>
            <w:tcW w:w="1843" w:type="dxa"/>
            <w:tcBorders>
              <w:top w:val="nil"/>
              <w:left w:val="single" w:sz="4" w:space="0" w:color="auto"/>
              <w:bottom w:val="single" w:sz="4" w:space="0" w:color="auto"/>
              <w:right w:val="nil"/>
            </w:tcBorders>
            <w:vAlign w:val="bottom"/>
          </w:tcPr>
          <w:p w14:paraId="0BD37555" w14:textId="77777777" w:rsidR="005A7E4C" w:rsidRDefault="005A7E4C" w:rsidP="007E6E1D">
            <w:r>
              <w:rPr>
                <w:rFonts w:ascii="Aptos Narrow" w:hAnsi="Aptos Narrow"/>
                <w:color w:val="000000"/>
              </w:rPr>
              <w:t> Copper Oxide</w:t>
            </w:r>
          </w:p>
        </w:tc>
        <w:tc>
          <w:tcPr>
            <w:tcW w:w="1559" w:type="dxa"/>
            <w:tcBorders>
              <w:top w:val="nil"/>
              <w:left w:val="nil"/>
              <w:bottom w:val="nil"/>
              <w:right w:val="nil"/>
            </w:tcBorders>
            <w:vAlign w:val="bottom"/>
          </w:tcPr>
          <w:p w14:paraId="4A48EBE2" w14:textId="77777777" w:rsidR="005A7E4C" w:rsidRDefault="005A7E4C" w:rsidP="007E6E1D"/>
        </w:tc>
      </w:tr>
      <w:tr w:rsidR="005A7E4C" w14:paraId="6EAF28BF" w14:textId="77777777" w:rsidTr="007E6E1D">
        <w:tc>
          <w:tcPr>
            <w:tcW w:w="2093" w:type="dxa"/>
            <w:tcBorders>
              <w:top w:val="nil"/>
              <w:bottom w:val="nil"/>
            </w:tcBorders>
          </w:tcPr>
          <w:p w14:paraId="6B1B0A4D" w14:textId="77777777" w:rsidR="005A7E4C" w:rsidRDefault="005A7E4C" w:rsidP="007E6E1D">
            <w:r>
              <w:t>Titania</w:t>
            </w:r>
          </w:p>
        </w:tc>
        <w:tc>
          <w:tcPr>
            <w:tcW w:w="1559" w:type="dxa"/>
            <w:tcBorders>
              <w:top w:val="nil"/>
              <w:bottom w:val="nil"/>
              <w:right w:val="nil"/>
            </w:tcBorders>
            <w:vAlign w:val="bottom"/>
          </w:tcPr>
          <w:p w14:paraId="07672B94" w14:textId="77777777" w:rsidR="005A7E4C" w:rsidRDefault="005A7E4C" w:rsidP="007E6E1D">
            <w:r>
              <w:rPr>
                <w:rFonts w:ascii="Aptos Narrow" w:hAnsi="Aptos Narrow"/>
                <w:color w:val="000000"/>
              </w:rPr>
              <w:t>0.13567</w:t>
            </w:r>
          </w:p>
        </w:tc>
        <w:tc>
          <w:tcPr>
            <w:tcW w:w="1843" w:type="dxa"/>
            <w:tcBorders>
              <w:left w:val="nil"/>
              <w:bottom w:val="nil"/>
            </w:tcBorders>
            <w:vAlign w:val="bottom"/>
          </w:tcPr>
          <w:p w14:paraId="1BFF8D22" w14:textId="77777777" w:rsidR="005A7E4C" w:rsidRDefault="005A7E4C" w:rsidP="007E6E1D">
            <w:r>
              <w:rPr>
                <w:rFonts w:ascii="Aptos Narrow" w:hAnsi="Aptos Narrow"/>
                <w:color w:val="000000"/>
              </w:rPr>
              <w:t>0.04648*</w:t>
            </w:r>
          </w:p>
        </w:tc>
        <w:tc>
          <w:tcPr>
            <w:tcW w:w="1559" w:type="dxa"/>
            <w:tcBorders>
              <w:top w:val="nil"/>
              <w:right w:val="nil"/>
            </w:tcBorders>
            <w:vAlign w:val="bottom"/>
          </w:tcPr>
          <w:p w14:paraId="35D605F4" w14:textId="77777777" w:rsidR="005A7E4C" w:rsidRDefault="005A7E4C" w:rsidP="007E6E1D">
            <w:r>
              <w:rPr>
                <w:rFonts w:ascii="Aptos Narrow" w:hAnsi="Aptos Narrow"/>
                <w:color w:val="000000"/>
              </w:rPr>
              <w:t> Titania</w:t>
            </w:r>
          </w:p>
        </w:tc>
      </w:tr>
      <w:tr w:rsidR="005A7E4C" w14:paraId="7A010356" w14:textId="77777777" w:rsidTr="007E6E1D">
        <w:tc>
          <w:tcPr>
            <w:tcW w:w="2093" w:type="dxa"/>
            <w:tcBorders>
              <w:top w:val="nil"/>
            </w:tcBorders>
          </w:tcPr>
          <w:p w14:paraId="50BB0FB0" w14:textId="77777777" w:rsidR="005A7E4C" w:rsidRDefault="005A7E4C" w:rsidP="007E6E1D">
            <w:r>
              <w:t>Copper Titania Mix</w:t>
            </w:r>
          </w:p>
        </w:tc>
        <w:tc>
          <w:tcPr>
            <w:tcW w:w="1559" w:type="dxa"/>
            <w:tcBorders>
              <w:top w:val="nil"/>
              <w:right w:val="nil"/>
            </w:tcBorders>
            <w:vAlign w:val="bottom"/>
          </w:tcPr>
          <w:p w14:paraId="3355A6C9" w14:textId="77777777" w:rsidR="005A7E4C" w:rsidRDefault="005A7E4C" w:rsidP="007E6E1D">
            <w:r>
              <w:rPr>
                <w:rFonts w:ascii="Aptos Narrow" w:hAnsi="Aptos Narrow"/>
                <w:color w:val="000000"/>
              </w:rPr>
              <w:t>0.46414</w:t>
            </w:r>
          </w:p>
        </w:tc>
        <w:tc>
          <w:tcPr>
            <w:tcW w:w="1843" w:type="dxa"/>
            <w:tcBorders>
              <w:top w:val="nil"/>
              <w:left w:val="nil"/>
              <w:right w:val="nil"/>
            </w:tcBorders>
            <w:vAlign w:val="bottom"/>
          </w:tcPr>
          <w:p w14:paraId="77EC2A4F" w14:textId="77777777" w:rsidR="005A7E4C" w:rsidRDefault="005A7E4C" w:rsidP="007E6E1D">
            <w:r>
              <w:rPr>
                <w:rFonts w:ascii="Aptos Narrow" w:hAnsi="Aptos Narrow"/>
                <w:color w:val="000000"/>
              </w:rPr>
              <w:t>0.23885</w:t>
            </w:r>
          </w:p>
        </w:tc>
        <w:tc>
          <w:tcPr>
            <w:tcW w:w="1559" w:type="dxa"/>
            <w:tcBorders>
              <w:left w:val="nil"/>
            </w:tcBorders>
            <w:vAlign w:val="bottom"/>
          </w:tcPr>
          <w:p w14:paraId="3A2008DE" w14:textId="77777777" w:rsidR="005A7E4C" w:rsidRDefault="005A7E4C" w:rsidP="007E6E1D">
            <w:r>
              <w:rPr>
                <w:rFonts w:ascii="Aptos Narrow" w:hAnsi="Aptos Narrow"/>
                <w:color w:val="000000"/>
              </w:rPr>
              <w:t>0.07927</w:t>
            </w:r>
          </w:p>
        </w:tc>
      </w:tr>
    </w:tbl>
    <w:p w14:paraId="1F8C2286" w14:textId="77777777" w:rsidR="00BA292E" w:rsidRDefault="00BA292E" w:rsidP="00BA292E">
      <w:pPr>
        <w:rPr>
          <w:b/>
          <w:bCs/>
          <w:i/>
          <w:iCs/>
          <w:sz w:val="20"/>
          <w:szCs w:val="20"/>
        </w:rPr>
      </w:pPr>
      <w:r>
        <w:rPr>
          <w:b/>
          <w:bCs/>
          <w:i/>
          <w:iCs/>
          <w:sz w:val="20"/>
          <w:szCs w:val="20"/>
        </w:rPr>
        <w:t xml:space="preserve">* </w:t>
      </w:r>
      <w:r w:rsidRPr="00D67E1F">
        <w:rPr>
          <w:b/>
          <w:bCs/>
          <w:i/>
          <w:iCs/>
          <w:sz w:val="20"/>
          <w:szCs w:val="20"/>
        </w:rPr>
        <w:t>p&lt;.05 indicates significance.</w:t>
      </w:r>
    </w:p>
    <w:p w14:paraId="1C04A495" w14:textId="77777777" w:rsidR="005A7E4C" w:rsidRDefault="005A7E4C" w:rsidP="00DE293B"/>
    <w:p w14:paraId="7210A172" w14:textId="77777777" w:rsidR="005A7E4C" w:rsidRDefault="005A7E4C" w:rsidP="00DE293B"/>
    <w:p w14:paraId="18572C61" w14:textId="77777777" w:rsidR="00F815B3" w:rsidRDefault="00F815B3" w:rsidP="00DE293B"/>
    <w:p w14:paraId="4E6C0D6A" w14:textId="77777777" w:rsidR="00F815B3" w:rsidRDefault="00F815B3" w:rsidP="00DE293B"/>
    <w:p w14:paraId="03D98EAD" w14:textId="77777777" w:rsidR="00C336A5" w:rsidRDefault="00D72D22" w:rsidP="00C336A5">
      <w:pPr>
        <w:spacing w:line="360" w:lineRule="auto"/>
      </w:pPr>
      <w:r>
        <w:t>Like</w:t>
      </w:r>
      <w:r w:rsidR="00DE293B">
        <w:t xml:space="preserve"> the immediate transfer results on brushed steel there was no significant difference in the average recovered viable cells of </w:t>
      </w:r>
      <w:r w:rsidR="00DE293B">
        <w:rPr>
          <w:i/>
          <w:iCs/>
        </w:rPr>
        <w:t>S. aureus</w:t>
      </w:r>
      <w:r w:rsidR="00DE293B">
        <w:t xml:space="preserve"> across all coatings</w:t>
      </w:r>
      <w:r>
        <w:t xml:space="preserve">. The average counts of </w:t>
      </w:r>
      <w:r>
        <w:rPr>
          <w:i/>
          <w:iCs/>
        </w:rPr>
        <w:t>S. aureus</w:t>
      </w:r>
      <w:r>
        <w:t xml:space="preserve"> on uncoated (</w:t>
      </w:r>
      <w:r w:rsidR="002B6DC7">
        <w:fldChar w:fldCharType="begin"/>
      </w:r>
      <w:r w:rsidR="002B6DC7">
        <w:instrText xml:space="preserve"> REF _Ref166754035 \h </w:instrText>
      </w:r>
      <w:r w:rsidR="002B6DC7">
        <w:fldChar w:fldCharType="separate"/>
      </w:r>
      <w:r w:rsidR="00C336A5">
        <w:t xml:space="preserve">Figure </w:t>
      </w:r>
      <w:r w:rsidR="00C336A5">
        <w:rPr>
          <w:noProof/>
        </w:rPr>
        <w:t>12</w:t>
      </w:r>
      <w:r w:rsidR="002B6DC7">
        <w:fldChar w:fldCharType="end"/>
      </w:r>
      <w:r w:rsidR="002B6DC7">
        <w:t>a</w:t>
      </w:r>
      <w:r>
        <w:t>), Copper Oxide (</w:t>
      </w:r>
      <w:r w:rsidR="002B6DC7">
        <w:rPr>
          <w:color w:val="FF0000"/>
        </w:rPr>
        <w:fldChar w:fldCharType="begin"/>
      </w:r>
      <w:r w:rsidR="002B6DC7">
        <w:rPr>
          <w:color w:val="FF0000"/>
        </w:rPr>
        <w:instrText xml:space="preserve"> REF _Ref166754035 \h </w:instrText>
      </w:r>
      <w:r w:rsidR="002B6DC7">
        <w:rPr>
          <w:color w:val="FF0000"/>
        </w:rPr>
      </w:r>
      <w:r w:rsidR="002B6DC7">
        <w:rPr>
          <w:color w:val="FF0000"/>
        </w:rPr>
        <w:fldChar w:fldCharType="separate"/>
      </w:r>
      <w:r w:rsidR="00C336A5">
        <w:t xml:space="preserve">Figure </w:t>
      </w:r>
      <w:r w:rsidR="00C336A5">
        <w:rPr>
          <w:noProof/>
        </w:rPr>
        <w:t>12</w:t>
      </w:r>
      <w:r w:rsidR="002B6DC7">
        <w:rPr>
          <w:color w:val="FF0000"/>
        </w:rPr>
        <w:fldChar w:fldCharType="end"/>
      </w:r>
      <w:r w:rsidR="002B6DC7">
        <w:t>b</w:t>
      </w:r>
      <w:r>
        <w:t>), Titania (</w:t>
      </w:r>
      <w:r w:rsidR="002B6DC7">
        <w:fldChar w:fldCharType="begin"/>
      </w:r>
      <w:r w:rsidR="002B6DC7">
        <w:instrText xml:space="preserve"> REF _Ref166754035 \h </w:instrText>
      </w:r>
      <w:r w:rsidR="002B6DC7">
        <w:fldChar w:fldCharType="separate"/>
      </w:r>
      <w:r w:rsidR="00C336A5">
        <w:t xml:space="preserve">Figure </w:t>
      </w:r>
      <w:r w:rsidR="00C336A5">
        <w:rPr>
          <w:noProof/>
        </w:rPr>
        <w:t>12</w:t>
      </w:r>
      <w:r w:rsidR="002B6DC7">
        <w:fldChar w:fldCharType="end"/>
      </w:r>
      <w:r w:rsidR="002B6DC7">
        <w:t xml:space="preserve">c) </w:t>
      </w:r>
      <w:r>
        <w:t>and Copper-Titania coated (</w:t>
      </w:r>
      <w:r w:rsidR="002B6DC7">
        <w:fldChar w:fldCharType="begin"/>
      </w:r>
      <w:r w:rsidR="002B6DC7">
        <w:instrText xml:space="preserve"> REF _Ref166754035 \h </w:instrText>
      </w:r>
      <w:r w:rsidR="002B6DC7">
        <w:fldChar w:fldCharType="separate"/>
      </w:r>
      <w:r w:rsidR="00C336A5">
        <w:t xml:space="preserve">Figure </w:t>
      </w:r>
      <w:r w:rsidR="00C336A5">
        <w:rPr>
          <w:noProof/>
        </w:rPr>
        <w:t>12</w:t>
      </w:r>
      <w:r w:rsidR="002B6DC7">
        <w:fldChar w:fldCharType="end"/>
      </w:r>
      <w:r w:rsidR="002B6DC7">
        <w:t>d</w:t>
      </w:r>
      <w:r w:rsidR="00F815B3">
        <w:rPr>
          <w:color w:val="FF0000"/>
        </w:rPr>
        <w:fldChar w:fldCharType="begin"/>
      </w:r>
      <w:r w:rsidR="00F815B3">
        <w:instrText xml:space="preserve"> REF _Ref159941217 \h </w:instrText>
      </w:r>
      <w:r w:rsidR="004B5929">
        <w:rPr>
          <w:color w:val="FF0000"/>
        </w:rPr>
        <w:instrText xml:space="preserve"> \* MERGEFORMAT </w:instrText>
      </w:r>
      <w:r w:rsidR="00F815B3">
        <w:rPr>
          <w:color w:val="FF0000"/>
        </w:rPr>
      </w:r>
      <w:r w:rsidR="00F815B3">
        <w:rPr>
          <w:color w:val="FF0000"/>
        </w:rPr>
        <w:fldChar w:fldCharType="end"/>
      </w:r>
      <w:r>
        <w:t>) borosilicate glass was 321</w:t>
      </w:r>
      <w:r w:rsidR="00A33786">
        <w:t xml:space="preserve"> (0.8</w:t>
      </w:r>
      <w:r w:rsidR="00A33786" w:rsidRPr="00A33786">
        <w:rPr>
          <w:color w:val="000000" w:themeColor="text1"/>
        </w:rPr>
        <w:t xml:space="preserve"> </w:t>
      </w:r>
      <w:r w:rsidR="00A33786">
        <w:rPr>
          <w:color w:val="000000" w:themeColor="text1"/>
        </w:rPr>
        <w:t>CFU/mm</w:t>
      </w:r>
      <w:r w:rsidR="00A33786">
        <w:rPr>
          <w:color w:val="000000" w:themeColor="text1"/>
          <w:vertAlign w:val="superscript"/>
        </w:rPr>
        <w:t>2</w:t>
      </w:r>
      <w:r w:rsidR="00A33786">
        <w:rPr>
          <w:color w:val="000000" w:themeColor="text1"/>
        </w:rPr>
        <w:t>)</w:t>
      </w:r>
      <w:r>
        <w:t>, 291.67</w:t>
      </w:r>
      <w:r w:rsidR="00A33786">
        <w:t xml:space="preserve"> (0.73</w:t>
      </w:r>
      <w:r w:rsidR="00A33786" w:rsidRPr="00A33786">
        <w:rPr>
          <w:color w:val="000000" w:themeColor="text1"/>
        </w:rPr>
        <w:t xml:space="preserve"> </w:t>
      </w:r>
      <w:r w:rsidR="00A33786">
        <w:rPr>
          <w:color w:val="000000" w:themeColor="text1"/>
        </w:rPr>
        <w:t>CFU/mm</w:t>
      </w:r>
      <w:r w:rsidR="00A33786">
        <w:rPr>
          <w:color w:val="000000" w:themeColor="text1"/>
          <w:vertAlign w:val="superscript"/>
        </w:rPr>
        <w:t>2</w:t>
      </w:r>
      <w:r w:rsidR="00A33786">
        <w:rPr>
          <w:color w:val="000000" w:themeColor="text1"/>
        </w:rPr>
        <w:t>)</w:t>
      </w:r>
      <w:r>
        <w:t>, 417</w:t>
      </w:r>
      <w:r w:rsidR="00A33786">
        <w:t xml:space="preserve"> (1.04 </w:t>
      </w:r>
      <w:r w:rsidR="00A33786">
        <w:rPr>
          <w:color w:val="000000" w:themeColor="text1"/>
        </w:rPr>
        <w:t>CFU/mm</w:t>
      </w:r>
      <w:r w:rsidR="00A33786">
        <w:rPr>
          <w:color w:val="000000" w:themeColor="text1"/>
          <w:vertAlign w:val="superscript"/>
        </w:rPr>
        <w:t>2</w:t>
      </w:r>
      <w:r w:rsidR="00A33786">
        <w:rPr>
          <w:color w:val="000000" w:themeColor="text1"/>
        </w:rPr>
        <w:t>)</w:t>
      </w:r>
      <w:r>
        <w:t>, and 358.33</w:t>
      </w:r>
      <w:r w:rsidR="00A33786">
        <w:t xml:space="preserve"> (0.9</w:t>
      </w:r>
      <w:r w:rsidR="00A33786" w:rsidRPr="00A33786">
        <w:rPr>
          <w:color w:val="000000" w:themeColor="text1"/>
        </w:rPr>
        <w:t xml:space="preserve"> </w:t>
      </w:r>
      <w:r w:rsidR="00A33786">
        <w:rPr>
          <w:color w:val="000000" w:themeColor="text1"/>
        </w:rPr>
        <w:t>CFU/mm</w:t>
      </w:r>
      <w:r w:rsidR="00A33786">
        <w:rPr>
          <w:color w:val="000000" w:themeColor="text1"/>
          <w:vertAlign w:val="superscript"/>
        </w:rPr>
        <w:t>2</w:t>
      </w:r>
      <w:r w:rsidR="00A33786">
        <w:rPr>
          <w:color w:val="000000" w:themeColor="text1"/>
        </w:rPr>
        <w:t>)</w:t>
      </w:r>
      <w:r>
        <w:t xml:space="preserve"> CFU respectively. After 15 </w:t>
      </w:r>
      <w:r>
        <w:lastRenderedPageBreak/>
        <w:t xml:space="preserve">minutes of exposure the average number of viable </w:t>
      </w:r>
      <w:r w:rsidR="00054934">
        <w:rPr>
          <w:i/>
          <w:iCs/>
        </w:rPr>
        <w:t xml:space="preserve">S. aureus </w:t>
      </w:r>
      <w:r>
        <w:t>recovered cells from all coatings decreased. The uncoated borosilicate glass had an average reduction of 17.65%, the smallest decrease of all the coatings from the same timeframe, the Copper Oxide however on average had the highest decrease in viable cells recovered of the coatings in the same timeframe with an average loss of 51.89%. Titania and Copper-Titania coated glass lost 42.05% and 43.53% respectively (</w:t>
      </w:r>
      <w:r w:rsidR="00D531BA">
        <w:rPr>
          <w:color w:val="FF0000"/>
        </w:rPr>
        <w:fldChar w:fldCharType="begin"/>
      </w:r>
      <w:r w:rsidR="00D531BA">
        <w:instrText xml:space="preserve"> REF _Ref166754565 \h </w:instrText>
      </w:r>
      <w:r w:rsidR="00D531BA">
        <w:rPr>
          <w:color w:val="FF0000"/>
        </w:rPr>
      </w:r>
      <w:r w:rsidR="00D531BA">
        <w:rPr>
          <w:color w:val="FF0000"/>
        </w:rPr>
        <w:fldChar w:fldCharType="separate"/>
      </w:r>
      <w:r w:rsidR="00C336A5">
        <w:t xml:space="preserve">Figure </w:t>
      </w:r>
      <w:r w:rsidR="00C336A5">
        <w:rPr>
          <w:noProof/>
        </w:rPr>
        <w:t>13</w:t>
      </w:r>
      <w:r w:rsidR="00D531BA">
        <w:rPr>
          <w:color w:val="FF0000"/>
        </w:rPr>
        <w:fldChar w:fldCharType="end"/>
      </w:r>
      <w:r>
        <w:t xml:space="preserve">). </w:t>
      </w:r>
      <w:r w:rsidR="00054934">
        <w:t xml:space="preserve">A slight downward trend in the average number of viable cells recovered from </w:t>
      </w:r>
      <w:r w:rsidR="00054934">
        <w:rPr>
          <w:i/>
          <w:iCs/>
        </w:rPr>
        <w:t xml:space="preserve">T=0 – T=120 </w:t>
      </w:r>
      <w:r w:rsidR="00054934" w:rsidRPr="00054934">
        <w:t>was</w:t>
      </w:r>
      <w:r w:rsidR="00054934">
        <w:t xml:space="preserve"> observed on the uncoated (</w:t>
      </w:r>
      <w:r w:rsidR="00D531BA">
        <w:rPr>
          <w:color w:val="FF0000"/>
        </w:rPr>
        <w:fldChar w:fldCharType="begin"/>
      </w:r>
      <w:r w:rsidR="00D531BA">
        <w:instrText xml:space="preserve"> REF _Ref166754035 \h </w:instrText>
      </w:r>
      <w:r w:rsidR="00D531BA">
        <w:rPr>
          <w:color w:val="FF0000"/>
        </w:rPr>
      </w:r>
      <w:r w:rsidR="00D531BA">
        <w:rPr>
          <w:color w:val="FF0000"/>
        </w:rPr>
        <w:fldChar w:fldCharType="separate"/>
      </w:r>
      <w:r w:rsidR="00C336A5">
        <w:t xml:space="preserve">Figure </w:t>
      </w:r>
      <w:r w:rsidR="00C336A5">
        <w:rPr>
          <w:noProof/>
        </w:rPr>
        <w:t>12</w:t>
      </w:r>
      <w:r w:rsidR="00D531BA">
        <w:rPr>
          <w:color w:val="FF0000"/>
        </w:rPr>
        <w:fldChar w:fldCharType="end"/>
      </w:r>
      <w:r w:rsidR="00D531BA">
        <w:t>a</w:t>
      </w:r>
      <w:r w:rsidR="00054934">
        <w:t>), Copper Oxide</w:t>
      </w:r>
      <w:r w:rsidR="00076E82">
        <w:t xml:space="preserve"> </w:t>
      </w:r>
      <w:r w:rsidR="00054934">
        <w:t>(</w:t>
      </w:r>
      <w:r w:rsidR="00D531BA">
        <w:rPr>
          <w:color w:val="FF0000"/>
        </w:rPr>
        <w:fldChar w:fldCharType="begin"/>
      </w:r>
      <w:r w:rsidR="00D531BA">
        <w:instrText xml:space="preserve"> REF _Ref166754035 \h </w:instrText>
      </w:r>
      <w:r w:rsidR="00D531BA">
        <w:rPr>
          <w:color w:val="FF0000"/>
        </w:rPr>
      </w:r>
      <w:r w:rsidR="00D531BA">
        <w:rPr>
          <w:color w:val="FF0000"/>
        </w:rPr>
        <w:fldChar w:fldCharType="separate"/>
      </w:r>
      <w:r w:rsidR="00C336A5">
        <w:t xml:space="preserve">Figure </w:t>
      </w:r>
      <w:r w:rsidR="00C336A5">
        <w:rPr>
          <w:noProof/>
        </w:rPr>
        <w:t>12</w:t>
      </w:r>
      <w:r w:rsidR="00D531BA">
        <w:rPr>
          <w:color w:val="FF0000"/>
        </w:rPr>
        <w:fldChar w:fldCharType="end"/>
      </w:r>
      <w:r w:rsidR="00D531BA">
        <w:t>b</w:t>
      </w:r>
      <w:r w:rsidR="00054934">
        <w:t>), and Copper-Titania coated (</w:t>
      </w:r>
      <w:r w:rsidR="00D531BA">
        <w:rPr>
          <w:color w:val="FF0000"/>
        </w:rPr>
        <w:fldChar w:fldCharType="begin"/>
      </w:r>
      <w:r w:rsidR="00D531BA">
        <w:instrText xml:space="preserve"> REF _Ref166754035 \h </w:instrText>
      </w:r>
      <w:r w:rsidR="00D531BA">
        <w:rPr>
          <w:color w:val="FF0000"/>
        </w:rPr>
      </w:r>
      <w:r w:rsidR="00D531BA">
        <w:rPr>
          <w:color w:val="FF0000"/>
        </w:rPr>
        <w:fldChar w:fldCharType="separate"/>
      </w:r>
      <w:r w:rsidR="00C336A5">
        <w:t xml:space="preserve">Figure </w:t>
      </w:r>
      <w:r w:rsidR="00C336A5">
        <w:rPr>
          <w:noProof/>
        </w:rPr>
        <w:t>12</w:t>
      </w:r>
      <w:r w:rsidR="00D531BA">
        <w:rPr>
          <w:color w:val="FF0000"/>
        </w:rPr>
        <w:fldChar w:fldCharType="end"/>
      </w:r>
      <w:r w:rsidR="00D531BA">
        <w:t>d</w:t>
      </w:r>
      <w:r w:rsidR="00054934">
        <w:t xml:space="preserve">) borosilicate glass, with the </w:t>
      </w:r>
      <w:r w:rsidR="00076E82">
        <w:t>Titania-coated (</w:t>
      </w:r>
      <w:r w:rsidR="00D531BA">
        <w:fldChar w:fldCharType="begin"/>
      </w:r>
      <w:r w:rsidR="00D531BA">
        <w:instrText xml:space="preserve"> REF _Ref166754035 \h </w:instrText>
      </w:r>
      <w:r w:rsidR="00D531BA">
        <w:fldChar w:fldCharType="separate"/>
      </w:r>
      <w:r w:rsidR="00C336A5">
        <w:t xml:space="preserve">Figure </w:t>
      </w:r>
      <w:r w:rsidR="00C336A5">
        <w:rPr>
          <w:noProof/>
        </w:rPr>
        <w:t>12</w:t>
      </w:r>
      <w:r w:rsidR="00D531BA">
        <w:fldChar w:fldCharType="end"/>
      </w:r>
      <w:r w:rsidR="00D531BA">
        <w:t>c</w:t>
      </w:r>
      <w:r w:rsidR="00076E82">
        <w:t xml:space="preserve">) borosilicate glass having a slight upward trend. Mann-Whitney analysis of </w:t>
      </w:r>
      <w:r w:rsidR="00076E82">
        <w:rPr>
          <w:i/>
          <w:iCs/>
        </w:rPr>
        <w:t xml:space="preserve">S. aureus </w:t>
      </w:r>
      <w:r w:rsidR="00076E82">
        <w:t>on borosilicate glass identified significant differences between Uncoated and Copper Oxide (</w:t>
      </w:r>
      <w:r w:rsidR="00076E82">
        <w:rPr>
          <w:i/>
          <w:iCs/>
        </w:rPr>
        <w:t>p=0.00676</w:t>
      </w:r>
      <w:r w:rsidR="00076E82">
        <w:t>), Uncoated and Copper-Titania (</w:t>
      </w:r>
      <w:r w:rsidR="00076E82">
        <w:rPr>
          <w:i/>
          <w:iCs/>
        </w:rPr>
        <w:t>p=0.04648</w:t>
      </w:r>
      <w:r w:rsidR="00076E82">
        <w:t>), Copper and Titania (</w:t>
      </w:r>
      <w:r w:rsidR="00076E82">
        <w:rPr>
          <w:i/>
          <w:iCs/>
        </w:rPr>
        <w:t>p=0.0024</w:t>
      </w:r>
      <w:r w:rsidR="00076E82">
        <w:t>), and Titania and Copper-Titania (</w:t>
      </w:r>
      <w:r w:rsidR="00076E82">
        <w:rPr>
          <w:i/>
          <w:iCs/>
        </w:rPr>
        <w:t>p=0.03216</w:t>
      </w:r>
      <w:r w:rsidR="00076E82">
        <w:t>) coatings (</w:t>
      </w:r>
      <w:r w:rsidR="00F815B3">
        <w:rPr>
          <w:color w:val="FF0000"/>
        </w:rPr>
        <w:fldChar w:fldCharType="begin"/>
      </w:r>
      <w:r w:rsidR="00F815B3">
        <w:instrText xml:space="preserve"> REF _Ref159941324 \h </w:instrText>
      </w:r>
      <w:r w:rsidR="004B5929">
        <w:rPr>
          <w:color w:val="FF0000"/>
        </w:rPr>
        <w:instrText xml:space="preserve"> \* MERGEFORMAT </w:instrText>
      </w:r>
      <w:r w:rsidR="00F815B3">
        <w:rPr>
          <w:color w:val="FF0000"/>
        </w:rPr>
      </w:r>
      <w:r w:rsidR="00F815B3">
        <w:rPr>
          <w:color w:val="FF0000"/>
        </w:rPr>
        <w:fldChar w:fldCharType="separate"/>
      </w:r>
    </w:p>
    <w:p w14:paraId="62FB6FD5" w14:textId="77777777" w:rsidR="00C336A5" w:rsidRDefault="00C336A5" w:rsidP="00C336A5">
      <w:pPr>
        <w:spacing w:line="360" w:lineRule="auto"/>
      </w:pPr>
      <w:r>
        <w:t>Table</w:t>
      </w:r>
      <w:r>
        <w:rPr>
          <w:noProof/>
        </w:rPr>
        <w:t xml:space="preserve"> 5</w:t>
      </w:r>
      <w:r w:rsidR="00F815B3">
        <w:rPr>
          <w:color w:val="FF0000"/>
        </w:rPr>
        <w:fldChar w:fldCharType="end"/>
      </w:r>
      <w:r w:rsidR="00076E82">
        <w:t>).</w:t>
      </w:r>
      <w:r w:rsidR="005A7E4C">
        <w:t xml:space="preserve"> Kruskal-Wallis analysis further identified a significant difference in Uncoated and Copper Oxide (</w:t>
      </w:r>
      <w:r w:rsidR="005A7E4C">
        <w:rPr>
          <w:i/>
          <w:iCs/>
        </w:rPr>
        <w:t>p=0.00613</w:t>
      </w:r>
      <w:r w:rsidR="005A7E4C">
        <w:t>), and Copper Oxide and Titania (</w:t>
      </w:r>
      <w:r w:rsidR="005A7E4C">
        <w:rPr>
          <w:i/>
          <w:iCs/>
        </w:rPr>
        <w:t>p=0.004987</w:t>
      </w:r>
      <w:r w:rsidR="005A7E4C">
        <w:t xml:space="preserve">) coatings against </w:t>
      </w:r>
      <w:r w:rsidR="005A7E4C">
        <w:rPr>
          <w:i/>
          <w:iCs/>
        </w:rPr>
        <w:t xml:space="preserve">S. aureus </w:t>
      </w:r>
      <w:r w:rsidR="005A7E4C">
        <w:t>(</w:t>
      </w:r>
      <w:r w:rsidR="002B0B71">
        <w:fldChar w:fldCharType="begin"/>
      </w:r>
      <w:r w:rsidR="002B0B71">
        <w:instrText xml:space="preserve"> REF _Ref159941324 \h </w:instrText>
      </w:r>
      <w:r w:rsidR="004B5929">
        <w:instrText xml:space="preserve"> \* MERGEFORMAT </w:instrText>
      </w:r>
      <w:r w:rsidR="002B0B71">
        <w:fldChar w:fldCharType="separate"/>
      </w:r>
    </w:p>
    <w:p w14:paraId="2E09A373" w14:textId="4CA88356" w:rsidR="002B6DC7" w:rsidRDefault="00C336A5" w:rsidP="004B5929">
      <w:pPr>
        <w:spacing w:line="360" w:lineRule="auto"/>
        <w:sectPr w:rsidR="002B6DC7" w:rsidSect="00F277E1">
          <w:pgSz w:w="11900" w:h="16840"/>
          <w:pgMar w:top="1440" w:right="1440" w:bottom="1440" w:left="1440" w:header="708" w:footer="708" w:gutter="0"/>
          <w:cols w:space="708"/>
          <w:docGrid w:linePitch="360"/>
        </w:sectPr>
      </w:pPr>
      <w:r>
        <w:t>Table</w:t>
      </w:r>
      <w:r>
        <w:rPr>
          <w:noProof/>
        </w:rPr>
        <w:t xml:space="preserve"> 5</w:t>
      </w:r>
      <w:r w:rsidR="002B0B71">
        <w:fldChar w:fldCharType="end"/>
      </w:r>
      <w:r w:rsidR="005A7E4C">
        <w:t>).</w:t>
      </w:r>
    </w:p>
    <w:p w14:paraId="7226123F" w14:textId="39C33814" w:rsidR="002B6DC7" w:rsidRDefault="002B6DC7" w:rsidP="002B6DC7">
      <w:pPr>
        <w:pStyle w:val="Caption"/>
        <w:sectPr w:rsidR="002B6DC7" w:rsidSect="00F277E1">
          <w:pgSz w:w="16840" w:h="11900" w:orient="landscape"/>
          <w:pgMar w:top="1440" w:right="1440" w:bottom="1440" w:left="1440" w:header="708" w:footer="708" w:gutter="0"/>
          <w:cols w:space="708"/>
          <w:docGrid w:linePitch="360"/>
        </w:sectPr>
      </w:pPr>
      <w:bookmarkStart w:id="154" w:name="_Ref166754035"/>
      <w:r>
        <w:lastRenderedPageBreak/>
        <w:t xml:space="preserve">Figure </w:t>
      </w:r>
      <w:r>
        <w:fldChar w:fldCharType="begin"/>
      </w:r>
      <w:r>
        <w:instrText xml:space="preserve"> SEQ Figure \* ARABIC </w:instrText>
      </w:r>
      <w:r>
        <w:fldChar w:fldCharType="separate"/>
      </w:r>
      <w:r w:rsidR="00FA3F32">
        <w:rPr>
          <w:noProof/>
        </w:rPr>
        <w:t>10</w:t>
      </w:r>
      <w:r>
        <w:rPr>
          <w:noProof/>
        </w:rPr>
        <w:fldChar w:fldCharType="end"/>
      </w:r>
      <w:bookmarkEnd w:id="154"/>
      <w:r>
        <w:rPr>
          <w:noProof/>
          <w14:ligatures w14:val="standardContextual"/>
        </w:rPr>
        <w:drawing>
          <wp:anchor distT="0" distB="0" distL="114300" distR="114300" simplePos="0" relativeHeight="251658253" behindDoc="0" locked="0" layoutInCell="1" allowOverlap="1" wp14:anchorId="264D3368" wp14:editId="27341F0B">
            <wp:simplePos x="0" y="0"/>
            <wp:positionH relativeFrom="column">
              <wp:posOffset>-275063</wp:posOffset>
            </wp:positionH>
            <wp:positionV relativeFrom="paragraph">
              <wp:posOffset>450</wp:posOffset>
            </wp:positionV>
            <wp:extent cx="9354496" cy="5255941"/>
            <wp:effectExtent l="0" t="0" r="0" b="1905"/>
            <wp:wrapSquare wrapText="bothSides"/>
            <wp:docPr id="1877380294" name="Picture 1877380294" descr="A graph of different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80294" name="Picture 5" descr="A graph of different line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9354496" cy="5255941"/>
                    </a:xfrm>
                    <a:prstGeom prst="rect">
                      <a:avLst/>
                    </a:prstGeom>
                  </pic:spPr>
                </pic:pic>
              </a:graphicData>
            </a:graphic>
          </wp:anchor>
        </w:drawing>
      </w:r>
      <w:r>
        <w:t xml:space="preserve"> Results showing the average survival rates of S. aureus on a) uncoated Borosilicate Glass, b) CuO coated Borosilicate Glass, c) TiO coated Borosilicate Glass, d) CuO + TiO coated Borosilicate Glass. T=0 starts once the surface has been removed from the inoculated agar following touch contact. Error Bars represent Standard Deviation</w:t>
      </w:r>
      <w:r w:rsidR="00FA3F32">
        <w:t>(</w:t>
      </w:r>
      <w:r w:rsidR="00FA3F32" w:rsidRPr="00FA3F32">
        <w:rPr>
          <w:highlight w:val="yellow"/>
        </w:rPr>
        <w:t>SD calculated using 3 replicates of each data point</w:t>
      </w:r>
      <w:r w:rsidR="00FA3F32">
        <w:t>)</w:t>
      </w:r>
    </w:p>
    <w:p w14:paraId="7847AA5C" w14:textId="77777777" w:rsidR="00FA3F32" w:rsidRDefault="00F815B3" w:rsidP="00FA3F32">
      <w:pPr>
        <w:pStyle w:val="Caption"/>
      </w:pPr>
      <w:bookmarkStart w:id="155" w:name="_Ref159941217"/>
      <w:bookmarkStart w:id="156" w:name="_Ref166754565"/>
      <w:r w:rsidRPr="005A7E4C">
        <w:rPr>
          <w:noProof/>
        </w:rPr>
        <w:lastRenderedPageBreak/>
        <w:drawing>
          <wp:anchor distT="0" distB="0" distL="114300" distR="114300" simplePos="0" relativeHeight="251658247" behindDoc="0" locked="0" layoutInCell="1" allowOverlap="1" wp14:anchorId="1B9044AC" wp14:editId="74AFB6AD">
            <wp:simplePos x="0" y="0"/>
            <wp:positionH relativeFrom="column">
              <wp:posOffset>44353</wp:posOffset>
            </wp:positionH>
            <wp:positionV relativeFrom="paragraph">
              <wp:posOffset>-325120</wp:posOffset>
            </wp:positionV>
            <wp:extent cx="5390515" cy="3131820"/>
            <wp:effectExtent l="0" t="0" r="635" b="11430"/>
            <wp:wrapSquare wrapText="bothSides"/>
            <wp:docPr id="338609677" name="Chart 2">
              <a:extLst xmlns:a="http://schemas.openxmlformats.org/drawingml/2006/main">
                <a:ext uri="{FF2B5EF4-FFF2-40B4-BE49-F238E27FC236}">
                  <a16:creationId xmlns:a16="http://schemas.microsoft.com/office/drawing/2014/main" id="{C728D748-65B6-A7FF-EB62-93A5660E2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bookmarkStart w:id="157" w:name="_Ref159941246"/>
      <w:bookmarkEnd w:id="155"/>
      <w:r w:rsidR="005A7E4C">
        <w:t xml:space="preserve">Figure </w:t>
      </w:r>
      <w:r>
        <w:fldChar w:fldCharType="begin"/>
      </w:r>
      <w:r>
        <w:instrText xml:space="preserve"> SEQ Figure \* ARABIC </w:instrText>
      </w:r>
      <w:r>
        <w:fldChar w:fldCharType="separate"/>
      </w:r>
      <w:r w:rsidR="00FA3F32">
        <w:rPr>
          <w:noProof/>
        </w:rPr>
        <w:t>11</w:t>
      </w:r>
      <w:r>
        <w:rPr>
          <w:noProof/>
        </w:rPr>
        <w:fldChar w:fldCharType="end"/>
      </w:r>
      <w:bookmarkEnd w:id="156"/>
      <w:bookmarkEnd w:id="157"/>
      <w:r w:rsidR="005A7E4C">
        <w:t xml:space="preserve"> </w:t>
      </w:r>
      <w:r w:rsidR="005A7E4C" w:rsidRPr="00446D74">
        <w:t>Percentage change in S. aureus recovered from borosilicate glass variants after 15 and 30 minutes of exposure. Positive percentage represents the increase in recovered cells compared to that recovered at the previous timepoint</w:t>
      </w:r>
      <w:r w:rsidR="005A7E4C">
        <w:t>.</w:t>
      </w:r>
      <w:r w:rsidR="00FA3F32">
        <w:t xml:space="preserve"> </w:t>
      </w:r>
      <w:r w:rsidR="00FA3F32" w:rsidRPr="00FA3F32">
        <w:rPr>
          <w:highlight w:val="yellow"/>
        </w:rPr>
        <w:t>Negative bars represent uncoated variant.</w:t>
      </w:r>
    </w:p>
    <w:p w14:paraId="0D5C330C" w14:textId="705F79B7" w:rsidR="002B52D9" w:rsidRDefault="002B52D9" w:rsidP="005A7E4C">
      <w:pPr>
        <w:pStyle w:val="Caption"/>
      </w:pPr>
    </w:p>
    <w:p w14:paraId="4C6FC9B2" w14:textId="77777777" w:rsidR="00D531BA" w:rsidRDefault="00D531BA" w:rsidP="005A7E4C">
      <w:pPr>
        <w:pStyle w:val="Caption"/>
      </w:pPr>
      <w:bookmarkStart w:id="158" w:name="_Ref159941324"/>
    </w:p>
    <w:p w14:paraId="2F092D5A" w14:textId="08F935FA" w:rsidR="005A7E4C" w:rsidRDefault="005A7E4C" w:rsidP="005A7E4C">
      <w:pPr>
        <w:pStyle w:val="Caption"/>
      </w:pPr>
      <w:bookmarkStart w:id="159" w:name="_Toc173830868"/>
      <w:r>
        <w:t xml:space="preserve">Table </w:t>
      </w:r>
      <w:r w:rsidR="009F448A">
        <w:fldChar w:fldCharType="begin"/>
      </w:r>
      <w:r w:rsidR="009F448A">
        <w:instrText xml:space="preserve"> STYLEREF 1 \s </w:instrText>
      </w:r>
      <w:r w:rsidR="009F448A">
        <w:fldChar w:fldCharType="separate"/>
      </w:r>
      <w:r w:rsidR="009F448A">
        <w:rPr>
          <w:noProof/>
        </w:rPr>
        <w:t>4</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4</w:t>
      </w:r>
      <w:r w:rsidR="009F448A">
        <w:fldChar w:fldCharType="end"/>
      </w:r>
      <w:bookmarkEnd w:id="158"/>
      <w:r>
        <w:t xml:space="preserve"> </w:t>
      </w:r>
      <w:r w:rsidRPr="005F75AB">
        <w:t xml:space="preserve">Results Matrix of p-values from One-Tailed Mann-Whitney analysis of each Coated Surface on Borosilicate Glass against </w:t>
      </w:r>
      <w:r w:rsidR="00F815B3">
        <w:t xml:space="preserve">S. </w:t>
      </w:r>
      <w:r w:rsidRPr="005F75AB">
        <w:t>aureus</w:t>
      </w:r>
      <w:r>
        <w:t>.</w:t>
      </w:r>
      <w:bookmarkEnd w:id="159"/>
    </w:p>
    <w:tbl>
      <w:tblPr>
        <w:tblStyle w:val="TableGrid"/>
        <w:tblW w:w="0" w:type="auto"/>
        <w:tblLook w:val="04A0" w:firstRow="1" w:lastRow="0" w:firstColumn="1" w:lastColumn="0" w:noHBand="0" w:noVBand="1"/>
      </w:tblPr>
      <w:tblGrid>
        <w:gridCol w:w="2093"/>
        <w:gridCol w:w="1559"/>
        <w:gridCol w:w="1843"/>
        <w:gridCol w:w="1559"/>
      </w:tblGrid>
      <w:tr w:rsidR="005A7E4C" w14:paraId="6889F24C" w14:textId="77777777" w:rsidTr="007E6E1D">
        <w:tc>
          <w:tcPr>
            <w:tcW w:w="2093" w:type="dxa"/>
            <w:tcBorders>
              <w:top w:val="nil"/>
              <w:left w:val="nil"/>
              <w:bottom w:val="single" w:sz="4" w:space="0" w:color="auto"/>
              <w:right w:val="nil"/>
            </w:tcBorders>
          </w:tcPr>
          <w:p w14:paraId="15D98ACB" w14:textId="77777777" w:rsidR="005A7E4C" w:rsidRDefault="005A7E4C" w:rsidP="007E6E1D"/>
        </w:tc>
        <w:tc>
          <w:tcPr>
            <w:tcW w:w="1559" w:type="dxa"/>
            <w:tcBorders>
              <w:top w:val="nil"/>
              <w:left w:val="nil"/>
              <w:bottom w:val="single" w:sz="4" w:space="0" w:color="auto"/>
              <w:right w:val="nil"/>
            </w:tcBorders>
          </w:tcPr>
          <w:p w14:paraId="55AE49B8" w14:textId="77777777" w:rsidR="005A7E4C" w:rsidRDefault="005A7E4C" w:rsidP="007E6E1D">
            <w:r>
              <w:t>Negative</w:t>
            </w:r>
          </w:p>
        </w:tc>
        <w:tc>
          <w:tcPr>
            <w:tcW w:w="1843" w:type="dxa"/>
            <w:tcBorders>
              <w:top w:val="nil"/>
              <w:left w:val="nil"/>
              <w:bottom w:val="nil"/>
              <w:right w:val="nil"/>
            </w:tcBorders>
          </w:tcPr>
          <w:p w14:paraId="1A4F0CB7" w14:textId="77777777" w:rsidR="005A7E4C" w:rsidRDefault="005A7E4C" w:rsidP="007E6E1D"/>
        </w:tc>
        <w:tc>
          <w:tcPr>
            <w:tcW w:w="1559" w:type="dxa"/>
            <w:tcBorders>
              <w:top w:val="nil"/>
              <w:left w:val="nil"/>
              <w:bottom w:val="nil"/>
              <w:right w:val="nil"/>
            </w:tcBorders>
          </w:tcPr>
          <w:p w14:paraId="65A7919C" w14:textId="77777777" w:rsidR="005A7E4C" w:rsidRDefault="005A7E4C" w:rsidP="007E6E1D"/>
        </w:tc>
      </w:tr>
      <w:tr w:rsidR="005A7E4C" w14:paraId="429B1FE2" w14:textId="77777777" w:rsidTr="007E6E1D">
        <w:tc>
          <w:tcPr>
            <w:tcW w:w="2093" w:type="dxa"/>
            <w:tcBorders>
              <w:bottom w:val="nil"/>
            </w:tcBorders>
          </w:tcPr>
          <w:p w14:paraId="0F214BA4" w14:textId="77777777" w:rsidR="005A7E4C" w:rsidRDefault="005A7E4C" w:rsidP="007E6E1D">
            <w:r>
              <w:t>Copper Oxide</w:t>
            </w:r>
          </w:p>
        </w:tc>
        <w:tc>
          <w:tcPr>
            <w:tcW w:w="1559" w:type="dxa"/>
            <w:tcBorders>
              <w:bottom w:val="nil"/>
              <w:right w:val="single" w:sz="4" w:space="0" w:color="auto"/>
            </w:tcBorders>
            <w:vAlign w:val="bottom"/>
          </w:tcPr>
          <w:p w14:paraId="0B5F99FD" w14:textId="77777777" w:rsidR="005A7E4C" w:rsidRDefault="005A7E4C" w:rsidP="007E6E1D">
            <w:r>
              <w:rPr>
                <w:rFonts w:ascii="Aptos Narrow" w:hAnsi="Aptos Narrow"/>
                <w:color w:val="000000"/>
              </w:rPr>
              <w:t>0.00676*</w:t>
            </w:r>
          </w:p>
        </w:tc>
        <w:tc>
          <w:tcPr>
            <w:tcW w:w="1843" w:type="dxa"/>
            <w:tcBorders>
              <w:top w:val="nil"/>
              <w:left w:val="single" w:sz="4" w:space="0" w:color="auto"/>
              <w:bottom w:val="single" w:sz="4" w:space="0" w:color="auto"/>
              <w:right w:val="nil"/>
            </w:tcBorders>
            <w:vAlign w:val="bottom"/>
          </w:tcPr>
          <w:p w14:paraId="6DA3365B" w14:textId="77777777" w:rsidR="005A7E4C" w:rsidRDefault="005A7E4C" w:rsidP="007E6E1D">
            <w:r>
              <w:rPr>
                <w:rFonts w:ascii="Aptos Narrow" w:hAnsi="Aptos Narrow"/>
                <w:color w:val="000000"/>
              </w:rPr>
              <w:t> Copper Oxide</w:t>
            </w:r>
          </w:p>
        </w:tc>
        <w:tc>
          <w:tcPr>
            <w:tcW w:w="1559" w:type="dxa"/>
            <w:tcBorders>
              <w:top w:val="nil"/>
              <w:left w:val="nil"/>
              <w:bottom w:val="nil"/>
              <w:right w:val="nil"/>
            </w:tcBorders>
            <w:vAlign w:val="bottom"/>
          </w:tcPr>
          <w:p w14:paraId="29692AC9" w14:textId="77777777" w:rsidR="005A7E4C" w:rsidRDefault="005A7E4C" w:rsidP="007E6E1D"/>
        </w:tc>
      </w:tr>
      <w:tr w:rsidR="005A7E4C" w14:paraId="1404EC5C" w14:textId="77777777" w:rsidTr="007E6E1D">
        <w:tc>
          <w:tcPr>
            <w:tcW w:w="2093" w:type="dxa"/>
            <w:tcBorders>
              <w:top w:val="nil"/>
              <w:bottom w:val="nil"/>
            </w:tcBorders>
          </w:tcPr>
          <w:p w14:paraId="54230A26" w14:textId="77777777" w:rsidR="005A7E4C" w:rsidRDefault="005A7E4C" w:rsidP="007E6E1D">
            <w:r>
              <w:t>Titania</w:t>
            </w:r>
          </w:p>
        </w:tc>
        <w:tc>
          <w:tcPr>
            <w:tcW w:w="1559" w:type="dxa"/>
            <w:tcBorders>
              <w:top w:val="nil"/>
              <w:bottom w:val="nil"/>
              <w:right w:val="nil"/>
            </w:tcBorders>
            <w:vAlign w:val="bottom"/>
          </w:tcPr>
          <w:p w14:paraId="5F4946F8" w14:textId="77777777" w:rsidR="005A7E4C" w:rsidRDefault="005A7E4C" w:rsidP="007E6E1D">
            <w:r>
              <w:rPr>
                <w:rFonts w:ascii="Aptos Narrow" w:hAnsi="Aptos Narrow"/>
                <w:color w:val="000000"/>
              </w:rPr>
              <w:t>0.5</w:t>
            </w:r>
          </w:p>
        </w:tc>
        <w:tc>
          <w:tcPr>
            <w:tcW w:w="1843" w:type="dxa"/>
            <w:tcBorders>
              <w:left w:val="nil"/>
              <w:bottom w:val="nil"/>
            </w:tcBorders>
            <w:vAlign w:val="bottom"/>
          </w:tcPr>
          <w:p w14:paraId="193478E7" w14:textId="77777777" w:rsidR="005A7E4C" w:rsidRDefault="005A7E4C" w:rsidP="007E6E1D">
            <w:r>
              <w:rPr>
                <w:rFonts w:ascii="Aptos Narrow" w:hAnsi="Aptos Narrow"/>
                <w:color w:val="000000"/>
              </w:rPr>
              <w:t>0.0024*</w:t>
            </w:r>
          </w:p>
        </w:tc>
        <w:tc>
          <w:tcPr>
            <w:tcW w:w="1559" w:type="dxa"/>
            <w:tcBorders>
              <w:top w:val="nil"/>
              <w:right w:val="nil"/>
            </w:tcBorders>
            <w:vAlign w:val="bottom"/>
          </w:tcPr>
          <w:p w14:paraId="0D0F0379" w14:textId="77777777" w:rsidR="005A7E4C" w:rsidRDefault="005A7E4C" w:rsidP="007E6E1D">
            <w:r>
              <w:rPr>
                <w:rFonts w:ascii="Aptos Narrow" w:hAnsi="Aptos Narrow"/>
                <w:color w:val="000000"/>
              </w:rPr>
              <w:t> Titania</w:t>
            </w:r>
          </w:p>
        </w:tc>
      </w:tr>
      <w:tr w:rsidR="005A7E4C" w14:paraId="1D9818DD" w14:textId="77777777" w:rsidTr="007E6E1D">
        <w:tc>
          <w:tcPr>
            <w:tcW w:w="2093" w:type="dxa"/>
            <w:tcBorders>
              <w:top w:val="nil"/>
            </w:tcBorders>
          </w:tcPr>
          <w:p w14:paraId="1BEC5021" w14:textId="77777777" w:rsidR="005A7E4C" w:rsidRDefault="005A7E4C" w:rsidP="007E6E1D">
            <w:r>
              <w:t>Copper Titania Mix</w:t>
            </w:r>
          </w:p>
        </w:tc>
        <w:tc>
          <w:tcPr>
            <w:tcW w:w="1559" w:type="dxa"/>
            <w:tcBorders>
              <w:top w:val="nil"/>
              <w:right w:val="nil"/>
            </w:tcBorders>
            <w:vAlign w:val="bottom"/>
          </w:tcPr>
          <w:p w14:paraId="53CAB922" w14:textId="77777777" w:rsidR="005A7E4C" w:rsidRDefault="005A7E4C" w:rsidP="007E6E1D">
            <w:r>
              <w:rPr>
                <w:rFonts w:ascii="Aptos Narrow" w:hAnsi="Aptos Narrow"/>
                <w:color w:val="000000"/>
              </w:rPr>
              <w:t>0.04648*</w:t>
            </w:r>
          </w:p>
        </w:tc>
        <w:tc>
          <w:tcPr>
            <w:tcW w:w="1843" w:type="dxa"/>
            <w:tcBorders>
              <w:top w:val="nil"/>
              <w:left w:val="nil"/>
              <w:right w:val="nil"/>
            </w:tcBorders>
            <w:vAlign w:val="bottom"/>
          </w:tcPr>
          <w:p w14:paraId="232D4191" w14:textId="77777777" w:rsidR="005A7E4C" w:rsidRDefault="005A7E4C" w:rsidP="007E6E1D">
            <w:r>
              <w:rPr>
                <w:rFonts w:ascii="Aptos Narrow" w:hAnsi="Aptos Narrow"/>
                <w:color w:val="000000"/>
              </w:rPr>
              <w:t>0.06057</w:t>
            </w:r>
          </w:p>
        </w:tc>
        <w:tc>
          <w:tcPr>
            <w:tcW w:w="1559" w:type="dxa"/>
            <w:tcBorders>
              <w:left w:val="nil"/>
            </w:tcBorders>
            <w:vAlign w:val="bottom"/>
          </w:tcPr>
          <w:p w14:paraId="1A3926F4" w14:textId="77777777" w:rsidR="005A7E4C" w:rsidRDefault="005A7E4C" w:rsidP="007E6E1D">
            <w:r>
              <w:rPr>
                <w:rFonts w:ascii="Aptos Narrow" w:hAnsi="Aptos Narrow"/>
                <w:color w:val="000000"/>
              </w:rPr>
              <w:t>0.03216*</w:t>
            </w:r>
          </w:p>
        </w:tc>
      </w:tr>
    </w:tbl>
    <w:p w14:paraId="5E151FD5" w14:textId="77777777" w:rsidR="00BA292E" w:rsidRDefault="00BA292E" w:rsidP="00BA292E">
      <w:pPr>
        <w:rPr>
          <w:b/>
          <w:bCs/>
          <w:i/>
          <w:iCs/>
          <w:sz w:val="20"/>
          <w:szCs w:val="20"/>
        </w:rPr>
      </w:pPr>
      <w:r>
        <w:rPr>
          <w:b/>
          <w:bCs/>
          <w:i/>
          <w:iCs/>
          <w:sz w:val="20"/>
          <w:szCs w:val="20"/>
        </w:rPr>
        <w:t xml:space="preserve">* </w:t>
      </w:r>
      <w:r w:rsidRPr="00D67E1F">
        <w:rPr>
          <w:b/>
          <w:bCs/>
          <w:i/>
          <w:iCs/>
          <w:sz w:val="20"/>
          <w:szCs w:val="20"/>
        </w:rPr>
        <w:t>p&lt;.05 indicates significance.</w:t>
      </w:r>
    </w:p>
    <w:p w14:paraId="1C1A555E" w14:textId="77777777" w:rsidR="005A7E4C" w:rsidRDefault="005A7E4C" w:rsidP="002B52D9"/>
    <w:p w14:paraId="63074D14" w14:textId="77777777" w:rsidR="005A7E4C" w:rsidRDefault="005A7E4C" w:rsidP="002B52D9"/>
    <w:p w14:paraId="2FBCAFC1" w14:textId="77777777" w:rsidR="005A7E4C" w:rsidRDefault="005A7E4C" w:rsidP="002B52D9"/>
    <w:p w14:paraId="669237E5" w14:textId="77777777" w:rsidR="005A7E4C" w:rsidRDefault="005A7E4C" w:rsidP="002B52D9"/>
    <w:p w14:paraId="4838FE1E" w14:textId="77777777" w:rsidR="00F815B3" w:rsidRDefault="00F815B3" w:rsidP="002B52D9"/>
    <w:p w14:paraId="4C92386E" w14:textId="77777777" w:rsidR="00F815B3" w:rsidRDefault="00F815B3" w:rsidP="002B52D9"/>
    <w:p w14:paraId="3A0847F1" w14:textId="77777777" w:rsidR="00F815B3" w:rsidRDefault="00F815B3" w:rsidP="002B52D9"/>
    <w:p w14:paraId="1105365D" w14:textId="77777777" w:rsidR="00F815B3" w:rsidRDefault="00F815B3" w:rsidP="002B52D9"/>
    <w:p w14:paraId="1BA0F992" w14:textId="77777777" w:rsidR="00F815B3" w:rsidRDefault="00F815B3" w:rsidP="002B52D9"/>
    <w:p w14:paraId="7D0D4DE2" w14:textId="77777777" w:rsidR="00F815B3" w:rsidRDefault="00F815B3" w:rsidP="002B52D9"/>
    <w:p w14:paraId="4AECE544" w14:textId="77777777" w:rsidR="00F815B3" w:rsidRDefault="00F815B3" w:rsidP="002B52D9"/>
    <w:p w14:paraId="73EFFF70" w14:textId="77777777" w:rsidR="00F815B3" w:rsidRDefault="00F815B3" w:rsidP="002B52D9"/>
    <w:p w14:paraId="405DC4C0" w14:textId="77777777" w:rsidR="00F815B3" w:rsidRDefault="00F815B3" w:rsidP="002B52D9"/>
    <w:p w14:paraId="0EC2E6A7" w14:textId="77777777" w:rsidR="00F815B3" w:rsidRDefault="00F815B3" w:rsidP="002B52D9"/>
    <w:p w14:paraId="60986844" w14:textId="77777777" w:rsidR="00F815B3" w:rsidRDefault="00F815B3" w:rsidP="002B52D9"/>
    <w:p w14:paraId="436FD6E2" w14:textId="77777777" w:rsidR="00F815B3" w:rsidRDefault="00F815B3" w:rsidP="002B52D9"/>
    <w:p w14:paraId="15F5A92F" w14:textId="77777777" w:rsidR="00F815B3" w:rsidRDefault="00F815B3" w:rsidP="002B52D9"/>
    <w:p w14:paraId="164D5A2D" w14:textId="77777777" w:rsidR="00F815B3" w:rsidRDefault="00F815B3" w:rsidP="002B52D9"/>
    <w:p w14:paraId="1CD63511" w14:textId="77777777" w:rsidR="00F815B3" w:rsidRPr="002B52D9" w:rsidRDefault="00F815B3" w:rsidP="002B52D9"/>
    <w:p w14:paraId="2D671F72" w14:textId="733C49C9" w:rsidR="003141B3" w:rsidRDefault="003141B3" w:rsidP="00287D08">
      <w:pPr>
        <w:pStyle w:val="Heading3"/>
        <w:numPr>
          <w:ilvl w:val="2"/>
          <w:numId w:val="54"/>
        </w:numPr>
        <w:rPr>
          <w:i/>
          <w:iCs/>
        </w:rPr>
      </w:pPr>
      <w:bookmarkStart w:id="160" w:name="_Toc176855935"/>
      <w:r>
        <w:rPr>
          <w:i/>
          <w:iCs/>
        </w:rPr>
        <w:t>K. pneumoniae</w:t>
      </w:r>
      <w:r w:rsidR="004A4327">
        <w:rPr>
          <w:i/>
          <w:iCs/>
        </w:rPr>
        <w:t xml:space="preserve"> </w:t>
      </w:r>
      <w:r w:rsidR="004A4327" w:rsidRPr="003375C1">
        <w:rPr>
          <w:rPrChange w:id="161" w:author="M.Alejandra Diaz De Rienzo" w:date="2024-09-04T15:53:00Z" w16du:dateUtc="2024-09-04T14:53:00Z">
            <w:rPr>
              <w:i/>
              <w:iCs/>
            </w:rPr>
          </w:rPrChange>
        </w:rPr>
        <w:t>(ATCC 700603)</w:t>
      </w:r>
      <w:bookmarkEnd w:id="160"/>
    </w:p>
    <w:p w14:paraId="21BAA796" w14:textId="77777777" w:rsidR="00BA292E" w:rsidRDefault="00BA292E" w:rsidP="00BA292E"/>
    <w:p w14:paraId="16C956DB" w14:textId="463C1158" w:rsidR="00BA292E" w:rsidRDefault="00800991" w:rsidP="004B5929">
      <w:pPr>
        <w:spacing w:line="360" w:lineRule="auto"/>
        <w:rPr>
          <w:color w:val="000000" w:themeColor="text1"/>
        </w:rPr>
      </w:pPr>
      <w:r>
        <w:t xml:space="preserve">At </w:t>
      </w:r>
      <w:r>
        <w:rPr>
          <w:i/>
          <w:iCs/>
        </w:rPr>
        <w:t xml:space="preserve">T=0 </w:t>
      </w:r>
      <w:r w:rsidR="000D15B4">
        <w:t xml:space="preserve">for </w:t>
      </w:r>
      <w:r w:rsidR="000D15B4">
        <w:rPr>
          <w:i/>
          <w:iCs/>
        </w:rPr>
        <w:t xml:space="preserve">K. pneumoniae </w:t>
      </w:r>
      <w:r w:rsidR="000D15B4">
        <w:t xml:space="preserve">on brushed steel </w:t>
      </w:r>
      <w:r w:rsidRPr="000D15B4">
        <w:t xml:space="preserve">there was </w:t>
      </w:r>
      <w:r>
        <w:t xml:space="preserve">little variation between </w:t>
      </w:r>
      <w:r>
        <w:rPr>
          <w:color w:val="000000" w:themeColor="text1"/>
        </w:rPr>
        <w:t xml:space="preserve">uncoated </w:t>
      </w:r>
      <w:r w:rsidR="000D15B4">
        <w:t>(</w:t>
      </w:r>
      <w:r w:rsidR="00D531BA">
        <w:rPr>
          <w:color w:val="FF0000"/>
        </w:rPr>
        <w:fldChar w:fldCharType="begin"/>
      </w:r>
      <w:r w:rsidR="00D531BA">
        <w:instrText xml:space="preserve"> REF _Ref166754947 \h </w:instrText>
      </w:r>
      <w:r w:rsidR="00D531BA">
        <w:rPr>
          <w:color w:val="FF0000"/>
        </w:rPr>
      </w:r>
      <w:r w:rsidR="00D531BA">
        <w:rPr>
          <w:color w:val="FF0000"/>
        </w:rPr>
        <w:fldChar w:fldCharType="separate"/>
      </w:r>
      <w:r w:rsidR="00C336A5">
        <w:t xml:space="preserve">Figure </w:t>
      </w:r>
      <w:r w:rsidR="00C336A5">
        <w:rPr>
          <w:noProof/>
        </w:rPr>
        <w:t>14</w:t>
      </w:r>
      <w:r w:rsidR="00D531BA">
        <w:rPr>
          <w:color w:val="FF0000"/>
        </w:rPr>
        <w:fldChar w:fldCharType="end"/>
      </w:r>
      <w:r w:rsidR="00D531BA">
        <w:t>a</w:t>
      </w:r>
      <w:r>
        <w:rPr>
          <w:color w:val="000000" w:themeColor="text1"/>
        </w:rPr>
        <w:t xml:space="preserve">), </w:t>
      </w:r>
      <w:r>
        <w:t>Titania (</w:t>
      </w:r>
      <w:r w:rsidR="00D531BA">
        <w:fldChar w:fldCharType="begin"/>
      </w:r>
      <w:r w:rsidR="00D531BA">
        <w:instrText xml:space="preserve"> REF _Ref166754947 \h </w:instrText>
      </w:r>
      <w:r w:rsidR="00D531BA">
        <w:fldChar w:fldCharType="separate"/>
      </w:r>
      <w:r w:rsidR="00C336A5">
        <w:t xml:space="preserve">Figure </w:t>
      </w:r>
      <w:r w:rsidR="00C336A5">
        <w:rPr>
          <w:noProof/>
        </w:rPr>
        <w:t>14</w:t>
      </w:r>
      <w:r w:rsidR="00D531BA">
        <w:fldChar w:fldCharType="end"/>
      </w:r>
      <w:r w:rsidR="00D531BA">
        <w:t>c</w:t>
      </w:r>
      <w:r>
        <w:rPr>
          <w:color w:val="000000" w:themeColor="text1"/>
        </w:rPr>
        <w:t>)</w:t>
      </w:r>
      <w:r>
        <w:t>, and Copper-Titania coated (</w:t>
      </w:r>
      <w:r w:rsidR="00D531BA">
        <w:rPr>
          <w:color w:val="FF0000"/>
        </w:rPr>
        <w:fldChar w:fldCharType="begin"/>
      </w:r>
      <w:r w:rsidR="00D531BA">
        <w:instrText xml:space="preserve"> REF _Ref166754947 \h </w:instrText>
      </w:r>
      <w:r w:rsidR="00D531BA">
        <w:rPr>
          <w:color w:val="FF0000"/>
        </w:rPr>
      </w:r>
      <w:r w:rsidR="00D531BA">
        <w:rPr>
          <w:color w:val="FF0000"/>
        </w:rPr>
        <w:fldChar w:fldCharType="separate"/>
      </w:r>
      <w:r w:rsidR="00C336A5">
        <w:t xml:space="preserve">Figure </w:t>
      </w:r>
      <w:r w:rsidR="00C336A5">
        <w:rPr>
          <w:noProof/>
        </w:rPr>
        <w:t>14</w:t>
      </w:r>
      <w:r w:rsidR="00D531BA">
        <w:rPr>
          <w:color w:val="FF0000"/>
        </w:rPr>
        <w:fldChar w:fldCharType="end"/>
      </w:r>
      <w:r w:rsidR="00D531BA">
        <w:t>d</w:t>
      </w:r>
      <w:r>
        <w:rPr>
          <w:color w:val="000000" w:themeColor="text1"/>
        </w:rPr>
        <w:t>)</w:t>
      </w:r>
      <w:r w:rsidR="000D15B4">
        <w:t xml:space="preserve"> as the</w:t>
      </w:r>
      <w:r>
        <w:t xml:space="preserve"> average recovered viable bacterial cell count</w:t>
      </w:r>
      <w:r w:rsidR="000D15B4">
        <w:t xml:space="preserve"> of these were</w:t>
      </w:r>
      <w:r>
        <w:t xml:space="preserve"> 154.67</w:t>
      </w:r>
      <w:r w:rsidR="009E017A">
        <w:t xml:space="preserve"> (0.39</w:t>
      </w:r>
      <w:r w:rsidR="009E017A" w:rsidRPr="009E017A">
        <w:rPr>
          <w:color w:val="000000" w:themeColor="text1"/>
        </w:rPr>
        <w:t xml:space="preserve"> </w:t>
      </w:r>
      <w:r w:rsidR="009E017A">
        <w:rPr>
          <w:color w:val="000000" w:themeColor="text1"/>
        </w:rPr>
        <w:t>CFU/mm</w:t>
      </w:r>
      <w:r w:rsidR="009E017A">
        <w:rPr>
          <w:color w:val="000000" w:themeColor="text1"/>
          <w:vertAlign w:val="superscript"/>
        </w:rPr>
        <w:t>2</w:t>
      </w:r>
      <w:r w:rsidR="009E017A">
        <w:rPr>
          <w:color w:val="000000" w:themeColor="text1"/>
        </w:rPr>
        <w:t>)</w:t>
      </w:r>
      <w:r w:rsidR="000D15B4">
        <w:t xml:space="preserve">, </w:t>
      </w:r>
      <w:r w:rsidR="000D15B4">
        <w:rPr>
          <w:color w:val="000000" w:themeColor="text1"/>
        </w:rPr>
        <w:t>141.33</w:t>
      </w:r>
      <w:r w:rsidR="009E017A">
        <w:rPr>
          <w:color w:val="000000" w:themeColor="text1"/>
        </w:rPr>
        <w:t xml:space="preserve"> (0.35</w:t>
      </w:r>
      <w:r w:rsidR="009E017A" w:rsidRPr="009E017A">
        <w:rPr>
          <w:color w:val="000000" w:themeColor="text1"/>
        </w:rPr>
        <w:t xml:space="preserve"> </w:t>
      </w:r>
      <w:r w:rsidR="009E017A">
        <w:rPr>
          <w:color w:val="000000" w:themeColor="text1"/>
        </w:rPr>
        <w:t>CFU/mm</w:t>
      </w:r>
      <w:r w:rsidR="009E017A">
        <w:rPr>
          <w:color w:val="000000" w:themeColor="text1"/>
          <w:vertAlign w:val="superscript"/>
        </w:rPr>
        <w:t>2</w:t>
      </w:r>
      <w:r w:rsidR="009E017A">
        <w:rPr>
          <w:color w:val="000000" w:themeColor="text1"/>
        </w:rPr>
        <w:t>)</w:t>
      </w:r>
      <w:r w:rsidR="000D15B4">
        <w:rPr>
          <w:color w:val="000000" w:themeColor="text1"/>
        </w:rPr>
        <w:t>, and 135.33</w:t>
      </w:r>
      <w:r>
        <w:t xml:space="preserve"> CFU</w:t>
      </w:r>
      <w:r w:rsidR="009E017A">
        <w:t xml:space="preserve"> (0.34</w:t>
      </w:r>
      <w:r w:rsidR="009E017A" w:rsidRPr="009E017A">
        <w:rPr>
          <w:color w:val="000000" w:themeColor="text1"/>
        </w:rPr>
        <w:t xml:space="preserve"> </w:t>
      </w:r>
      <w:r w:rsidR="009E017A">
        <w:rPr>
          <w:color w:val="000000" w:themeColor="text1"/>
        </w:rPr>
        <w:t>CFU/mm</w:t>
      </w:r>
      <w:r w:rsidR="009E017A">
        <w:rPr>
          <w:color w:val="000000" w:themeColor="text1"/>
          <w:vertAlign w:val="superscript"/>
        </w:rPr>
        <w:t>2</w:t>
      </w:r>
      <w:r w:rsidR="009E017A">
        <w:rPr>
          <w:color w:val="000000" w:themeColor="text1"/>
        </w:rPr>
        <w:t>)</w:t>
      </w:r>
      <w:r>
        <w:t xml:space="preserve">. For </w:t>
      </w:r>
      <w:r>
        <w:rPr>
          <w:i/>
          <w:iCs/>
        </w:rPr>
        <w:t xml:space="preserve">K. pneumoniae </w:t>
      </w:r>
      <w:r>
        <w:t xml:space="preserve">against </w:t>
      </w:r>
      <w:r w:rsidR="000D15B4">
        <w:t>Copper Oxide coated (</w:t>
      </w:r>
      <w:r w:rsidR="00D531BA">
        <w:fldChar w:fldCharType="begin"/>
      </w:r>
      <w:r w:rsidR="00D531BA">
        <w:instrText xml:space="preserve"> REF _Ref166754947 \h </w:instrText>
      </w:r>
      <w:r w:rsidR="00D531BA">
        <w:fldChar w:fldCharType="separate"/>
      </w:r>
      <w:r w:rsidR="00C336A5">
        <w:t xml:space="preserve">Figure </w:t>
      </w:r>
      <w:r w:rsidR="00C336A5">
        <w:rPr>
          <w:noProof/>
        </w:rPr>
        <w:t>14</w:t>
      </w:r>
      <w:r w:rsidR="00D531BA">
        <w:fldChar w:fldCharType="end"/>
      </w:r>
      <w:r w:rsidR="00D531BA">
        <w:t>b</w:t>
      </w:r>
      <w:r w:rsidR="000D15B4">
        <w:rPr>
          <w:color w:val="000000" w:themeColor="text1"/>
        </w:rPr>
        <w:t>)</w:t>
      </w:r>
      <w:r w:rsidR="000D15B4">
        <w:t xml:space="preserve"> </w:t>
      </w:r>
      <w:r>
        <w:rPr>
          <w:color w:val="000000" w:themeColor="text1"/>
        </w:rPr>
        <w:t xml:space="preserve">brushed steel </w:t>
      </w:r>
      <w:r w:rsidR="000D15B4">
        <w:rPr>
          <w:color w:val="000000" w:themeColor="text1"/>
        </w:rPr>
        <w:t xml:space="preserve">however, </w:t>
      </w:r>
      <w:r>
        <w:rPr>
          <w:color w:val="000000" w:themeColor="text1"/>
        </w:rPr>
        <w:t xml:space="preserve">the viable count </w:t>
      </w:r>
      <w:r w:rsidR="000D15B4">
        <w:rPr>
          <w:color w:val="000000" w:themeColor="text1"/>
        </w:rPr>
        <w:t xml:space="preserve">at </w:t>
      </w:r>
      <w:r w:rsidR="000D15B4">
        <w:rPr>
          <w:i/>
          <w:iCs/>
          <w:color w:val="000000" w:themeColor="text1"/>
        </w:rPr>
        <w:t xml:space="preserve">T=0 </w:t>
      </w:r>
      <w:r>
        <w:rPr>
          <w:color w:val="000000" w:themeColor="text1"/>
        </w:rPr>
        <w:t>w</w:t>
      </w:r>
      <w:r w:rsidR="000D15B4">
        <w:rPr>
          <w:color w:val="000000" w:themeColor="text1"/>
        </w:rPr>
        <w:t>as</w:t>
      </w:r>
      <w:r>
        <w:rPr>
          <w:color w:val="000000" w:themeColor="text1"/>
        </w:rPr>
        <w:t xml:space="preserve"> 82.33</w:t>
      </w:r>
      <w:r w:rsidR="000D15B4">
        <w:rPr>
          <w:color w:val="000000" w:themeColor="text1"/>
        </w:rPr>
        <w:t xml:space="preserve"> </w:t>
      </w:r>
      <w:r w:rsidR="009E017A">
        <w:rPr>
          <w:color w:val="000000" w:themeColor="text1"/>
        </w:rPr>
        <w:t>(0.21</w:t>
      </w:r>
      <w:r w:rsidR="009E017A" w:rsidRPr="009E017A">
        <w:rPr>
          <w:color w:val="000000" w:themeColor="text1"/>
        </w:rPr>
        <w:t xml:space="preserve"> </w:t>
      </w:r>
      <w:r w:rsidR="009E017A">
        <w:rPr>
          <w:color w:val="000000" w:themeColor="text1"/>
        </w:rPr>
        <w:t>CFU/mm</w:t>
      </w:r>
      <w:r w:rsidR="009E017A">
        <w:rPr>
          <w:color w:val="000000" w:themeColor="text1"/>
          <w:vertAlign w:val="superscript"/>
        </w:rPr>
        <w:t>2</w:t>
      </w:r>
      <w:r w:rsidR="009E017A">
        <w:rPr>
          <w:color w:val="000000" w:themeColor="text1"/>
        </w:rPr>
        <w:t xml:space="preserve">) </w:t>
      </w:r>
      <w:r w:rsidR="000D15B4">
        <w:rPr>
          <w:color w:val="000000" w:themeColor="text1"/>
        </w:rPr>
        <w:t>CFU.</w:t>
      </w:r>
      <w:r>
        <w:rPr>
          <w:color w:val="000000" w:themeColor="text1"/>
        </w:rPr>
        <w:t xml:space="preserve"> </w:t>
      </w:r>
      <w:r w:rsidR="00630295">
        <w:rPr>
          <w:color w:val="000000" w:themeColor="text1"/>
        </w:rPr>
        <w:t>After the 1</w:t>
      </w:r>
      <w:r w:rsidR="00630295" w:rsidRPr="00630295">
        <w:rPr>
          <w:color w:val="000000" w:themeColor="text1"/>
          <w:vertAlign w:val="superscript"/>
        </w:rPr>
        <w:t>st</w:t>
      </w:r>
      <w:r w:rsidR="00630295">
        <w:rPr>
          <w:color w:val="000000" w:themeColor="text1"/>
        </w:rPr>
        <w:t xml:space="preserve"> 15 minutes of exposure there was a remarkable drop in recovered viable cells</w:t>
      </w:r>
      <w:r w:rsidR="003103F8">
        <w:rPr>
          <w:color w:val="000000" w:themeColor="text1"/>
        </w:rPr>
        <w:t xml:space="preserve">. The respective decrease in recovered cells for uncoated, Copper Oxide, Titania, and Copper-Titania coated </w:t>
      </w:r>
      <w:r w:rsidR="003103F8">
        <w:t>(</w:t>
      </w:r>
      <w:r w:rsidR="00D531BA">
        <w:rPr>
          <w:color w:val="FF0000"/>
        </w:rPr>
        <w:fldChar w:fldCharType="begin"/>
      </w:r>
      <w:r w:rsidR="00D531BA">
        <w:instrText xml:space="preserve"> REF _Ref159951645 \h </w:instrText>
      </w:r>
      <w:r w:rsidR="00D531BA">
        <w:rPr>
          <w:color w:val="FF0000"/>
        </w:rPr>
      </w:r>
      <w:r w:rsidR="00D531BA">
        <w:rPr>
          <w:color w:val="FF0000"/>
        </w:rPr>
        <w:fldChar w:fldCharType="separate"/>
      </w:r>
      <w:r w:rsidR="00C336A5">
        <w:t xml:space="preserve">Figure </w:t>
      </w:r>
      <w:r w:rsidR="00C336A5">
        <w:rPr>
          <w:noProof/>
        </w:rPr>
        <w:t>15</w:t>
      </w:r>
      <w:r w:rsidR="00D531BA">
        <w:rPr>
          <w:color w:val="FF0000"/>
        </w:rPr>
        <w:fldChar w:fldCharType="end"/>
      </w:r>
      <w:r w:rsidR="003103F8">
        <w:rPr>
          <w:color w:val="000000" w:themeColor="text1"/>
        </w:rPr>
        <w:t xml:space="preserve">) brushed steel were 94.61%, 96.76%, 71.93%, 96.31%. </w:t>
      </w:r>
      <w:r w:rsidR="000E1046">
        <w:rPr>
          <w:color w:val="000000" w:themeColor="text1"/>
        </w:rPr>
        <w:t>The Copper-Titania coated steel surface 1</w:t>
      </w:r>
      <w:r w:rsidR="000E1046" w:rsidRPr="000E1046">
        <w:rPr>
          <w:color w:val="000000" w:themeColor="text1"/>
          <w:vertAlign w:val="superscript"/>
        </w:rPr>
        <w:t>st</w:t>
      </w:r>
      <w:r w:rsidR="000E1046">
        <w:rPr>
          <w:color w:val="000000" w:themeColor="text1"/>
        </w:rPr>
        <w:t xml:space="preserve"> reported an average of 0 CFU as early as 45 minutes after initial touch inoculation (</w:t>
      </w:r>
      <w:r w:rsidR="000E1046">
        <w:rPr>
          <w:i/>
          <w:iCs/>
          <w:color w:val="000000" w:themeColor="text1"/>
        </w:rPr>
        <w:t>T=45</w:t>
      </w:r>
      <w:r w:rsidR="000E1046">
        <w:rPr>
          <w:color w:val="000000" w:themeColor="text1"/>
        </w:rPr>
        <w:t>), with uncoated and Copper Oxide coated returning the same results after 60 minutes (</w:t>
      </w:r>
      <w:r w:rsidR="000E1046">
        <w:rPr>
          <w:i/>
          <w:iCs/>
          <w:color w:val="000000" w:themeColor="text1"/>
        </w:rPr>
        <w:t>T=60</w:t>
      </w:r>
      <w:r w:rsidR="000E1046">
        <w:rPr>
          <w:color w:val="000000" w:themeColor="text1"/>
        </w:rPr>
        <w:t>), and finally Titania coated brushed steel recovering 0 CFU after 75 minutes of exposure (</w:t>
      </w:r>
      <w:r w:rsidR="000E1046">
        <w:rPr>
          <w:i/>
          <w:iCs/>
          <w:color w:val="000000" w:themeColor="text1"/>
        </w:rPr>
        <w:t>T=75</w:t>
      </w:r>
      <w:r w:rsidR="000E1046">
        <w:rPr>
          <w:color w:val="000000" w:themeColor="text1"/>
        </w:rPr>
        <w:t>).</w:t>
      </w:r>
      <w:r w:rsidR="009E017A">
        <w:rPr>
          <w:color w:val="000000" w:themeColor="text1"/>
        </w:rPr>
        <w:t xml:space="preserve"> Mann-Whitney and Kruskal-Wallis with Dunn post-hoc calculations found no significant difference between any of the coatings against </w:t>
      </w:r>
      <w:r w:rsidR="009E017A">
        <w:rPr>
          <w:i/>
          <w:iCs/>
          <w:color w:val="000000" w:themeColor="text1"/>
        </w:rPr>
        <w:t>K. pneumoniae</w:t>
      </w:r>
      <w:r w:rsidR="00DB55D1">
        <w:rPr>
          <w:i/>
          <w:iCs/>
          <w:color w:val="000000" w:themeColor="text1"/>
        </w:rPr>
        <w:t xml:space="preserve"> </w:t>
      </w:r>
      <w:r w:rsidR="00DB55D1">
        <w:rPr>
          <w:color w:val="000000" w:themeColor="text1"/>
        </w:rPr>
        <w:t>(</w:t>
      </w:r>
      <w:r w:rsidR="00DB55D1">
        <w:rPr>
          <w:i/>
          <w:iCs/>
          <w:color w:val="000000" w:themeColor="text1"/>
        </w:rPr>
        <w:fldChar w:fldCharType="begin"/>
      </w:r>
      <w:r w:rsidR="00DB55D1">
        <w:rPr>
          <w:i/>
          <w:iCs/>
          <w:color w:val="000000" w:themeColor="text1"/>
        </w:rPr>
        <w:instrText xml:space="preserve"> REF _Ref159951668 \h </w:instrText>
      </w:r>
      <w:r w:rsidR="004B5929">
        <w:rPr>
          <w:i/>
          <w:iCs/>
          <w:color w:val="000000" w:themeColor="text1"/>
        </w:rPr>
        <w:instrText xml:space="preserve"> \* MERGEFORMAT </w:instrText>
      </w:r>
      <w:r w:rsidR="00DB55D1">
        <w:rPr>
          <w:i/>
          <w:iCs/>
          <w:color w:val="000000" w:themeColor="text1"/>
        </w:rPr>
      </w:r>
      <w:r w:rsidR="00DB55D1">
        <w:rPr>
          <w:i/>
          <w:iCs/>
          <w:color w:val="000000" w:themeColor="text1"/>
        </w:rPr>
        <w:fldChar w:fldCharType="separate"/>
      </w:r>
      <w:r w:rsidR="00C336A5">
        <w:t xml:space="preserve">Table </w:t>
      </w:r>
      <w:r w:rsidR="00C336A5">
        <w:rPr>
          <w:noProof/>
        </w:rPr>
        <w:t>6</w:t>
      </w:r>
      <w:r w:rsidR="00DB55D1">
        <w:rPr>
          <w:i/>
          <w:iCs/>
          <w:color w:val="000000" w:themeColor="text1"/>
        </w:rPr>
        <w:fldChar w:fldCharType="end"/>
      </w:r>
      <w:r w:rsidR="00DB55D1">
        <w:rPr>
          <w:color w:val="000000" w:themeColor="text1"/>
        </w:rPr>
        <w:t>)</w:t>
      </w:r>
      <w:r w:rsidR="009E017A">
        <w:rPr>
          <w:color w:val="000000" w:themeColor="text1"/>
        </w:rPr>
        <w:t xml:space="preserve">. </w:t>
      </w:r>
    </w:p>
    <w:p w14:paraId="405292BC" w14:textId="77777777" w:rsidR="00D531BA" w:rsidRDefault="00D531BA" w:rsidP="004B5929">
      <w:pPr>
        <w:spacing w:line="360" w:lineRule="auto"/>
        <w:rPr>
          <w:color w:val="000000" w:themeColor="text1"/>
        </w:rPr>
        <w:sectPr w:rsidR="00D531BA" w:rsidSect="00F277E1">
          <w:pgSz w:w="11900" w:h="16840"/>
          <w:pgMar w:top="1440" w:right="1440" w:bottom="1440" w:left="1440" w:header="708" w:footer="708" w:gutter="0"/>
          <w:cols w:space="708"/>
          <w:docGrid w:linePitch="360"/>
        </w:sectPr>
      </w:pPr>
    </w:p>
    <w:p w14:paraId="4DD2A334" w14:textId="19639CB1" w:rsidR="00D531BA" w:rsidRPr="009E017A" w:rsidRDefault="00D531BA" w:rsidP="004B5929">
      <w:pPr>
        <w:spacing w:line="360" w:lineRule="auto"/>
        <w:rPr>
          <w:color w:val="000000" w:themeColor="text1"/>
        </w:rPr>
      </w:pPr>
      <w:r>
        <w:rPr>
          <w:noProof/>
          <w:color w:val="000000" w:themeColor="text1"/>
          <w14:ligatures w14:val="standardContextual"/>
        </w:rPr>
        <w:lastRenderedPageBreak/>
        <w:drawing>
          <wp:inline distT="0" distB="0" distL="0" distR="0" wp14:anchorId="1D7EED0C" wp14:editId="7DD55A14">
            <wp:extent cx="8864600" cy="4938395"/>
            <wp:effectExtent l="0" t="0" r="0" b="0"/>
            <wp:docPr id="1366064090" name="Picture 1366064090"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64090" name="Picture 6" descr="A collage of graph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8864600" cy="4938395"/>
                    </a:xfrm>
                    <a:prstGeom prst="rect">
                      <a:avLst/>
                    </a:prstGeom>
                  </pic:spPr>
                </pic:pic>
              </a:graphicData>
            </a:graphic>
          </wp:inline>
        </w:drawing>
      </w:r>
    </w:p>
    <w:p w14:paraId="564456CB" w14:textId="0D096616" w:rsidR="00D531BA" w:rsidRDefault="00D531BA" w:rsidP="00D531BA">
      <w:pPr>
        <w:pStyle w:val="Caption"/>
        <w:sectPr w:rsidR="00D531BA" w:rsidSect="00F277E1">
          <w:pgSz w:w="16840" w:h="11900" w:orient="landscape"/>
          <w:pgMar w:top="1440" w:right="1440" w:bottom="1440" w:left="1440" w:header="708" w:footer="708" w:gutter="0"/>
          <w:cols w:space="708"/>
          <w:docGrid w:linePitch="360"/>
        </w:sectPr>
      </w:pPr>
      <w:bookmarkStart w:id="162" w:name="_Ref166754947"/>
      <w:r>
        <w:t xml:space="preserve">Figure </w:t>
      </w:r>
      <w:r>
        <w:fldChar w:fldCharType="begin"/>
      </w:r>
      <w:r>
        <w:instrText xml:space="preserve"> SEQ Figure \* ARABIC </w:instrText>
      </w:r>
      <w:r>
        <w:fldChar w:fldCharType="separate"/>
      </w:r>
      <w:r w:rsidR="00FA3F32">
        <w:rPr>
          <w:noProof/>
        </w:rPr>
        <w:t>12</w:t>
      </w:r>
      <w:r>
        <w:rPr>
          <w:noProof/>
        </w:rPr>
        <w:fldChar w:fldCharType="end"/>
      </w:r>
      <w:bookmarkEnd w:id="162"/>
      <w:r>
        <w:t xml:space="preserve"> Results showing the average survival rates of K. pneumoniae on a) uncoated Brushed Steel, b) CuO coated Brushed Steel, c) TiO coated Brushed Steel, d) Cuo + TiO coated Brushed Steel. T=0 starts once the surface has been removed from the inoculated agar following touch contact. Error Bars represent Standard Deviation</w:t>
      </w:r>
      <w:r w:rsidR="00FA3F32">
        <w:t xml:space="preserve"> (</w:t>
      </w:r>
      <w:r w:rsidR="00FA3F32" w:rsidRPr="00FA3F32">
        <w:rPr>
          <w:highlight w:val="yellow"/>
        </w:rPr>
        <w:t>SD calculated using 3 replicates of each data point</w:t>
      </w:r>
      <w:r w:rsidR="00FA3F32">
        <w:t>)</w:t>
      </w:r>
      <w:r>
        <w:t>.</w:t>
      </w:r>
    </w:p>
    <w:p w14:paraId="0C40F2ED" w14:textId="77777777" w:rsidR="009E017A" w:rsidRDefault="009E017A" w:rsidP="00440A70">
      <w:pPr>
        <w:keepNext/>
      </w:pPr>
    </w:p>
    <w:p w14:paraId="739171B4" w14:textId="77777777" w:rsidR="00FA3F32" w:rsidRDefault="009E017A" w:rsidP="00FA3F32">
      <w:pPr>
        <w:pStyle w:val="Caption"/>
      </w:pPr>
      <w:bookmarkStart w:id="163" w:name="_Ref159951645"/>
      <w:r w:rsidRPr="009E017A">
        <w:rPr>
          <w:noProof/>
        </w:rPr>
        <w:drawing>
          <wp:anchor distT="0" distB="0" distL="114300" distR="114300" simplePos="0" relativeHeight="251658248" behindDoc="0" locked="0" layoutInCell="1" allowOverlap="1" wp14:anchorId="7D127625" wp14:editId="602AC9AD">
            <wp:simplePos x="0" y="0"/>
            <wp:positionH relativeFrom="column">
              <wp:posOffset>-635</wp:posOffset>
            </wp:positionH>
            <wp:positionV relativeFrom="paragraph">
              <wp:posOffset>66675</wp:posOffset>
            </wp:positionV>
            <wp:extent cx="5777865" cy="2888615"/>
            <wp:effectExtent l="0" t="0" r="13335" b="6985"/>
            <wp:wrapSquare wrapText="bothSides"/>
            <wp:docPr id="17037023" name="Chart 1">
              <a:extLst xmlns:a="http://schemas.openxmlformats.org/drawingml/2006/main">
                <a:ext uri="{FF2B5EF4-FFF2-40B4-BE49-F238E27FC236}">
                  <a16:creationId xmlns:a16="http://schemas.microsoft.com/office/drawing/2014/main" id="{719F4B46-B466-0331-1FFC-8D46CA96D6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t xml:space="preserve">Figure </w:t>
      </w:r>
      <w:r>
        <w:fldChar w:fldCharType="begin"/>
      </w:r>
      <w:r>
        <w:instrText xml:space="preserve"> SEQ Figure \* ARABIC </w:instrText>
      </w:r>
      <w:r>
        <w:fldChar w:fldCharType="separate"/>
      </w:r>
      <w:r w:rsidR="00FA3F32">
        <w:rPr>
          <w:noProof/>
        </w:rPr>
        <w:t>13</w:t>
      </w:r>
      <w:r>
        <w:rPr>
          <w:noProof/>
        </w:rPr>
        <w:fldChar w:fldCharType="end"/>
      </w:r>
      <w:bookmarkEnd w:id="163"/>
      <w:r>
        <w:t xml:space="preserve"> </w:t>
      </w:r>
      <w:r w:rsidRPr="00DB44F5">
        <w:t>Percentage change in K. pneumoniae recovered from coated steel variants after 15 and 30 minutes of exposure. Positive percentage represents the increase in recovered cells compared to that recovered at the previous timepoint.</w:t>
      </w:r>
      <w:r w:rsidR="00FA3F32">
        <w:t xml:space="preserve"> </w:t>
      </w:r>
      <w:r w:rsidR="00FA3F32" w:rsidRPr="00FA3F32">
        <w:rPr>
          <w:highlight w:val="yellow"/>
        </w:rPr>
        <w:t>Negative bars represent uncoated variant.</w:t>
      </w:r>
    </w:p>
    <w:p w14:paraId="7F89F6CD" w14:textId="2DC3F523" w:rsidR="009E017A" w:rsidRDefault="009E017A" w:rsidP="009E017A">
      <w:pPr>
        <w:pStyle w:val="Caption"/>
      </w:pPr>
    </w:p>
    <w:p w14:paraId="5F21EAE5" w14:textId="77777777" w:rsidR="009E017A" w:rsidRDefault="009E017A" w:rsidP="009E017A"/>
    <w:p w14:paraId="303FB38B" w14:textId="77777777" w:rsidR="009E017A" w:rsidRDefault="009E017A" w:rsidP="009E017A"/>
    <w:p w14:paraId="4E2EAF7B" w14:textId="77777777" w:rsidR="009E017A" w:rsidRDefault="009E017A" w:rsidP="009E017A"/>
    <w:p w14:paraId="79B89BB5" w14:textId="3E7DFE5C" w:rsidR="009E017A" w:rsidRDefault="009E017A" w:rsidP="009E017A">
      <w:pPr>
        <w:pStyle w:val="Caption"/>
      </w:pPr>
      <w:bookmarkStart w:id="164" w:name="_Ref159951668"/>
      <w:bookmarkStart w:id="165" w:name="_Toc173830869"/>
      <w:r>
        <w:t xml:space="preserve">Table </w:t>
      </w:r>
      <w:r w:rsidR="009F448A">
        <w:fldChar w:fldCharType="begin"/>
      </w:r>
      <w:r w:rsidR="009F448A">
        <w:instrText xml:space="preserve"> STYLEREF 1 \s </w:instrText>
      </w:r>
      <w:r w:rsidR="009F448A">
        <w:fldChar w:fldCharType="separate"/>
      </w:r>
      <w:r w:rsidR="009F448A">
        <w:rPr>
          <w:noProof/>
        </w:rPr>
        <w:t>4</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5</w:t>
      </w:r>
      <w:r w:rsidR="009F448A">
        <w:fldChar w:fldCharType="end"/>
      </w:r>
      <w:bookmarkEnd w:id="164"/>
      <w:r>
        <w:t xml:space="preserve"> </w:t>
      </w:r>
      <w:r w:rsidR="0000116A">
        <w:t>Results m</w:t>
      </w:r>
      <w:r w:rsidRPr="002530E6">
        <w:t>atrix of p-values from One-Tailed Mann-Whitney analysis of each Coated Surface on Brushed Steel against K. pneumoniae</w:t>
      </w:r>
      <w:bookmarkEnd w:id="165"/>
    </w:p>
    <w:tbl>
      <w:tblPr>
        <w:tblStyle w:val="TableGrid"/>
        <w:tblW w:w="0" w:type="auto"/>
        <w:tblLook w:val="04A0" w:firstRow="1" w:lastRow="0" w:firstColumn="1" w:lastColumn="0" w:noHBand="0" w:noVBand="1"/>
      </w:tblPr>
      <w:tblGrid>
        <w:gridCol w:w="2093"/>
        <w:gridCol w:w="1559"/>
        <w:gridCol w:w="1843"/>
        <w:gridCol w:w="1559"/>
      </w:tblGrid>
      <w:tr w:rsidR="009E017A" w14:paraId="5D51C8CD" w14:textId="77777777" w:rsidTr="007E6E1D">
        <w:tc>
          <w:tcPr>
            <w:tcW w:w="2093" w:type="dxa"/>
            <w:tcBorders>
              <w:top w:val="nil"/>
              <w:left w:val="nil"/>
              <w:bottom w:val="single" w:sz="4" w:space="0" w:color="auto"/>
              <w:right w:val="nil"/>
            </w:tcBorders>
          </w:tcPr>
          <w:p w14:paraId="1AF84835" w14:textId="77777777" w:rsidR="009E017A" w:rsidRDefault="009E017A" w:rsidP="007E6E1D"/>
        </w:tc>
        <w:tc>
          <w:tcPr>
            <w:tcW w:w="1559" w:type="dxa"/>
            <w:tcBorders>
              <w:top w:val="nil"/>
              <w:left w:val="nil"/>
              <w:bottom w:val="single" w:sz="4" w:space="0" w:color="auto"/>
              <w:right w:val="nil"/>
            </w:tcBorders>
          </w:tcPr>
          <w:p w14:paraId="41F6E66E" w14:textId="77777777" w:rsidR="009E017A" w:rsidRDefault="009E017A" w:rsidP="007E6E1D">
            <w:r>
              <w:t>Negative</w:t>
            </w:r>
          </w:p>
        </w:tc>
        <w:tc>
          <w:tcPr>
            <w:tcW w:w="1843" w:type="dxa"/>
            <w:tcBorders>
              <w:top w:val="nil"/>
              <w:left w:val="nil"/>
              <w:bottom w:val="nil"/>
              <w:right w:val="nil"/>
            </w:tcBorders>
          </w:tcPr>
          <w:p w14:paraId="37F2E73F" w14:textId="77777777" w:rsidR="009E017A" w:rsidRDefault="009E017A" w:rsidP="007E6E1D"/>
        </w:tc>
        <w:tc>
          <w:tcPr>
            <w:tcW w:w="1559" w:type="dxa"/>
            <w:tcBorders>
              <w:top w:val="nil"/>
              <w:left w:val="nil"/>
              <w:bottom w:val="nil"/>
              <w:right w:val="nil"/>
            </w:tcBorders>
          </w:tcPr>
          <w:p w14:paraId="7C9E3B31" w14:textId="77777777" w:rsidR="009E017A" w:rsidRDefault="009E017A" w:rsidP="007E6E1D"/>
        </w:tc>
      </w:tr>
      <w:tr w:rsidR="009E017A" w14:paraId="241B0A0E" w14:textId="77777777" w:rsidTr="007E6E1D">
        <w:tc>
          <w:tcPr>
            <w:tcW w:w="2093" w:type="dxa"/>
            <w:tcBorders>
              <w:bottom w:val="nil"/>
            </w:tcBorders>
          </w:tcPr>
          <w:p w14:paraId="25914002" w14:textId="77777777" w:rsidR="009E017A" w:rsidRDefault="009E017A" w:rsidP="007E6E1D">
            <w:r>
              <w:t>Copper Oxide</w:t>
            </w:r>
          </w:p>
        </w:tc>
        <w:tc>
          <w:tcPr>
            <w:tcW w:w="1559" w:type="dxa"/>
            <w:tcBorders>
              <w:bottom w:val="nil"/>
            </w:tcBorders>
            <w:vAlign w:val="bottom"/>
          </w:tcPr>
          <w:p w14:paraId="505156E8" w14:textId="77777777" w:rsidR="009E017A" w:rsidRDefault="009E017A" w:rsidP="007E6E1D">
            <w:r>
              <w:rPr>
                <w:rFonts w:ascii="Aptos Narrow" w:hAnsi="Aptos Narrow"/>
                <w:color w:val="000000"/>
              </w:rPr>
              <w:t>0.11702</w:t>
            </w:r>
          </w:p>
        </w:tc>
        <w:tc>
          <w:tcPr>
            <w:tcW w:w="1843" w:type="dxa"/>
            <w:tcBorders>
              <w:top w:val="nil"/>
              <w:right w:val="nil"/>
            </w:tcBorders>
            <w:vAlign w:val="bottom"/>
          </w:tcPr>
          <w:p w14:paraId="5B7FD560" w14:textId="77777777" w:rsidR="009E017A" w:rsidRDefault="009E017A" w:rsidP="007E6E1D">
            <w:r>
              <w:rPr>
                <w:rFonts w:ascii="Aptos Narrow" w:hAnsi="Aptos Narrow"/>
                <w:color w:val="000000"/>
              </w:rPr>
              <w:t> Copper Oxide</w:t>
            </w:r>
          </w:p>
        </w:tc>
        <w:tc>
          <w:tcPr>
            <w:tcW w:w="1559" w:type="dxa"/>
            <w:tcBorders>
              <w:top w:val="nil"/>
              <w:left w:val="nil"/>
              <w:bottom w:val="nil"/>
              <w:right w:val="nil"/>
            </w:tcBorders>
            <w:vAlign w:val="bottom"/>
          </w:tcPr>
          <w:p w14:paraId="5229AE92" w14:textId="77777777" w:rsidR="009E017A" w:rsidRDefault="009E017A" w:rsidP="007E6E1D"/>
        </w:tc>
      </w:tr>
      <w:tr w:rsidR="009E017A" w14:paraId="735801DE" w14:textId="77777777" w:rsidTr="007E6E1D">
        <w:tc>
          <w:tcPr>
            <w:tcW w:w="2093" w:type="dxa"/>
            <w:tcBorders>
              <w:top w:val="nil"/>
              <w:bottom w:val="nil"/>
            </w:tcBorders>
          </w:tcPr>
          <w:p w14:paraId="3C5D8DF5" w14:textId="77777777" w:rsidR="009E017A" w:rsidRDefault="009E017A" w:rsidP="007E6E1D">
            <w:r>
              <w:t>Titania</w:t>
            </w:r>
          </w:p>
        </w:tc>
        <w:tc>
          <w:tcPr>
            <w:tcW w:w="1559" w:type="dxa"/>
            <w:tcBorders>
              <w:top w:val="nil"/>
              <w:bottom w:val="nil"/>
              <w:right w:val="nil"/>
            </w:tcBorders>
            <w:vAlign w:val="bottom"/>
          </w:tcPr>
          <w:p w14:paraId="6C1BC5CB" w14:textId="77777777" w:rsidR="009E017A" w:rsidRDefault="009E017A" w:rsidP="007E6E1D">
            <w:r>
              <w:rPr>
                <w:rFonts w:ascii="Aptos Narrow" w:hAnsi="Aptos Narrow"/>
                <w:color w:val="000000"/>
              </w:rPr>
              <w:t>0.26763</w:t>
            </w:r>
          </w:p>
        </w:tc>
        <w:tc>
          <w:tcPr>
            <w:tcW w:w="1843" w:type="dxa"/>
            <w:tcBorders>
              <w:left w:val="nil"/>
              <w:bottom w:val="nil"/>
            </w:tcBorders>
            <w:vAlign w:val="bottom"/>
          </w:tcPr>
          <w:p w14:paraId="007FFC21" w14:textId="77777777" w:rsidR="009E017A" w:rsidRPr="0031343A" w:rsidRDefault="009E017A" w:rsidP="007E6E1D">
            <w:pPr>
              <w:rPr>
                <w:color w:val="FF0000"/>
              </w:rPr>
            </w:pPr>
            <w:r>
              <w:rPr>
                <w:rFonts w:ascii="Aptos Narrow" w:hAnsi="Aptos Narrow"/>
                <w:color w:val="000000"/>
              </w:rPr>
              <w:t>0.25463</w:t>
            </w:r>
          </w:p>
        </w:tc>
        <w:tc>
          <w:tcPr>
            <w:tcW w:w="1559" w:type="dxa"/>
            <w:tcBorders>
              <w:top w:val="nil"/>
              <w:right w:val="nil"/>
            </w:tcBorders>
            <w:vAlign w:val="bottom"/>
          </w:tcPr>
          <w:p w14:paraId="48F8295F" w14:textId="77777777" w:rsidR="009E017A" w:rsidRDefault="009E017A" w:rsidP="007E6E1D">
            <w:r>
              <w:rPr>
                <w:rFonts w:ascii="Aptos Narrow" w:hAnsi="Aptos Narrow"/>
                <w:color w:val="000000"/>
              </w:rPr>
              <w:t> Titania</w:t>
            </w:r>
          </w:p>
        </w:tc>
      </w:tr>
      <w:tr w:rsidR="009E017A" w14:paraId="0B0BD40D" w14:textId="77777777" w:rsidTr="007E6E1D">
        <w:tc>
          <w:tcPr>
            <w:tcW w:w="2093" w:type="dxa"/>
            <w:tcBorders>
              <w:top w:val="nil"/>
            </w:tcBorders>
          </w:tcPr>
          <w:p w14:paraId="124C9D95" w14:textId="77777777" w:rsidR="009E017A" w:rsidRDefault="009E017A" w:rsidP="007E6E1D">
            <w:r>
              <w:t>Copper Titania Mix</w:t>
            </w:r>
          </w:p>
        </w:tc>
        <w:tc>
          <w:tcPr>
            <w:tcW w:w="1559" w:type="dxa"/>
            <w:tcBorders>
              <w:top w:val="nil"/>
              <w:right w:val="nil"/>
            </w:tcBorders>
            <w:vAlign w:val="bottom"/>
          </w:tcPr>
          <w:p w14:paraId="20462164" w14:textId="77777777" w:rsidR="009E017A" w:rsidRDefault="009E017A" w:rsidP="007E6E1D">
            <w:r>
              <w:rPr>
                <w:rFonts w:ascii="Aptos Narrow" w:hAnsi="Aptos Narrow"/>
                <w:color w:val="000000"/>
              </w:rPr>
              <w:t>0.13567</w:t>
            </w:r>
          </w:p>
        </w:tc>
        <w:tc>
          <w:tcPr>
            <w:tcW w:w="1843" w:type="dxa"/>
            <w:tcBorders>
              <w:top w:val="nil"/>
              <w:left w:val="nil"/>
              <w:right w:val="nil"/>
            </w:tcBorders>
            <w:vAlign w:val="bottom"/>
          </w:tcPr>
          <w:p w14:paraId="3D7BBF03" w14:textId="77777777" w:rsidR="009E017A" w:rsidRDefault="009E017A" w:rsidP="007E6E1D">
            <w:r>
              <w:rPr>
                <w:rFonts w:ascii="Aptos Narrow" w:hAnsi="Aptos Narrow"/>
                <w:color w:val="000000"/>
              </w:rPr>
              <w:t>0.36317</w:t>
            </w:r>
          </w:p>
        </w:tc>
        <w:tc>
          <w:tcPr>
            <w:tcW w:w="1559" w:type="dxa"/>
            <w:tcBorders>
              <w:left w:val="nil"/>
            </w:tcBorders>
            <w:vAlign w:val="bottom"/>
          </w:tcPr>
          <w:p w14:paraId="4F5BAD15" w14:textId="77777777" w:rsidR="009E017A" w:rsidRPr="0031343A" w:rsidRDefault="009E017A" w:rsidP="007E6E1D">
            <w:pPr>
              <w:rPr>
                <w:rFonts w:ascii="Aptos Narrow" w:hAnsi="Aptos Narrow"/>
                <w:color w:val="000000"/>
              </w:rPr>
            </w:pPr>
            <w:r>
              <w:rPr>
                <w:rFonts w:ascii="Aptos Narrow" w:hAnsi="Aptos Narrow"/>
                <w:color w:val="000000"/>
              </w:rPr>
              <w:t>0.36317</w:t>
            </w:r>
          </w:p>
        </w:tc>
      </w:tr>
    </w:tbl>
    <w:p w14:paraId="06A382DD" w14:textId="77777777" w:rsidR="009E017A" w:rsidRDefault="009E017A" w:rsidP="009E017A"/>
    <w:p w14:paraId="4ED21630" w14:textId="77777777" w:rsidR="000135A5" w:rsidRDefault="000135A5" w:rsidP="009E017A"/>
    <w:p w14:paraId="360AEA6E" w14:textId="4F8F645B" w:rsidR="00AF52E2" w:rsidRDefault="000135A5" w:rsidP="004B5929">
      <w:pPr>
        <w:spacing w:line="360" w:lineRule="auto"/>
        <w:rPr>
          <w:color w:val="000000" w:themeColor="text1"/>
        </w:rPr>
        <w:sectPr w:rsidR="00AF52E2" w:rsidSect="00F277E1">
          <w:pgSz w:w="11900" w:h="16840"/>
          <w:pgMar w:top="1440" w:right="1440" w:bottom="1440" w:left="1440" w:header="708" w:footer="708" w:gutter="0"/>
          <w:cols w:space="708"/>
          <w:docGrid w:linePitch="360"/>
        </w:sectPr>
      </w:pPr>
      <w:r>
        <w:t>Immediate (</w:t>
      </w:r>
      <w:r>
        <w:rPr>
          <w:i/>
          <w:iCs/>
        </w:rPr>
        <w:t>T=0</w:t>
      </w:r>
      <w:r>
        <w:t xml:space="preserve">) of </w:t>
      </w:r>
      <w:r>
        <w:rPr>
          <w:i/>
          <w:iCs/>
        </w:rPr>
        <w:t xml:space="preserve">K. pneumoniae </w:t>
      </w:r>
      <w:r>
        <w:t>on uncoated (</w:t>
      </w:r>
      <w:r w:rsidR="00AF52E2">
        <w:fldChar w:fldCharType="begin"/>
      </w:r>
      <w:r w:rsidR="00AF52E2">
        <w:instrText xml:space="preserve"> REF _Ref166755620 \h </w:instrText>
      </w:r>
      <w:r w:rsidR="00AF52E2">
        <w:fldChar w:fldCharType="separate"/>
      </w:r>
      <w:r w:rsidR="00C336A5">
        <w:t xml:space="preserve">Figure </w:t>
      </w:r>
      <w:r w:rsidR="00C336A5">
        <w:rPr>
          <w:noProof/>
        </w:rPr>
        <w:t>16</w:t>
      </w:r>
      <w:r w:rsidR="00AF52E2">
        <w:fldChar w:fldCharType="end"/>
      </w:r>
      <w:r w:rsidR="00AF52E2">
        <w:t>a</w:t>
      </w:r>
      <w:r>
        <w:rPr>
          <w:color w:val="000000" w:themeColor="text1"/>
        </w:rPr>
        <w:t>)</w:t>
      </w:r>
      <w:r w:rsidR="00971605">
        <w:rPr>
          <w:color w:val="000000" w:themeColor="text1"/>
        </w:rPr>
        <w:t xml:space="preserve"> borosilicate glass showed a slightly higher recovery of viable </w:t>
      </w:r>
      <w:r w:rsidR="00971605">
        <w:rPr>
          <w:i/>
          <w:iCs/>
          <w:color w:val="000000" w:themeColor="text1"/>
        </w:rPr>
        <w:t>K. pneumoniae</w:t>
      </w:r>
      <w:r w:rsidR="00971605">
        <w:rPr>
          <w:color w:val="000000" w:themeColor="text1"/>
        </w:rPr>
        <w:t xml:space="preserve"> cells than the various coated samples with an average recovery of 182.67(</w:t>
      </w:r>
      <w:r w:rsidR="0050057A">
        <w:rPr>
          <w:color w:val="000000" w:themeColor="text1"/>
        </w:rPr>
        <w:t>0.46</w:t>
      </w:r>
      <w:r w:rsidR="0050057A" w:rsidRPr="0050057A">
        <w:rPr>
          <w:color w:val="000000" w:themeColor="text1"/>
        </w:rPr>
        <w:t xml:space="preserve"> </w:t>
      </w:r>
      <w:r w:rsidR="0050057A">
        <w:rPr>
          <w:color w:val="000000" w:themeColor="text1"/>
        </w:rPr>
        <w:t>CFU/mm</w:t>
      </w:r>
      <w:r w:rsidR="0050057A">
        <w:rPr>
          <w:color w:val="000000" w:themeColor="text1"/>
          <w:vertAlign w:val="superscript"/>
        </w:rPr>
        <w:t>2</w:t>
      </w:r>
      <w:r w:rsidR="00971605">
        <w:rPr>
          <w:color w:val="000000" w:themeColor="text1"/>
        </w:rPr>
        <w:t>).</w:t>
      </w:r>
      <w:r>
        <w:rPr>
          <w:color w:val="000000" w:themeColor="text1"/>
        </w:rPr>
        <w:t xml:space="preserve"> </w:t>
      </w:r>
      <w:r w:rsidR="00971605">
        <w:rPr>
          <w:color w:val="000000" w:themeColor="text1"/>
        </w:rPr>
        <w:t xml:space="preserve">At </w:t>
      </w:r>
      <w:r w:rsidR="00971605">
        <w:rPr>
          <w:i/>
          <w:iCs/>
          <w:color w:val="000000" w:themeColor="text1"/>
        </w:rPr>
        <w:t xml:space="preserve">T=0 </w:t>
      </w:r>
      <w:r>
        <w:rPr>
          <w:color w:val="000000" w:themeColor="text1"/>
        </w:rPr>
        <w:t xml:space="preserve">Copper Oxide </w:t>
      </w:r>
      <w:r>
        <w:t>(</w:t>
      </w:r>
      <w:r w:rsidR="00AF52E2">
        <w:rPr>
          <w:color w:val="FF0000"/>
        </w:rPr>
        <w:fldChar w:fldCharType="begin"/>
      </w:r>
      <w:r w:rsidR="00AF52E2">
        <w:instrText xml:space="preserve"> REF _Ref166755620 \h </w:instrText>
      </w:r>
      <w:r w:rsidR="00AF52E2">
        <w:rPr>
          <w:color w:val="FF0000"/>
        </w:rPr>
      </w:r>
      <w:r w:rsidR="00AF52E2">
        <w:rPr>
          <w:color w:val="FF0000"/>
        </w:rPr>
        <w:fldChar w:fldCharType="separate"/>
      </w:r>
      <w:r w:rsidR="00C336A5">
        <w:t xml:space="preserve">Figure </w:t>
      </w:r>
      <w:r w:rsidR="00C336A5">
        <w:rPr>
          <w:noProof/>
        </w:rPr>
        <w:t>16</w:t>
      </w:r>
      <w:r w:rsidR="00AF52E2">
        <w:rPr>
          <w:color w:val="FF0000"/>
        </w:rPr>
        <w:fldChar w:fldCharType="end"/>
      </w:r>
      <w:r w:rsidR="00AF52E2">
        <w:t>b</w:t>
      </w:r>
      <w:r>
        <w:rPr>
          <w:color w:val="000000" w:themeColor="text1"/>
        </w:rPr>
        <w:t>),</w:t>
      </w:r>
      <w:r w:rsidR="00971605">
        <w:rPr>
          <w:color w:val="000000" w:themeColor="text1"/>
        </w:rPr>
        <w:t xml:space="preserve"> Titania</w:t>
      </w:r>
      <w:r>
        <w:rPr>
          <w:color w:val="000000" w:themeColor="text1"/>
        </w:rPr>
        <w:t xml:space="preserve"> </w:t>
      </w:r>
      <w:r w:rsidR="00971605">
        <w:t>(</w:t>
      </w:r>
      <w:r w:rsidR="00AF52E2">
        <w:rPr>
          <w:color w:val="FF0000"/>
        </w:rPr>
        <w:fldChar w:fldCharType="begin"/>
      </w:r>
      <w:r w:rsidR="00AF52E2">
        <w:instrText xml:space="preserve"> REF _Ref166755620 \h </w:instrText>
      </w:r>
      <w:r w:rsidR="00AF52E2">
        <w:rPr>
          <w:color w:val="FF0000"/>
        </w:rPr>
      </w:r>
      <w:r w:rsidR="00AF52E2">
        <w:rPr>
          <w:color w:val="FF0000"/>
        </w:rPr>
        <w:fldChar w:fldCharType="separate"/>
      </w:r>
      <w:r w:rsidR="00C336A5">
        <w:t xml:space="preserve">Figure </w:t>
      </w:r>
      <w:r w:rsidR="00C336A5">
        <w:rPr>
          <w:noProof/>
        </w:rPr>
        <w:t>16</w:t>
      </w:r>
      <w:r w:rsidR="00AF52E2">
        <w:rPr>
          <w:color w:val="FF0000"/>
        </w:rPr>
        <w:fldChar w:fldCharType="end"/>
      </w:r>
      <w:r w:rsidR="00AF52E2">
        <w:t>c</w:t>
      </w:r>
      <w:r w:rsidR="00971605">
        <w:rPr>
          <w:color w:val="000000" w:themeColor="text1"/>
        </w:rPr>
        <w:t xml:space="preserve">) </w:t>
      </w:r>
      <w:r>
        <w:rPr>
          <w:color w:val="000000" w:themeColor="text1"/>
        </w:rPr>
        <w:t xml:space="preserve">and </w:t>
      </w:r>
      <w:r w:rsidR="00971605">
        <w:rPr>
          <w:color w:val="000000" w:themeColor="text1"/>
        </w:rPr>
        <w:t>Copper-</w:t>
      </w:r>
      <w:r>
        <w:rPr>
          <w:color w:val="000000" w:themeColor="text1"/>
        </w:rPr>
        <w:t xml:space="preserve">Titania coated </w:t>
      </w:r>
      <w:r>
        <w:t>(</w:t>
      </w:r>
      <w:r w:rsidR="00AF52E2">
        <w:rPr>
          <w:color w:val="FF0000"/>
        </w:rPr>
        <w:fldChar w:fldCharType="begin"/>
      </w:r>
      <w:r w:rsidR="00AF52E2">
        <w:instrText xml:space="preserve"> REF _Ref166755620 \h </w:instrText>
      </w:r>
      <w:r w:rsidR="00AF52E2">
        <w:rPr>
          <w:color w:val="FF0000"/>
        </w:rPr>
      </w:r>
      <w:r w:rsidR="00AF52E2">
        <w:rPr>
          <w:color w:val="FF0000"/>
        </w:rPr>
        <w:fldChar w:fldCharType="separate"/>
      </w:r>
      <w:r w:rsidR="00C336A5">
        <w:t xml:space="preserve">Figure </w:t>
      </w:r>
      <w:r w:rsidR="00C336A5">
        <w:rPr>
          <w:noProof/>
        </w:rPr>
        <w:t>16</w:t>
      </w:r>
      <w:r w:rsidR="00AF52E2">
        <w:rPr>
          <w:color w:val="FF0000"/>
        </w:rPr>
        <w:fldChar w:fldCharType="end"/>
      </w:r>
      <w:r w:rsidR="00AF52E2">
        <w:t>d</w:t>
      </w:r>
      <w:r>
        <w:rPr>
          <w:color w:val="000000" w:themeColor="text1"/>
        </w:rPr>
        <w:t>) borosilicate glass</w:t>
      </w:r>
      <w:r w:rsidR="00971605">
        <w:rPr>
          <w:color w:val="000000" w:themeColor="text1"/>
        </w:rPr>
        <w:t xml:space="preserve"> however showed </w:t>
      </w:r>
      <w:r>
        <w:rPr>
          <w:color w:val="000000" w:themeColor="text1"/>
        </w:rPr>
        <w:t>returns of 104.67(</w:t>
      </w:r>
      <w:r w:rsidR="0050057A">
        <w:rPr>
          <w:color w:val="000000" w:themeColor="text1"/>
        </w:rPr>
        <w:t>0.26</w:t>
      </w:r>
      <w:r w:rsidR="0050057A" w:rsidRPr="0050057A">
        <w:rPr>
          <w:color w:val="000000" w:themeColor="text1"/>
        </w:rPr>
        <w:t xml:space="preserve"> </w:t>
      </w:r>
      <w:r w:rsidR="0050057A">
        <w:rPr>
          <w:color w:val="000000" w:themeColor="text1"/>
        </w:rPr>
        <w:t>CFU/mm</w:t>
      </w:r>
      <w:r w:rsidR="0050057A">
        <w:rPr>
          <w:color w:val="000000" w:themeColor="text1"/>
          <w:vertAlign w:val="superscript"/>
        </w:rPr>
        <w:t>2</w:t>
      </w:r>
      <w:r>
        <w:rPr>
          <w:color w:val="000000" w:themeColor="text1"/>
        </w:rPr>
        <w:t>), 131(</w:t>
      </w:r>
      <w:r w:rsidR="0050057A">
        <w:rPr>
          <w:color w:val="000000" w:themeColor="text1"/>
        </w:rPr>
        <w:t>0.33</w:t>
      </w:r>
      <w:r w:rsidR="0050057A" w:rsidRPr="0050057A">
        <w:rPr>
          <w:color w:val="000000" w:themeColor="text1"/>
        </w:rPr>
        <w:t xml:space="preserve"> </w:t>
      </w:r>
      <w:r w:rsidR="0050057A">
        <w:rPr>
          <w:color w:val="000000" w:themeColor="text1"/>
        </w:rPr>
        <w:t>CFU/mm</w:t>
      </w:r>
      <w:r w:rsidR="0050057A">
        <w:rPr>
          <w:color w:val="000000" w:themeColor="text1"/>
          <w:vertAlign w:val="superscript"/>
        </w:rPr>
        <w:t>2</w:t>
      </w:r>
      <w:r>
        <w:rPr>
          <w:color w:val="000000" w:themeColor="text1"/>
        </w:rPr>
        <w:t>)</w:t>
      </w:r>
      <w:r w:rsidR="00971605">
        <w:rPr>
          <w:color w:val="000000" w:themeColor="text1"/>
        </w:rPr>
        <w:t>, and 96.33</w:t>
      </w:r>
      <w:r>
        <w:rPr>
          <w:color w:val="000000" w:themeColor="text1"/>
        </w:rPr>
        <w:t xml:space="preserve"> </w:t>
      </w:r>
      <w:r w:rsidR="0050057A">
        <w:rPr>
          <w:color w:val="000000" w:themeColor="text1"/>
        </w:rPr>
        <w:t>(0.24</w:t>
      </w:r>
      <w:r w:rsidR="0050057A" w:rsidRPr="0050057A">
        <w:rPr>
          <w:color w:val="000000" w:themeColor="text1"/>
        </w:rPr>
        <w:t xml:space="preserve"> </w:t>
      </w:r>
      <w:r w:rsidR="0050057A">
        <w:rPr>
          <w:color w:val="000000" w:themeColor="text1"/>
        </w:rPr>
        <w:t>CFU/mm</w:t>
      </w:r>
      <w:r w:rsidR="0050057A">
        <w:rPr>
          <w:color w:val="000000" w:themeColor="text1"/>
          <w:vertAlign w:val="superscript"/>
        </w:rPr>
        <w:t>2</w:t>
      </w:r>
      <w:r w:rsidR="0050057A">
        <w:rPr>
          <w:color w:val="000000" w:themeColor="text1"/>
        </w:rPr>
        <w:t xml:space="preserve">) </w:t>
      </w:r>
      <w:r>
        <w:rPr>
          <w:color w:val="000000" w:themeColor="text1"/>
        </w:rPr>
        <w:t>CFU respectively</w:t>
      </w:r>
      <w:r w:rsidR="00971605">
        <w:rPr>
          <w:color w:val="000000" w:themeColor="text1"/>
        </w:rPr>
        <w:t>.</w:t>
      </w:r>
      <w:r w:rsidR="0050057A">
        <w:rPr>
          <w:color w:val="000000" w:themeColor="text1"/>
        </w:rPr>
        <w:t xml:space="preserve"> After 15 minutes of exposure there was a notable decline in recovered viable cells from all surface coating types, there were declines of 96.72% from uncoated</w:t>
      </w:r>
      <w:r w:rsidR="0000116A">
        <w:rPr>
          <w:color w:val="000000" w:themeColor="text1"/>
        </w:rPr>
        <w:t xml:space="preserve">, </w:t>
      </w:r>
      <w:r w:rsidR="0050057A">
        <w:rPr>
          <w:color w:val="000000" w:themeColor="text1"/>
        </w:rPr>
        <w:t>97.45% from Copper Oxide, 95.42% from Titania, and 98.96% from Copper-Titania coated (</w:t>
      </w:r>
      <w:r w:rsidR="00F342C4">
        <w:rPr>
          <w:color w:val="000000" w:themeColor="text1"/>
        </w:rPr>
        <w:fldChar w:fldCharType="begin"/>
      </w:r>
      <w:r w:rsidR="00F342C4">
        <w:rPr>
          <w:color w:val="000000" w:themeColor="text1"/>
        </w:rPr>
        <w:instrText xml:space="preserve"> REF _Ref160014727 \h </w:instrText>
      </w:r>
      <w:r w:rsidR="00F342C4">
        <w:rPr>
          <w:color w:val="000000" w:themeColor="text1"/>
        </w:rPr>
      </w:r>
      <w:r w:rsidR="00F342C4">
        <w:rPr>
          <w:color w:val="000000" w:themeColor="text1"/>
        </w:rPr>
        <w:fldChar w:fldCharType="separate"/>
      </w:r>
      <w:r w:rsidR="00C336A5">
        <w:t xml:space="preserve">Figure </w:t>
      </w:r>
      <w:r w:rsidR="00C336A5">
        <w:rPr>
          <w:noProof/>
        </w:rPr>
        <w:t>17</w:t>
      </w:r>
      <w:r w:rsidR="00F342C4">
        <w:rPr>
          <w:color w:val="000000" w:themeColor="text1"/>
        </w:rPr>
        <w:fldChar w:fldCharType="end"/>
      </w:r>
      <w:r w:rsidR="0050057A">
        <w:rPr>
          <w:color w:val="000000" w:themeColor="text1"/>
        </w:rPr>
        <w:t>)</w:t>
      </w:r>
      <w:r w:rsidR="0000116A">
        <w:rPr>
          <w:color w:val="000000" w:themeColor="text1"/>
        </w:rPr>
        <w:t xml:space="preserve"> </w:t>
      </w:r>
      <w:r w:rsidR="0050057A">
        <w:rPr>
          <w:color w:val="000000" w:themeColor="text1"/>
        </w:rPr>
        <w:t>borosilicate glass.</w:t>
      </w:r>
      <w:r w:rsidR="002B0B71">
        <w:rPr>
          <w:color w:val="000000" w:themeColor="text1"/>
        </w:rPr>
        <w:t xml:space="preserve"> It was observed that the uncoated</w:t>
      </w:r>
      <w:r w:rsidR="00A5792D">
        <w:rPr>
          <w:color w:val="000000" w:themeColor="text1"/>
        </w:rPr>
        <w:t xml:space="preserve"> (</w:t>
      </w:r>
      <w:r w:rsidR="00F342C4">
        <w:rPr>
          <w:color w:val="000000" w:themeColor="text1"/>
        </w:rPr>
        <w:fldChar w:fldCharType="begin"/>
      </w:r>
      <w:r w:rsidR="00F342C4">
        <w:rPr>
          <w:color w:val="000000" w:themeColor="text1"/>
        </w:rPr>
        <w:instrText xml:space="preserve"> REF _Ref166755620 \h </w:instrText>
      </w:r>
      <w:r w:rsidR="00F342C4">
        <w:rPr>
          <w:color w:val="000000" w:themeColor="text1"/>
        </w:rPr>
      </w:r>
      <w:r w:rsidR="00F342C4">
        <w:rPr>
          <w:color w:val="000000" w:themeColor="text1"/>
        </w:rPr>
        <w:fldChar w:fldCharType="separate"/>
      </w:r>
      <w:r w:rsidR="00C336A5">
        <w:t xml:space="preserve">Figure </w:t>
      </w:r>
      <w:r w:rsidR="00C336A5">
        <w:rPr>
          <w:noProof/>
        </w:rPr>
        <w:t>16</w:t>
      </w:r>
      <w:r w:rsidR="00F342C4">
        <w:rPr>
          <w:color w:val="000000" w:themeColor="text1"/>
        </w:rPr>
        <w:fldChar w:fldCharType="end"/>
      </w:r>
      <w:r w:rsidR="00F342C4">
        <w:t>a</w:t>
      </w:r>
      <w:r w:rsidR="00A5792D">
        <w:rPr>
          <w:color w:val="000000" w:themeColor="text1"/>
        </w:rPr>
        <w:t>)</w:t>
      </w:r>
      <w:r w:rsidR="002B0B71">
        <w:rPr>
          <w:color w:val="000000" w:themeColor="text1"/>
        </w:rPr>
        <w:t>, Copper Oxide</w:t>
      </w:r>
      <w:r w:rsidR="00A5792D">
        <w:rPr>
          <w:color w:val="000000" w:themeColor="text1"/>
        </w:rPr>
        <w:t xml:space="preserve"> (</w:t>
      </w:r>
      <w:r w:rsidR="00F342C4">
        <w:rPr>
          <w:color w:val="000000" w:themeColor="text1"/>
        </w:rPr>
        <w:fldChar w:fldCharType="begin"/>
      </w:r>
      <w:r w:rsidR="00F342C4">
        <w:rPr>
          <w:color w:val="000000" w:themeColor="text1"/>
        </w:rPr>
        <w:instrText xml:space="preserve"> REF _Ref166755620 \h </w:instrText>
      </w:r>
      <w:r w:rsidR="00F342C4">
        <w:rPr>
          <w:color w:val="000000" w:themeColor="text1"/>
        </w:rPr>
      </w:r>
      <w:r w:rsidR="00F342C4">
        <w:rPr>
          <w:color w:val="000000" w:themeColor="text1"/>
        </w:rPr>
        <w:fldChar w:fldCharType="separate"/>
      </w:r>
      <w:r w:rsidR="00C336A5">
        <w:t xml:space="preserve">Figure </w:t>
      </w:r>
      <w:r w:rsidR="00C336A5">
        <w:rPr>
          <w:noProof/>
        </w:rPr>
        <w:t>16</w:t>
      </w:r>
      <w:r w:rsidR="00F342C4">
        <w:rPr>
          <w:color w:val="000000" w:themeColor="text1"/>
        </w:rPr>
        <w:fldChar w:fldCharType="end"/>
      </w:r>
      <w:r w:rsidR="00F342C4">
        <w:t>b</w:t>
      </w:r>
      <w:r w:rsidR="00A5792D">
        <w:rPr>
          <w:color w:val="000000" w:themeColor="text1"/>
        </w:rPr>
        <w:t>)</w:t>
      </w:r>
      <w:r w:rsidR="002B0B71">
        <w:rPr>
          <w:color w:val="000000" w:themeColor="text1"/>
        </w:rPr>
        <w:t>, and Copper-Titania coated</w:t>
      </w:r>
      <w:r w:rsidR="00A5792D">
        <w:rPr>
          <w:color w:val="000000" w:themeColor="text1"/>
        </w:rPr>
        <w:t xml:space="preserve"> (</w:t>
      </w:r>
      <w:r w:rsidR="00F342C4">
        <w:rPr>
          <w:color w:val="000000" w:themeColor="text1"/>
        </w:rPr>
        <w:fldChar w:fldCharType="begin"/>
      </w:r>
      <w:r w:rsidR="00F342C4">
        <w:rPr>
          <w:color w:val="000000" w:themeColor="text1"/>
        </w:rPr>
        <w:instrText xml:space="preserve"> REF _Ref166755620 \h </w:instrText>
      </w:r>
      <w:r w:rsidR="00F342C4">
        <w:rPr>
          <w:color w:val="000000" w:themeColor="text1"/>
        </w:rPr>
      </w:r>
      <w:r w:rsidR="00F342C4">
        <w:rPr>
          <w:color w:val="000000" w:themeColor="text1"/>
        </w:rPr>
        <w:fldChar w:fldCharType="separate"/>
      </w:r>
      <w:r w:rsidR="00C336A5">
        <w:t xml:space="preserve">Figure </w:t>
      </w:r>
      <w:r w:rsidR="00C336A5">
        <w:rPr>
          <w:noProof/>
        </w:rPr>
        <w:t>16</w:t>
      </w:r>
      <w:r w:rsidR="00F342C4">
        <w:rPr>
          <w:color w:val="000000" w:themeColor="text1"/>
        </w:rPr>
        <w:fldChar w:fldCharType="end"/>
      </w:r>
      <w:r w:rsidR="00F342C4">
        <w:t>d</w:t>
      </w:r>
      <w:r w:rsidR="00A5792D">
        <w:rPr>
          <w:color w:val="000000" w:themeColor="text1"/>
        </w:rPr>
        <w:t>)</w:t>
      </w:r>
      <w:r w:rsidR="002B0B71">
        <w:rPr>
          <w:color w:val="000000" w:themeColor="text1"/>
        </w:rPr>
        <w:t xml:space="preserve"> borosilicate glass successfully recovered </w:t>
      </w:r>
      <w:r w:rsidR="002B0B71">
        <w:rPr>
          <w:color w:val="000000" w:themeColor="text1"/>
        </w:rPr>
        <w:lastRenderedPageBreak/>
        <w:t xml:space="preserve">averages of 0 viable CFU at </w:t>
      </w:r>
      <w:r w:rsidR="002B0B71">
        <w:rPr>
          <w:i/>
          <w:iCs/>
          <w:color w:val="000000" w:themeColor="text1"/>
        </w:rPr>
        <w:t xml:space="preserve">T=90, T=60, </w:t>
      </w:r>
      <w:r w:rsidR="002B0B71">
        <w:rPr>
          <w:color w:val="000000" w:themeColor="text1"/>
        </w:rPr>
        <w:t>and</w:t>
      </w:r>
      <w:r w:rsidR="002B0B71">
        <w:rPr>
          <w:i/>
          <w:iCs/>
          <w:color w:val="000000" w:themeColor="text1"/>
        </w:rPr>
        <w:t xml:space="preserve"> T=45 </w:t>
      </w:r>
      <w:r w:rsidR="002B0B71">
        <w:rPr>
          <w:color w:val="000000" w:themeColor="text1"/>
        </w:rPr>
        <w:t xml:space="preserve">respectively, whereas the Titania coated </w:t>
      </w:r>
      <w:r w:rsidR="00A5792D">
        <w:rPr>
          <w:color w:val="000000" w:themeColor="text1"/>
        </w:rPr>
        <w:t>(</w:t>
      </w:r>
      <w:r w:rsidR="00F342C4">
        <w:rPr>
          <w:color w:val="000000" w:themeColor="text1"/>
        </w:rPr>
        <w:fldChar w:fldCharType="begin"/>
      </w:r>
      <w:r w:rsidR="00F342C4">
        <w:rPr>
          <w:color w:val="000000" w:themeColor="text1"/>
        </w:rPr>
        <w:instrText xml:space="preserve"> REF _Ref166755620 \h </w:instrText>
      </w:r>
      <w:r w:rsidR="00F342C4">
        <w:rPr>
          <w:color w:val="000000" w:themeColor="text1"/>
        </w:rPr>
      </w:r>
      <w:r w:rsidR="00F342C4">
        <w:rPr>
          <w:color w:val="000000" w:themeColor="text1"/>
        </w:rPr>
        <w:fldChar w:fldCharType="separate"/>
      </w:r>
      <w:r w:rsidR="00C336A5">
        <w:t xml:space="preserve">Figure </w:t>
      </w:r>
      <w:r w:rsidR="00C336A5">
        <w:rPr>
          <w:noProof/>
        </w:rPr>
        <w:t>16</w:t>
      </w:r>
      <w:r w:rsidR="00F342C4">
        <w:rPr>
          <w:color w:val="000000" w:themeColor="text1"/>
        </w:rPr>
        <w:fldChar w:fldCharType="end"/>
      </w:r>
      <w:r w:rsidR="00F342C4">
        <w:t>c</w:t>
      </w:r>
      <w:r w:rsidR="00A5792D">
        <w:rPr>
          <w:color w:val="000000" w:themeColor="text1"/>
        </w:rPr>
        <w:t xml:space="preserve">) </w:t>
      </w:r>
      <w:r w:rsidR="002B0B71">
        <w:rPr>
          <w:color w:val="000000" w:themeColor="text1"/>
        </w:rPr>
        <w:t xml:space="preserve">borosilicate glass had a lowest average recovery of viable </w:t>
      </w:r>
      <w:r w:rsidR="002B0B71">
        <w:rPr>
          <w:i/>
          <w:iCs/>
          <w:color w:val="000000" w:themeColor="text1"/>
        </w:rPr>
        <w:t>K. pneumoniae</w:t>
      </w:r>
      <w:r w:rsidR="002B0B71">
        <w:rPr>
          <w:color w:val="000000" w:themeColor="text1"/>
        </w:rPr>
        <w:t xml:space="preserve"> of </w:t>
      </w:r>
      <w:r w:rsidR="00A5792D">
        <w:rPr>
          <w:color w:val="000000" w:themeColor="text1"/>
        </w:rPr>
        <w:t>0.33</w:t>
      </w:r>
      <w:r w:rsidR="002B0B71">
        <w:rPr>
          <w:color w:val="000000" w:themeColor="text1"/>
        </w:rPr>
        <w:t xml:space="preserve"> CFU at </w:t>
      </w:r>
      <w:r w:rsidR="002B0B71">
        <w:rPr>
          <w:i/>
          <w:iCs/>
          <w:color w:val="000000" w:themeColor="text1"/>
        </w:rPr>
        <w:t>T=</w:t>
      </w:r>
      <w:r w:rsidR="00A5792D">
        <w:rPr>
          <w:i/>
          <w:iCs/>
          <w:color w:val="000000" w:themeColor="text1"/>
        </w:rPr>
        <w:t xml:space="preserve">90. </w:t>
      </w:r>
      <w:r w:rsidR="002B0B71">
        <w:rPr>
          <w:color w:val="000000" w:themeColor="text1"/>
        </w:rPr>
        <w:t xml:space="preserve">Mann-Whitney analysis of the data </w:t>
      </w:r>
      <w:r w:rsidR="00A5792D">
        <w:rPr>
          <w:color w:val="000000" w:themeColor="text1"/>
        </w:rPr>
        <w:t>identified significant differences between Copper Oxide and Titania (</w:t>
      </w:r>
      <w:r w:rsidR="00A5792D">
        <w:rPr>
          <w:i/>
          <w:iCs/>
          <w:color w:val="000000" w:themeColor="text1"/>
        </w:rPr>
        <w:t>p=0.0233</w:t>
      </w:r>
      <w:r w:rsidR="00A5792D">
        <w:rPr>
          <w:color w:val="000000" w:themeColor="text1"/>
        </w:rPr>
        <w:t>), and Titania and Copper-Titania (</w:t>
      </w:r>
      <w:r w:rsidR="00A5792D">
        <w:rPr>
          <w:i/>
          <w:iCs/>
          <w:color w:val="000000" w:themeColor="text1"/>
        </w:rPr>
        <w:t>p=0.00964</w:t>
      </w:r>
      <w:r w:rsidR="00A5792D">
        <w:rPr>
          <w:color w:val="000000" w:themeColor="text1"/>
        </w:rPr>
        <w:t>) coated surfaces</w:t>
      </w:r>
      <w:r w:rsidR="0000116A">
        <w:rPr>
          <w:color w:val="000000" w:themeColor="text1"/>
        </w:rPr>
        <w:t xml:space="preserve"> </w:t>
      </w:r>
      <w:r w:rsidR="00F342C4">
        <w:rPr>
          <w:color w:val="000000" w:themeColor="text1"/>
        </w:rPr>
        <w:t>(</w:t>
      </w:r>
      <w:r w:rsidR="0000116A">
        <w:rPr>
          <w:color w:val="000000" w:themeColor="text1"/>
        </w:rPr>
        <w:fldChar w:fldCharType="begin"/>
      </w:r>
      <w:r w:rsidR="0000116A">
        <w:rPr>
          <w:color w:val="000000" w:themeColor="text1"/>
        </w:rPr>
        <w:instrText xml:space="preserve"> REF _Ref160014805 \h </w:instrText>
      </w:r>
      <w:r w:rsidR="004B5929">
        <w:rPr>
          <w:color w:val="000000" w:themeColor="text1"/>
        </w:rPr>
        <w:instrText xml:space="preserve"> \* MERGEFORMAT </w:instrText>
      </w:r>
      <w:r w:rsidR="0000116A">
        <w:rPr>
          <w:color w:val="000000" w:themeColor="text1"/>
        </w:rPr>
      </w:r>
      <w:r w:rsidR="0000116A">
        <w:rPr>
          <w:color w:val="000000" w:themeColor="text1"/>
        </w:rPr>
        <w:fldChar w:fldCharType="separate"/>
      </w:r>
      <w:r w:rsidR="00C336A5">
        <w:t xml:space="preserve">Table </w:t>
      </w:r>
      <w:r w:rsidR="00C336A5">
        <w:rPr>
          <w:noProof/>
        </w:rPr>
        <w:t>7</w:t>
      </w:r>
      <w:r w:rsidR="0000116A">
        <w:rPr>
          <w:color w:val="000000" w:themeColor="text1"/>
        </w:rPr>
        <w:fldChar w:fldCharType="end"/>
      </w:r>
      <w:r w:rsidR="00F342C4">
        <w:rPr>
          <w:color w:val="000000" w:themeColor="text1"/>
        </w:rPr>
        <w:t>)</w:t>
      </w:r>
      <w:r w:rsidR="00A5792D">
        <w:rPr>
          <w:color w:val="000000" w:themeColor="text1"/>
        </w:rPr>
        <w:t xml:space="preserve">. Both were also identified in further analysis using Kruskal-Wallis with Dunn post-hoc; </w:t>
      </w:r>
      <w:r w:rsidR="00A5792D">
        <w:rPr>
          <w:i/>
          <w:iCs/>
          <w:color w:val="000000" w:themeColor="text1"/>
        </w:rPr>
        <w:t xml:space="preserve">p=0.03388 </w:t>
      </w:r>
      <w:r w:rsidR="00A5792D">
        <w:rPr>
          <w:color w:val="000000" w:themeColor="text1"/>
        </w:rPr>
        <w:t>and</w:t>
      </w:r>
      <w:r w:rsidR="00A5792D">
        <w:rPr>
          <w:i/>
          <w:iCs/>
          <w:color w:val="000000" w:themeColor="text1"/>
        </w:rPr>
        <w:t xml:space="preserve"> p=0.1654 </w:t>
      </w:r>
      <w:r w:rsidR="00A5792D">
        <w:rPr>
          <w:color w:val="000000" w:themeColor="text1"/>
        </w:rPr>
        <w:t>respectively.</w:t>
      </w:r>
    </w:p>
    <w:p w14:paraId="52E4F272" w14:textId="3054AAB4" w:rsidR="000135A5" w:rsidRDefault="00AF52E2" w:rsidP="004B5929">
      <w:pPr>
        <w:spacing w:line="360" w:lineRule="auto"/>
        <w:rPr>
          <w:color w:val="000000" w:themeColor="text1"/>
        </w:rPr>
      </w:pPr>
      <w:r>
        <w:rPr>
          <w:noProof/>
          <w:color w:val="000000" w:themeColor="text1"/>
          <w14:ligatures w14:val="standardContextual"/>
        </w:rPr>
        <w:lastRenderedPageBreak/>
        <w:drawing>
          <wp:inline distT="0" distB="0" distL="0" distR="0" wp14:anchorId="3B25930F" wp14:editId="79077A79">
            <wp:extent cx="8864600" cy="4900930"/>
            <wp:effectExtent l="0" t="0" r="0" b="0"/>
            <wp:docPr id="997728276" name="Picture 997728276"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28276" name="Picture 7" descr="A collage of graph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8864600" cy="4900930"/>
                    </a:xfrm>
                    <a:prstGeom prst="rect">
                      <a:avLst/>
                    </a:prstGeom>
                  </pic:spPr>
                </pic:pic>
              </a:graphicData>
            </a:graphic>
          </wp:inline>
        </w:drawing>
      </w:r>
    </w:p>
    <w:p w14:paraId="73CBAF8A" w14:textId="1865F006" w:rsidR="00AF52E2" w:rsidRDefault="00AF52E2" w:rsidP="00AF52E2">
      <w:pPr>
        <w:pStyle w:val="Caption"/>
        <w:sectPr w:rsidR="00AF52E2" w:rsidSect="00F277E1">
          <w:pgSz w:w="16840" w:h="11900" w:orient="landscape"/>
          <w:pgMar w:top="1440" w:right="1440" w:bottom="1440" w:left="1440" w:header="708" w:footer="708" w:gutter="0"/>
          <w:cols w:space="708"/>
          <w:docGrid w:linePitch="360"/>
        </w:sectPr>
      </w:pPr>
      <w:bookmarkStart w:id="166" w:name="_Ref166755620"/>
      <w:r>
        <w:t xml:space="preserve">Figure </w:t>
      </w:r>
      <w:r>
        <w:fldChar w:fldCharType="begin"/>
      </w:r>
      <w:r>
        <w:instrText xml:space="preserve"> SEQ Figure \* ARABIC </w:instrText>
      </w:r>
      <w:r>
        <w:fldChar w:fldCharType="separate"/>
      </w:r>
      <w:r w:rsidR="00FA3F32">
        <w:rPr>
          <w:noProof/>
        </w:rPr>
        <w:t>14</w:t>
      </w:r>
      <w:r>
        <w:rPr>
          <w:noProof/>
        </w:rPr>
        <w:fldChar w:fldCharType="end"/>
      </w:r>
      <w:bookmarkEnd w:id="166"/>
      <w:r>
        <w:t xml:space="preserve"> Results showing the average survival rates of K. pneumoniae on a) uncoated Borosilicate Glass, b) CuO coated Borosilicate Glass, c) TiO coated Borosilicate Glass, d) CuO + TiO coated Borosilicate Glass. T=0 starts once the surface has been removed from the inoculated agar following touch contact. Error Bars represent Standard Deviation</w:t>
      </w:r>
      <w:r w:rsidR="00FA3F32">
        <w:t xml:space="preserve"> (</w:t>
      </w:r>
      <w:r w:rsidR="00FA3F32" w:rsidRPr="00FA3F32">
        <w:rPr>
          <w:highlight w:val="yellow"/>
        </w:rPr>
        <w:t>SD calculated using 3 replicates of each data point</w:t>
      </w:r>
      <w:r w:rsidR="00FA3F32">
        <w:t>)</w:t>
      </w:r>
      <w:r>
        <w:t>.</w:t>
      </w:r>
    </w:p>
    <w:p w14:paraId="2A4571EB" w14:textId="2173ED2E" w:rsidR="002B52D9" w:rsidRDefault="002B52D9" w:rsidP="002B52D9"/>
    <w:p w14:paraId="506F8CF8" w14:textId="0CF15435" w:rsidR="002B52D9" w:rsidRDefault="0000116A" w:rsidP="002B52D9">
      <w:r w:rsidRPr="0000116A">
        <w:rPr>
          <w:noProof/>
        </w:rPr>
        <w:drawing>
          <wp:inline distT="0" distB="0" distL="0" distR="0" wp14:anchorId="213833E5" wp14:editId="4A7DFB03">
            <wp:extent cx="5727700" cy="2773045"/>
            <wp:effectExtent l="0" t="0" r="6350" b="8255"/>
            <wp:docPr id="1636945333" name="Chart 1">
              <a:extLst xmlns:a="http://schemas.openxmlformats.org/drawingml/2006/main">
                <a:ext uri="{FF2B5EF4-FFF2-40B4-BE49-F238E27FC236}">
                  <a16:creationId xmlns:a16="http://schemas.microsoft.com/office/drawing/2014/main" id="{2551266B-CD89-FA4E-6788-645F21F391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2F35170" w14:textId="77777777" w:rsidR="00FA3F32" w:rsidRDefault="0000116A" w:rsidP="00FA3F32">
      <w:pPr>
        <w:pStyle w:val="Caption"/>
      </w:pPr>
      <w:bookmarkStart w:id="167" w:name="_Ref160014727"/>
      <w:r>
        <w:t xml:space="preserve">Figure </w:t>
      </w:r>
      <w:r>
        <w:fldChar w:fldCharType="begin"/>
      </w:r>
      <w:r>
        <w:instrText xml:space="preserve"> SEQ Figure \* ARABIC </w:instrText>
      </w:r>
      <w:r>
        <w:fldChar w:fldCharType="separate"/>
      </w:r>
      <w:r w:rsidR="00FA3F32">
        <w:rPr>
          <w:noProof/>
        </w:rPr>
        <w:t>15</w:t>
      </w:r>
      <w:r>
        <w:rPr>
          <w:noProof/>
        </w:rPr>
        <w:fldChar w:fldCharType="end"/>
      </w:r>
      <w:bookmarkEnd w:id="167"/>
      <w:r>
        <w:t xml:space="preserve"> </w:t>
      </w:r>
      <w:r w:rsidRPr="0059440E">
        <w:t>Percentage change in K. pneumoniae recovered from borosilicate glass variants after 15 and 30 minutes of exposure.</w:t>
      </w:r>
      <w:r w:rsidR="00FA3F32">
        <w:t xml:space="preserve"> </w:t>
      </w:r>
      <w:r w:rsidR="00FA3F32" w:rsidRPr="00FA3F32">
        <w:rPr>
          <w:highlight w:val="yellow"/>
        </w:rPr>
        <w:t>Negative bars represent uncoated variant.</w:t>
      </w:r>
    </w:p>
    <w:p w14:paraId="48A325FE" w14:textId="4B87F11B" w:rsidR="002B52D9" w:rsidRDefault="002B52D9" w:rsidP="0000116A">
      <w:pPr>
        <w:pStyle w:val="Caption"/>
      </w:pPr>
    </w:p>
    <w:p w14:paraId="1641C283" w14:textId="77777777" w:rsidR="0000116A" w:rsidRPr="0000116A" w:rsidRDefault="0000116A" w:rsidP="0000116A"/>
    <w:p w14:paraId="65A3EF0C" w14:textId="304598EF" w:rsidR="002B52D9" w:rsidRDefault="0000116A" w:rsidP="0000116A">
      <w:pPr>
        <w:pStyle w:val="Caption"/>
      </w:pPr>
      <w:bookmarkStart w:id="168" w:name="_Ref160014805"/>
      <w:bookmarkStart w:id="169" w:name="_Toc173830870"/>
      <w:r>
        <w:t xml:space="preserve">Table </w:t>
      </w:r>
      <w:r w:rsidR="009F448A">
        <w:fldChar w:fldCharType="begin"/>
      </w:r>
      <w:r w:rsidR="009F448A">
        <w:instrText xml:space="preserve"> STYLEREF 1 \s </w:instrText>
      </w:r>
      <w:r w:rsidR="009F448A">
        <w:fldChar w:fldCharType="separate"/>
      </w:r>
      <w:r w:rsidR="009F448A">
        <w:rPr>
          <w:noProof/>
        </w:rPr>
        <w:t>4</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6</w:t>
      </w:r>
      <w:r w:rsidR="009F448A">
        <w:fldChar w:fldCharType="end"/>
      </w:r>
      <w:bookmarkEnd w:id="168"/>
      <w:r>
        <w:t xml:space="preserve"> Results m</w:t>
      </w:r>
      <w:r w:rsidRPr="00493B72">
        <w:t>atrix of p-values from One-Tailed Mann-Whitney analysis of each Coated Surface on Borosilicate Glass against K. pneumoniae</w:t>
      </w:r>
      <w:bookmarkEnd w:id="169"/>
    </w:p>
    <w:tbl>
      <w:tblPr>
        <w:tblStyle w:val="TableGrid"/>
        <w:tblW w:w="0" w:type="auto"/>
        <w:tblLook w:val="04A0" w:firstRow="1" w:lastRow="0" w:firstColumn="1" w:lastColumn="0" w:noHBand="0" w:noVBand="1"/>
      </w:tblPr>
      <w:tblGrid>
        <w:gridCol w:w="2093"/>
        <w:gridCol w:w="1559"/>
        <w:gridCol w:w="1843"/>
        <w:gridCol w:w="1559"/>
      </w:tblGrid>
      <w:tr w:rsidR="0000116A" w14:paraId="0695BAB4" w14:textId="77777777" w:rsidTr="007E6E1D">
        <w:tc>
          <w:tcPr>
            <w:tcW w:w="2093" w:type="dxa"/>
            <w:tcBorders>
              <w:top w:val="nil"/>
              <w:left w:val="nil"/>
              <w:bottom w:val="single" w:sz="4" w:space="0" w:color="auto"/>
              <w:right w:val="nil"/>
            </w:tcBorders>
          </w:tcPr>
          <w:p w14:paraId="26D6CA25" w14:textId="77777777" w:rsidR="0000116A" w:rsidRDefault="0000116A" w:rsidP="007E6E1D"/>
        </w:tc>
        <w:tc>
          <w:tcPr>
            <w:tcW w:w="1559" w:type="dxa"/>
            <w:tcBorders>
              <w:top w:val="nil"/>
              <w:left w:val="nil"/>
              <w:bottom w:val="single" w:sz="4" w:space="0" w:color="auto"/>
              <w:right w:val="nil"/>
            </w:tcBorders>
          </w:tcPr>
          <w:p w14:paraId="1915A1D2" w14:textId="77777777" w:rsidR="0000116A" w:rsidRDefault="0000116A" w:rsidP="007E6E1D">
            <w:r>
              <w:t>Negative</w:t>
            </w:r>
          </w:p>
        </w:tc>
        <w:tc>
          <w:tcPr>
            <w:tcW w:w="1843" w:type="dxa"/>
            <w:tcBorders>
              <w:top w:val="nil"/>
              <w:left w:val="nil"/>
              <w:bottom w:val="nil"/>
              <w:right w:val="nil"/>
            </w:tcBorders>
          </w:tcPr>
          <w:p w14:paraId="6DEDA77D" w14:textId="77777777" w:rsidR="0000116A" w:rsidRDefault="0000116A" w:rsidP="007E6E1D"/>
        </w:tc>
        <w:tc>
          <w:tcPr>
            <w:tcW w:w="1559" w:type="dxa"/>
            <w:tcBorders>
              <w:top w:val="nil"/>
              <w:left w:val="nil"/>
              <w:bottom w:val="nil"/>
              <w:right w:val="nil"/>
            </w:tcBorders>
          </w:tcPr>
          <w:p w14:paraId="513F5B13" w14:textId="77777777" w:rsidR="0000116A" w:rsidRDefault="0000116A" w:rsidP="007E6E1D"/>
        </w:tc>
      </w:tr>
      <w:tr w:rsidR="0000116A" w14:paraId="47DF48B3" w14:textId="77777777" w:rsidTr="007E6E1D">
        <w:tc>
          <w:tcPr>
            <w:tcW w:w="2093" w:type="dxa"/>
            <w:tcBorders>
              <w:bottom w:val="nil"/>
            </w:tcBorders>
          </w:tcPr>
          <w:p w14:paraId="392833DA" w14:textId="77777777" w:rsidR="0000116A" w:rsidRDefault="0000116A" w:rsidP="007E6E1D">
            <w:r>
              <w:t>Copper Oxide</w:t>
            </w:r>
          </w:p>
        </w:tc>
        <w:tc>
          <w:tcPr>
            <w:tcW w:w="1559" w:type="dxa"/>
            <w:tcBorders>
              <w:bottom w:val="nil"/>
            </w:tcBorders>
            <w:vAlign w:val="bottom"/>
          </w:tcPr>
          <w:p w14:paraId="565A0F55" w14:textId="77777777" w:rsidR="0000116A" w:rsidRDefault="0000116A" w:rsidP="007E6E1D">
            <w:r>
              <w:rPr>
                <w:rFonts w:ascii="Aptos Narrow" w:hAnsi="Aptos Narrow"/>
                <w:color w:val="000000"/>
              </w:rPr>
              <w:t>0.32997</w:t>
            </w:r>
          </w:p>
        </w:tc>
        <w:tc>
          <w:tcPr>
            <w:tcW w:w="1843" w:type="dxa"/>
            <w:tcBorders>
              <w:top w:val="nil"/>
              <w:right w:val="nil"/>
            </w:tcBorders>
            <w:vAlign w:val="bottom"/>
          </w:tcPr>
          <w:p w14:paraId="580B0140" w14:textId="77777777" w:rsidR="0000116A" w:rsidRDefault="0000116A" w:rsidP="007E6E1D">
            <w:r>
              <w:rPr>
                <w:rFonts w:ascii="Aptos Narrow" w:hAnsi="Aptos Narrow"/>
                <w:color w:val="000000"/>
              </w:rPr>
              <w:t> Copper Oxide</w:t>
            </w:r>
          </w:p>
        </w:tc>
        <w:tc>
          <w:tcPr>
            <w:tcW w:w="1559" w:type="dxa"/>
            <w:tcBorders>
              <w:top w:val="nil"/>
              <w:left w:val="nil"/>
              <w:bottom w:val="nil"/>
              <w:right w:val="nil"/>
            </w:tcBorders>
            <w:vAlign w:val="bottom"/>
          </w:tcPr>
          <w:p w14:paraId="393BD821" w14:textId="77777777" w:rsidR="0000116A" w:rsidRDefault="0000116A" w:rsidP="007E6E1D"/>
        </w:tc>
      </w:tr>
      <w:tr w:rsidR="0000116A" w14:paraId="2CEC6D31" w14:textId="77777777" w:rsidTr="007E6E1D">
        <w:tc>
          <w:tcPr>
            <w:tcW w:w="2093" w:type="dxa"/>
            <w:tcBorders>
              <w:top w:val="nil"/>
              <w:bottom w:val="nil"/>
            </w:tcBorders>
          </w:tcPr>
          <w:p w14:paraId="5BF4C548" w14:textId="77777777" w:rsidR="0000116A" w:rsidRDefault="0000116A" w:rsidP="007E6E1D">
            <w:r>
              <w:t>Titania</w:t>
            </w:r>
          </w:p>
        </w:tc>
        <w:tc>
          <w:tcPr>
            <w:tcW w:w="1559" w:type="dxa"/>
            <w:tcBorders>
              <w:top w:val="nil"/>
              <w:bottom w:val="nil"/>
              <w:right w:val="nil"/>
            </w:tcBorders>
            <w:vAlign w:val="bottom"/>
          </w:tcPr>
          <w:p w14:paraId="58413538" w14:textId="77777777" w:rsidR="0000116A" w:rsidRDefault="0000116A" w:rsidP="007E6E1D">
            <w:r>
              <w:rPr>
                <w:rFonts w:ascii="Aptos Narrow" w:hAnsi="Aptos Narrow"/>
                <w:color w:val="000000"/>
              </w:rPr>
              <w:t>0.07215</w:t>
            </w:r>
          </w:p>
        </w:tc>
        <w:tc>
          <w:tcPr>
            <w:tcW w:w="1843" w:type="dxa"/>
            <w:tcBorders>
              <w:left w:val="nil"/>
              <w:bottom w:val="nil"/>
            </w:tcBorders>
            <w:vAlign w:val="bottom"/>
          </w:tcPr>
          <w:p w14:paraId="58A38BEB" w14:textId="77777777" w:rsidR="0000116A" w:rsidRPr="0031343A" w:rsidRDefault="0000116A" w:rsidP="007E6E1D">
            <w:pPr>
              <w:rPr>
                <w:color w:val="FF0000"/>
              </w:rPr>
            </w:pPr>
            <w:r>
              <w:rPr>
                <w:rFonts w:ascii="Aptos Narrow" w:hAnsi="Aptos Narrow"/>
                <w:color w:val="000000"/>
              </w:rPr>
              <w:t>0.0233*</w:t>
            </w:r>
          </w:p>
        </w:tc>
        <w:tc>
          <w:tcPr>
            <w:tcW w:w="1559" w:type="dxa"/>
            <w:tcBorders>
              <w:top w:val="nil"/>
              <w:right w:val="nil"/>
            </w:tcBorders>
            <w:vAlign w:val="bottom"/>
          </w:tcPr>
          <w:p w14:paraId="153BA9C3" w14:textId="77777777" w:rsidR="0000116A" w:rsidRDefault="0000116A" w:rsidP="007E6E1D">
            <w:r>
              <w:rPr>
                <w:rFonts w:ascii="Aptos Narrow" w:hAnsi="Aptos Narrow"/>
                <w:color w:val="000000"/>
              </w:rPr>
              <w:t> Titania</w:t>
            </w:r>
          </w:p>
        </w:tc>
      </w:tr>
      <w:tr w:rsidR="0000116A" w14:paraId="0A81F244" w14:textId="77777777" w:rsidTr="007E6E1D">
        <w:tc>
          <w:tcPr>
            <w:tcW w:w="2093" w:type="dxa"/>
            <w:tcBorders>
              <w:top w:val="nil"/>
            </w:tcBorders>
          </w:tcPr>
          <w:p w14:paraId="0525B1FE" w14:textId="77777777" w:rsidR="0000116A" w:rsidRDefault="0000116A" w:rsidP="007E6E1D">
            <w:r>
              <w:t>Copper Titania Mix</w:t>
            </w:r>
          </w:p>
        </w:tc>
        <w:tc>
          <w:tcPr>
            <w:tcW w:w="1559" w:type="dxa"/>
            <w:tcBorders>
              <w:top w:val="nil"/>
              <w:right w:val="nil"/>
            </w:tcBorders>
            <w:vAlign w:val="bottom"/>
          </w:tcPr>
          <w:p w14:paraId="122A11CD" w14:textId="77777777" w:rsidR="0000116A" w:rsidRDefault="0000116A" w:rsidP="007E6E1D">
            <w:r>
              <w:rPr>
                <w:rFonts w:ascii="Aptos Narrow" w:hAnsi="Aptos Narrow"/>
                <w:color w:val="000000"/>
              </w:rPr>
              <w:t>0.26763</w:t>
            </w:r>
          </w:p>
        </w:tc>
        <w:tc>
          <w:tcPr>
            <w:tcW w:w="1843" w:type="dxa"/>
            <w:tcBorders>
              <w:top w:val="nil"/>
              <w:left w:val="nil"/>
              <w:right w:val="nil"/>
            </w:tcBorders>
            <w:vAlign w:val="bottom"/>
          </w:tcPr>
          <w:p w14:paraId="72F9A59C" w14:textId="77777777" w:rsidR="0000116A" w:rsidRDefault="0000116A" w:rsidP="007E6E1D">
            <w:r>
              <w:rPr>
                <w:rFonts w:ascii="Aptos Narrow" w:hAnsi="Aptos Narrow"/>
                <w:color w:val="000000"/>
              </w:rPr>
              <w:t>0.41294</w:t>
            </w:r>
          </w:p>
        </w:tc>
        <w:tc>
          <w:tcPr>
            <w:tcW w:w="1559" w:type="dxa"/>
            <w:tcBorders>
              <w:left w:val="nil"/>
            </w:tcBorders>
            <w:vAlign w:val="bottom"/>
          </w:tcPr>
          <w:p w14:paraId="6E533E17" w14:textId="77777777" w:rsidR="0000116A" w:rsidRPr="0031343A" w:rsidRDefault="0000116A" w:rsidP="007E6E1D">
            <w:pPr>
              <w:rPr>
                <w:rFonts w:ascii="Aptos Narrow" w:hAnsi="Aptos Narrow"/>
                <w:color w:val="000000"/>
              </w:rPr>
            </w:pPr>
            <w:r>
              <w:rPr>
                <w:rFonts w:ascii="Aptos Narrow" w:hAnsi="Aptos Narrow"/>
                <w:color w:val="000000"/>
              </w:rPr>
              <w:t>0.00964*</w:t>
            </w:r>
          </w:p>
        </w:tc>
      </w:tr>
    </w:tbl>
    <w:p w14:paraId="199BE4C9" w14:textId="77777777" w:rsidR="00B2363D" w:rsidRDefault="00B2363D" w:rsidP="00B2363D">
      <w:pPr>
        <w:rPr>
          <w:b/>
          <w:bCs/>
          <w:i/>
          <w:iCs/>
          <w:sz w:val="20"/>
          <w:szCs w:val="20"/>
        </w:rPr>
      </w:pPr>
      <w:r>
        <w:rPr>
          <w:b/>
          <w:bCs/>
          <w:i/>
          <w:iCs/>
          <w:sz w:val="20"/>
          <w:szCs w:val="20"/>
        </w:rPr>
        <w:t xml:space="preserve">* </w:t>
      </w:r>
      <w:r w:rsidRPr="00D67E1F">
        <w:rPr>
          <w:b/>
          <w:bCs/>
          <w:i/>
          <w:iCs/>
          <w:sz w:val="20"/>
          <w:szCs w:val="20"/>
        </w:rPr>
        <w:t>p&lt;.05 indicates significance.</w:t>
      </w:r>
    </w:p>
    <w:p w14:paraId="6CC9EB78" w14:textId="77777777" w:rsidR="002B52D9" w:rsidRDefault="002B52D9" w:rsidP="002B52D9"/>
    <w:p w14:paraId="3FA05991" w14:textId="77777777" w:rsidR="00F342C4" w:rsidRDefault="00F342C4" w:rsidP="002B52D9"/>
    <w:p w14:paraId="5F7E2157" w14:textId="77777777" w:rsidR="00F342C4" w:rsidRDefault="00F342C4" w:rsidP="002B52D9"/>
    <w:p w14:paraId="54A1E05E" w14:textId="77777777" w:rsidR="00F342C4" w:rsidRDefault="00F342C4" w:rsidP="002B52D9"/>
    <w:p w14:paraId="47EC9BD9" w14:textId="77777777" w:rsidR="00F342C4" w:rsidRDefault="00F342C4" w:rsidP="002B52D9"/>
    <w:p w14:paraId="499B5323" w14:textId="77777777" w:rsidR="00F342C4" w:rsidRDefault="00F342C4" w:rsidP="002B52D9"/>
    <w:p w14:paraId="4A2E7D3F" w14:textId="77777777" w:rsidR="00F342C4" w:rsidRDefault="00F342C4" w:rsidP="002B52D9"/>
    <w:p w14:paraId="4C22287D" w14:textId="77777777" w:rsidR="00F342C4" w:rsidRDefault="00F342C4" w:rsidP="002B52D9"/>
    <w:p w14:paraId="0B1C2987" w14:textId="77777777" w:rsidR="00F342C4" w:rsidRDefault="00F342C4" w:rsidP="002B52D9"/>
    <w:p w14:paraId="302643FF" w14:textId="77777777" w:rsidR="00F342C4" w:rsidRDefault="00F342C4" w:rsidP="002B52D9"/>
    <w:p w14:paraId="24C16526" w14:textId="77777777" w:rsidR="0047000B" w:rsidRDefault="0047000B" w:rsidP="002B52D9"/>
    <w:p w14:paraId="5991F665" w14:textId="77777777" w:rsidR="00F342C4" w:rsidRDefault="00F342C4" w:rsidP="002B52D9"/>
    <w:p w14:paraId="2F0D526E" w14:textId="77777777" w:rsidR="00F342C4" w:rsidRDefault="00F342C4" w:rsidP="002B52D9"/>
    <w:p w14:paraId="6F84E7B4" w14:textId="77777777" w:rsidR="00F342C4" w:rsidRDefault="00F342C4" w:rsidP="002B52D9"/>
    <w:p w14:paraId="3951CFB3" w14:textId="77777777" w:rsidR="00F342C4" w:rsidRDefault="00F342C4" w:rsidP="002B52D9"/>
    <w:p w14:paraId="2FBACDA5" w14:textId="77777777" w:rsidR="00F342C4" w:rsidRDefault="00F342C4" w:rsidP="002B52D9"/>
    <w:p w14:paraId="2D6F2907" w14:textId="77777777" w:rsidR="00F342C4" w:rsidRDefault="00F342C4" w:rsidP="002B52D9"/>
    <w:p w14:paraId="429691A1" w14:textId="77777777" w:rsidR="00F342C4" w:rsidRDefault="00F342C4" w:rsidP="002B52D9"/>
    <w:p w14:paraId="522B3B65" w14:textId="77777777" w:rsidR="00F342C4" w:rsidRDefault="00F342C4" w:rsidP="002B52D9"/>
    <w:p w14:paraId="26FF90B2" w14:textId="77777777" w:rsidR="00F342C4" w:rsidRDefault="00F342C4" w:rsidP="002B52D9"/>
    <w:p w14:paraId="03FCF799" w14:textId="77777777" w:rsidR="00F342C4" w:rsidRDefault="00F342C4" w:rsidP="002B52D9"/>
    <w:p w14:paraId="2C7873EB" w14:textId="77777777" w:rsidR="00F342C4" w:rsidRPr="002B52D9" w:rsidRDefault="00F342C4" w:rsidP="002B52D9"/>
    <w:p w14:paraId="56A96B6C" w14:textId="503D5F03" w:rsidR="003141B3" w:rsidRDefault="004A4327" w:rsidP="00287D08">
      <w:pPr>
        <w:pStyle w:val="Heading3"/>
        <w:numPr>
          <w:ilvl w:val="2"/>
          <w:numId w:val="54"/>
        </w:numPr>
        <w:rPr>
          <w:i/>
          <w:iCs/>
        </w:rPr>
      </w:pPr>
      <w:bookmarkStart w:id="170" w:name="_Toc176855936"/>
      <w:r>
        <w:rPr>
          <w:i/>
          <w:iCs/>
        </w:rPr>
        <w:t xml:space="preserve">A. </w:t>
      </w:r>
      <w:r w:rsidR="003141B3">
        <w:rPr>
          <w:i/>
          <w:iCs/>
        </w:rPr>
        <w:t>baumannii</w:t>
      </w:r>
      <w:r>
        <w:rPr>
          <w:i/>
          <w:iCs/>
        </w:rPr>
        <w:t xml:space="preserve"> </w:t>
      </w:r>
      <w:r w:rsidRPr="003375C1">
        <w:rPr>
          <w:rPrChange w:id="171" w:author="M.Alejandra Diaz De Rienzo" w:date="2024-09-04T15:53:00Z" w16du:dateUtc="2024-09-04T14:53:00Z">
            <w:rPr>
              <w:i/>
              <w:iCs/>
            </w:rPr>
          </w:rPrChange>
        </w:rPr>
        <w:t>(ATCC 19606)</w:t>
      </w:r>
      <w:bookmarkEnd w:id="170"/>
    </w:p>
    <w:p w14:paraId="69F1CD2B" w14:textId="77777777" w:rsidR="00A131EE" w:rsidRDefault="00A131EE" w:rsidP="00A131EE"/>
    <w:p w14:paraId="76897C9C" w14:textId="77777777" w:rsidR="00A131EE" w:rsidRDefault="00A131EE" w:rsidP="00A131EE"/>
    <w:p w14:paraId="0A32D304" w14:textId="3903B845" w:rsidR="00BB1B41" w:rsidRDefault="007D71DE" w:rsidP="00F342C4">
      <w:pPr>
        <w:spacing w:line="360" w:lineRule="auto"/>
        <w:rPr>
          <w:i/>
          <w:iCs/>
        </w:rPr>
      </w:pPr>
      <w:r>
        <w:t xml:space="preserve">Bacterial transfer results for </w:t>
      </w:r>
      <w:r>
        <w:rPr>
          <w:i/>
          <w:iCs/>
        </w:rPr>
        <w:t xml:space="preserve">A. baumannii </w:t>
      </w:r>
      <w:r w:rsidRPr="000E6D83">
        <w:t>on brushed steel</w:t>
      </w:r>
      <w:r>
        <w:rPr>
          <w:i/>
          <w:iCs/>
        </w:rPr>
        <w:t xml:space="preserve"> </w:t>
      </w:r>
      <w:r w:rsidR="000E6D83">
        <w:t xml:space="preserve">showed high counts of recovered viable cells. At </w:t>
      </w:r>
      <w:r w:rsidR="000E6D83">
        <w:rPr>
          <w:i/>
          <w:iCs/>
        </w:rPr>
        <w:t xml:space="preserve">T=0 </w:t>
      </w:r>
      <w:r w:rsidR="000E6D83">
        <w:t xml:space="preserve">uncoated brushed steel </w:t>
      </w:r>
      <w:r w:rsidR="008F6C17">
        <w:t>(</w:t>
      </w:r>
      <w:r w:rsidR="00F342C4">
        <w:fldChar w:fldCharType="begin"/>
      </w:r>
      <w:r w:rsidR="00F342C4">
        <w:instrText xml:space="preserve"> REF _Ref166756228 \h </w:instrText>
      </w:r>
      <w:r w:rsidR="00F342C4">
        <w:fldChar w:fldCharType="separate"/>
      </w:r>
      <w:r w:rsidR="00C336A5">
        <w:t xml:space="preserve">Figure </w:t>
      </w:r>
      <w:r w:rsidR="00C336A5">
        <w:rPr>
          <w:noProof/>
        </w:rPr>
        <w:t>18</w:t>
      </w:r>
      <w:r w:rsidR="00F342C4">
        <w:fldChar w:fldCharType="end"/>
      </w:r>
      <w:r w:rsidR="00F342C4">
        <w:t>a</w:t>
      </w:r>
      <w:r w:rsidR="008F6C17">
        <w:t xml:space="preserve">) </w:t>
      </w:r>
      <w:r w:rsidR="000E6D83">
        <w:t>transferred an average of 960.67 (</w:t>
      </w:r>
      <w:r w:rsidR="008F6C17">
        <w:t>2.4</w:t>
      </w:r>
      <w:r w:rsidR="008F6C17" w:rsidRPr="008F6C17">
        <w:rPr>
          <w:color w:val="000000" w:themeColor="text1"/>
        </w:rPr>
        <w:t xml:space="preserve"> </w:t>
      </w:r>
      <w:r w:rsidR="008F6C17">
        <w:rPr>
          <w:color w:val="000000" w:themeColor="text1"/>
        </w:rPr>
        <w:t>CFU/mm</w:t>
      </w:r>
      <w:r w:rsidR="008F6C17">
        <w:rPr>
          <w:color w:val="000000" w:themeColor="text1"/>
          <w:vertAlign w:val="superscript"/>
        </w:rPr>
        <w:t>2</w:t>
      </w:r>
      <w:r w:rsidR="000E6D83">
        <w:t xml:space="preserve">) CFU, the Copper Oxide </w:t>
      </w:r>
      <w:r w:rsidR="008F6C17">
        <w:t>(</w:t>
      </w:r>
      <w:r w:rsidR="00F342C4">
        <w:fldChar w:fldCharType="begin"/>
      </w:r>
      <w:r w:rsidR="00F342C4">
        <w:instrText xml:space="preserve"> REF _Ref166756228 \h </w:instrText>
      </w:r>
      <w:r w:rsidR="00F342C4">
        <w:fldChar w:fldCharType="separate"/>
      </w:r>
      <w:r w:rsidR="00C336A5">
        <w:t xml:space="preserve">Figure </w:t>
      </w:r>
      <w:r w:rsidR="00C336A5">
        <w:rPr>
          <w:noProof/>
        </w:rPr>
        <w:t>18</w:t>
      </w:r>
      <w:r w:rsidR="00F342C4">
        <w:fldChar w:fldCharType="end"/>
      </w:r>
      <w:r w:rsidR="00F342C4">
        <w:t>b</w:t>
      </w:r>
      <w:r w:rsidR="008F6C17">
        <w:t xml:space="preserve">) </w:t>
      </w:r>
      <w:r w:rsidR="000E6D83">
        <w:t xml:space="preserve">and Copper-Titania </w:t>
      </w:r>
      <w:r w:rsidR="008F6C17">
        <w:t>(</w:t>
      </w:r>
      <w:r w:rsidR="00F342C4">
        <w:fldChar w:fldCharType="begin"/>
      </w:r>
      <w:r w:rsidR="00F342C4">
        <w:instrText xml:space="preserve"> REF _Ref166756228 \h </w:instrText>
      </w:r>
      <w:r w:rsidR="00F342C4">
        <w:fldChar w:fldCharType="separate"/>
      </w:r>
      <w:r w:rsidR="00C336A5">
        <w:t xml:space="preserve">Figure </w:t>
      </w:r>
      <w:r w:rsidR="00C336A5">
        <w:rPr>
          <w:noProof/>
        </w:rPr>
        <w:t>18</w:t>
      </w:r>
      <w:r w:rsidR="00F342C4">
        <w:fldChar w:fldCharType="end"/>
      </w:r>
      <w:r w:rsidR="00F342C4">
        <w:t>d</w:t>
      </w:r>
      <w:r w:rsidR="008F6C17">
        <w:t xml:space="preserve">) </w:t>
      </w:r>
      <w:r w:rsidR="000E6D83">
        <w:t xml:space="preserve">coatings had similar results at </w:t>
      </w:r>
      <w:r w:rsidR="000E6D83">
        <w:rPr>
          <w:i/>
          <w:iCs/>
        </w:rPr>
        <w:t xml:space="preserve">T=0 </w:t>
      </w:r>
      <w:r w:rsidR="000E6D83">
        <w:t>with 744 (</w:t>
      </w:r>
      <w:r w:rsidR="00D0767B">
        <w:t>1.86</w:t>
      </w:r>
      <w:r w:rsidR="00D0767B" w:rsidRPr="00D0767B">
        <w:rPr>
          <w:color w:val="000000" w:themeColor="text1"/>
        </w:rPr>
        <w:t xml:space="preserve"> </w:t>
      </w:r>
      <w:r w:rsidR="00D0767B">
        <w:rPr>
          <w:color w:val="000000" w:themeColor="text1"/>
        </w:rPr>
        <w:t>CFU/mm</w:t>
      </w:r>
      <w:r w:rsidR="00D0767B">
        <w:rPr>
          <w:color w:val="000000" w:themeColor="text1"/>
          <w:vertAlign w:val="superscript"/>
        </w:rPr>
        <w:t>2</w:t>
      </w:r>
      <w:r w:rsidR="000E6D83">
        <w:t>) and 770.33 (</w:t>
      </w:r>
      <w:r w:rsidR="00D0767B">
        <w:t>1.93</w:t>
      </w:r>
      <w:r w:rsidR="00D0767B" w:rsidRPr="00D0767B">
        <w:rPr>
          <w:color w:val="000000" w:themeColor="text1"/>
        </w:rPr>
        <w:t xml:space="preserve"> </w:t>
      </w:r>
      <w:r w:rsidR="00D0767B">
        <w:rPr>
          <w:color w:val="000000" w:themeColor="text1"/>
        </w:rPr>
        <w:t>CFU/mm</w:t>
      </w:r>
      <w:r w:rsidR="00D0767B">
        <w:rPr>
          <w:color w:val="000000" w:themeColor="text1"/>
          <w:vertAlign w:val="superscript"/>
        </w:rPr>
        <w:t>2</w:t>
      </w:r>
      <w:r w:rsidR="000E6D83">
        <w:t xml:space="preserve">) CFU respectively. Titania </w:t>
      </w:r>
      <w:r w:rsidR="008F6C17">
        <w:t>(</w:t>
      </w:r>
      <w:r w:rsidR="00F342C4">
        <w:fldChar w:fldCharType="begin"/>
      </w:r>
      <w:r w:rsidR="00F342C4">
        <w:instrText xml:space="preserve"> REF _Ref166756228 \h </w:instrText>
      </w:r>
      <w:r w:rsidR="00F342C4">
        <w:fldChar w:fldCharType="separate"/>
      </w:r>
      <w:r w:rsidR="00C336A5">
        <w:t xml:space="preserve">Figure </w:t>
      </w:r>
      <w:r w:rsidR="00C336A5">
        <w:rPr>
          <w:noProof/>
        </w:rPr>
        <w:t>18</w:t>
      </w:r>
      <w:r w:rsidR="00F342C4">
        <w:fldChar w:fldCharType="end"/>
      </w:r>
      <w:r w:rsidR="00F342C4">
        <w:t>c</w:t>
      </w:r>
      <w:r w:rsidR="008F6C17">
        <w:t xml:space="preserve">) coated brushed steel </w:t>
      </w:r>
      <w:r w:rsidR="000E6D83">
        <w:t xml:space="preserve">had slightly less viable </w:t>
      </w:r>
      <w:r w:rsidR="000E6D83">
        <w:rPr>
          <w:i/>
          <w:iCs/>
        </w:rPr>
        <w:t xml:space="preserve">A. baumannii </w:t>
      </w:r>
      <w:r w:rsidR="000E6D83">
        <w:t xml:space="preserve">cells transfer at </w:t>
      </w:r>
      <w:r w:rsidR="000E6D83">
        <w:rPr>
          <w:i/>
          <w:iCs/>
        </w:rPr>
        <w:t>T=0</w:t>
      </w:r>
      <w:r w:rsidR="008F6C17">
        <w:rPr>
          <w:i/>
          <w:iCs/>
        </w:rPr>
        <w:t xml:space="preserve"> </w:t>
      </w:r>
      <w:r w:rsidR="008F6C17">
        <w:t>with an average of 598.67 (</w:t>
      </w:r>
      <w:r w:rsidR="00D0767B">
        <w:t>1.5</w:t>
      </w:r>
      <w:r w:rsidR="00D0767B" w:rsidRPr="00D0767B">
        <w:rPr>
          <w:color w:val="000000" w:themeColor="text1"/>
        </w:rPr>
        <w:t xml:space="preserve"> </w:t>
      </w:r>
      <w:r w:rsidR="00D0767B">
        <w:rPr>
          <w:color w:val="000000" w:themeColor="text1"/>
        </w:rPr>
        <w:t>CFU/mm</w:t>
      </w:r>
      <w:r w:rsidR="00D0767B">
        <w:rPr>
          <w:color w:val="000000" w:themeColor="text1"/>
          <w:vertAlign w:val="superscript"/>
        </w:rPr>
        <w:t>2</w:t>
      </w:r>
      <w:r w:rsidR="008F6C17">
        <w:t xml:space="preserve">) CFU. Following 15 minutes of exposure to the coated surfaces only the Copper-Titania coated brushed steel showed a decline in recovered viable cells with a slight decrease of 4.37%. The uncoated, Copper Oxide, showed a slight </w:t>
      </w:r>
      <w:r w:rsidR="00D0767B">
        <w:t>rise</w:t>
      </w:r>
      <w:r w:rsidR="008F6C17">
        <w:t xml:space="preserve"> in recovered viable cells at </w:t>
      </w:r>
      <w:r w:rsidR="008F6C17">
        <w:rPr>
          <w:i/>
          <w:iCs/>
        </w:rPr>
        <w:t xml:space="preserve">T=15 </w:t>
      </w:r>
      <w:r w:rsidR="008F6C17">
        <w:t>with increases of 1.04%, 0.04%, with Titania coated brushed steel having a notable increase of 42.09% in recovered viable cells</w:t>
      </w:r>
      <w:r w:rsidR="00D0767B">
        <w:t xml:space="preserve"> (</w:t>
      </w:r>
      <w:r w:rsidR="004C029F">
        <w:fldChar w:fldCharType="begin"/>
      </w:r>
      <w:r w:rsidR="004C029F">
        <w:instrText xml:space="preserve"> REF _Ref160020149 \h </w:instrText>
      </w:r>
      <w:r w:rsidR="004C029F">
        <w:fldChar w:fldCharType="separate"/>
      </w:r>
      <w:r w:rsidR="00C336A5">
        <w:t xml:space="preserve">Figure </w:t>
      </w:r>
      <w:r w:rsidR="00C336A5">
        <w:rPr>
          <w:noProof/>
        </w:rPr>
        <w:t>19</w:t>
      </w:r>
      <w:r w:rsidR="004C029F">
        <w:fldChar w:fldCharType="end"/>
      </w:r>
      <w:r w:rsidR="00D0767B">
        <w:t>)</w:t>
      </w:r>
      <w:r w:rsidR="008F6C17">
        <w:t>.</w:t>
      </w:r>
      <w:r w:rsidR="00D0767B">
        <w:t xml:space="preserve"> </w:t>
      </w:r>
      <w:r w:rsidR="00BB1B41">
        <w:t xml:space="preserve">Despite the spikes in recovered cells there is a general downward trend across all coated surfaces with </w:t>
      </w:r>
      <w:r w:rsidR="00D0767B">
        <w:t xml:space="preserve">the lowest average recovered cells for uncoated </w:t>
      </w:r>
      <w:r w:rsidR="00BB1B41">
        <w:t>(</w:t>
      </w:r>
      <w:r w:rsidR="004C029F">
        <w:fldChar w:fldCharType="begin"/>
      </w:r>
      <w:r w:rsidR="004C029F">
        <w:instrText xml:space="preserve"> REF _Ref166756228 \h </w:instrText>
      </w:r>
      <w:r w:rsidR="004C029F">
        <w:fldChar w:fldCharType="separate"/>
      </w:r>
      <w:r w:rsidR="00C336A5">
        <w:t xml:space="preserve">Figure </w:t>
      </w:r>
      <w:r w:rsidR="00C336A5">
        <w:rPr>
          <w:noProof/>
        </w:rPr>
        <w:t>18</w:t>
      </w:r>
      <w:r w:rsidR="004C029F">
        <w:fldChar w:fldCharType="end"/>
      </w:r>
      <w:r w:rsidR="004C029F">
        <w:t>a</w:t>
      </w:r>
      <w:r w:rsidR="00BB1B41">
        <w:t>)</w:t>
      </w:r>
      <w:r w:rsidR="00A9716F">
        <w:t xml:space="preserve"> </w:t>
      </w:r>
      <w:r w:rsidR="00D0767B">
        <w:t xml:space="preserve">and Titania coated </w:t>
      </w:r>
      <w:r w:rsidR="00BB1B41">
        <w:t>(</w:t>
      </w:r>
      <w:r w:rsidR="004C029F">
        <w:fldChar w:fldCharType="begin"/>
      </w:r>
      <w:r w:rsidR="004C029F">
        <w:instrText xml:space="preserve"> REF _Ref166756228 \h </w:instrText>
      </w:r>
      <w:r w:rsidR="004C029F">
        <w:fldChar w:fldCharType="separate"/>
      </w:r>
      <w:r w:rsidR="00C336A5">
        <w:t xml:space="preserve">Figure </w:t>
      </w:r>
      <w:r w:rsidR="00C336A5">
        <w:rPr>
          <w:noProof/>
        </w:rPr>
        <w:t>18</w:t>
      </w:r>
      <w:r w:rsidR="004C029F">
        <w:fldChar w:fldCharType="end"/>
      </w:r>
      <w:r w:rsidR="004C029F">
        <w:t>c</w:t>
      </w:r>
      <w:r w:rsidR="00BB1B41">
        <w:t xml:space="preserve">) </w:t>
      </w:r>
      <w:r w:rsidR="00D0767B">
        <w:t xml:space="preserve">brushed steel were both observed at </w:t>
      </w:r>
      <w:r w:rsidR="00D0767B">
        <w:rPr>
          <w:i/>
          <w:iCs/>
        </w:rPr>
        <w:t>T=105</w:t>
      </w:r>
      <w:r w:rsidR="00D0767B">
        <w:t xml:space="preserve"> with averages of 160 (</w:t>
      </w:r>
      <w:r w:rsidR="00BB1B41">
        <w:t>0.4</w:t>
      </w:r>
      <w:r w:rsidR="00BB1B41" w:rsidRPr="00BB1B41">
        <w:rPr>
          <w:color w:val="000000" w:themeColor="text1"/>
        </w:rPr>
        <w:t xml:space="preserve"> </w:t>
      </w:r>
      <w:r w:rsidR="00BB1B41">
        <w:rPr>
          <w:color w:val="000000" w:themeColor="text1"/>
        </w:rPr>
        <w:t>CFU/mm</w:t>
      </w:r>
      <w:r w:rsidR="00BB1B41">
        <w:rPr>
          <w:color w:val="000000" w:themeColor="text1"/>
          <w:vertAlign w:val="superscript"/>
        </w:rPr>
        <w:t>2</w:t>
      </w:r>
      <w:r w:rsidR="00D0767B">
        <w:t>), and 360.67 (</w:t>
      </w:r>
      <w:r w:rsidR="00BB1B41">
        <w:t>0.9</w:t>
      </w:r>
      <w:r w:rsidR="00BB1B41" w:rsidRPr="00BB1B41">
        <w:rPr>
          <w:color w:val="000000" w:themeColor="text1"/>
        </w:rPr>
        <w:t xml:space="preserve"> </w:t>
      </w:r>
      <w:bookmarkStart w:id="172" w:name="OLE_LINK3"/>
      <w:r w:rsidR="00BB1B41">
        <w:rPr>
          <w:color w:val="000000" w:themeColor="text1"/>
        </w:rPr>
        <w:t>CFU/mm</w:t>
      </w:r>
      <w:r w:rsidR="00BB1B41">
        <w:rPr>
          <w:color w:val="000000" w:themeColor="text1"/>
          <w:vertAlign w:val="superscript"/>
        </w:rPr>
        <w:t>2</w:t>
      </w:r>
      <w:bookmarkEnd w:id="172"/>
      <w:r w:rsidR="00D0767B">
        <w:t xml:space="preserve">) CFU respectively. Copper Oxide </w:t>
      </w:r>
      <w:r w:rsidR="00BB1B41">
        <w:t>(</w:t>
      </w:r>
      <w:r w:rsidR="004C029F">
        <w:fldChar w:fldCharType="begin"/>
      </w:r>
      <w:r w:rsidR="004C029F">
        <w:instrText xml:space="preserve"> REF _Ref166756228 \h </w:instrText>
      </w:r>
      <w:r w:rsidR="004C029F">
        <w:fldChar w:fldCharType="separate"/>
      </w:r>
      <w:r w:rsidR="00C336A5">
        <w:t xml:space="preserve">Figure </w:t>
      </w:r>
      <w:r w:rsidR="00C336A5">
        <w:rPr>
          <w:noProof/>
        </w:rPr>
        <w:t>18</w:t>
      </w:r>
      <w:r w:rsidR="004C029F">
        <w:fldChar w:fldCharType="end"/>
      </w:r>
      <w:r w:rsidR="004C029F">
        <w:t>b</w:t>
      </w:r>
      <w:r w:rsidR="00BB1B41">
        <w:t xml:space="preserve">) </w:t>
      </w:r>
      <w:r w:rsidR="00D0767B">
        <w:t xml:space="preserve">and Copper-Titania coated </w:t>
      </w:r>
      <w:r w:rsidR="00BB1B41">
        <w:t>(</w:t>
      </w:r>
      <w:r w:rsidR="004C029F">
        <w:fldChar w:fldCharType="begin"/>
      </w:r>
      <w:r w:rsidR="004C029F">
        <w:instrText xml:space="preserve"> REF _Ref166756228 \h </w:instrText>
      </w:r>
      <w:r w:rsidR="004C029F">
        <w:fldChar w:fldCharType="separate"/>
      </w:r>
      <w:r w:rsidR="00C336A5">
        <w:t xml:space="preserve">Figure </w:t>
      </w:r>
      <w:r w:rsidR="00C336A5">
        <w:rPr>
          <w:noProof/>
        </w:rPr>
        <w:t>18</w:t>
      </w:r>
      <w:r w:rsidR="004C029F">
        <w:fldChar w:fldCharType="end"/>
      </w:r>
      <w:r w:rsidR="004C029F">
        <w:t>d</w:t>
      </w:r>
      <w:r w:rsidR="00BB1B41">
        <w:t xml:space="preserve">) </w:t>
      </w:r>
      <w:r w:rsidR="00D0767B">
        <w:t xml:space="preserve">brushed steel both had their lowest average recovered viable cells at </w:t>
      </w:r>
      <w:r w:rsidR="00D0767B">
        <w:rPr>
          <w:i/>
          <w:iCs/>
        </w:rPr>
        <w:t xml:space="preserve">T=120 </w:t>
      </w:r>
      <w:r w:rsidR="00D0767B">
        <w:t>with averages of 135 (</w:t>
      </w:r>
      <w:r w:rsidR="00BB1B41">
        <w:t>0.34</w:t>
      </w:r>
      <w:r w:rsidR="00BB1B41" w:rsidRPr="00BB1B41">
        <w:rPr>
          <w:color w:val="000000" w:themeColor="text1"/>
        </w:rPr>
        <w:t xml:space="preserve"> </w:t>
      </w:r>
      <w:r w:rsidR="00BB1B41">
        <w:rPr>
          <w:color w:val="000000" w:themeColor="text1"/>
        </w:rPr>
        <w:t>CFU/mm</w:t>
      </w:r>
      <w:r w:rsidR="00BB1B41">
        <w:rPr>
          <w:color w:val="000000" w:themeColor="text1"/>
          <w:vertAlign w:val="superscript"/>
        </w:rPr>
        <w:t>2</w:t>
      </w:r>
      <w:r w:rsidR="00D0767B">
        <w:t>), and 169.67 (</w:t>
      </w:r>
      <w:r w:rsidR="00BB1B41">
        <w:t>0.42</w:t>
      </w:r>
      <w:r w:rsidR="00BB1B41" w:rsidRPr="00BB1B41">
        <w:rPr>
          <w:color w:val="000000" w:themeColor="text1"/>
        </w:rPr>
        <w:t xml:space="preserve"> </w:t>
      </w:r>
      <w:r w:rsidR="00BB1B41">
        <w:rPr>
          <w:color w:val="000000" w:themeColor="text1"/>
        </w:rPr>
        <w:t>CFU/mm</w:t>
      </w:r>
      <w:r w:rsidR="00BB1B41">
        <w:rPr>
          <w:color w:val="000000" w:themeColor="text1"/>
          <w:vertAlign w:val="superscript"/>
        </w:rPr>
        <w:t>2</w:t>
      </w:r>
      <w:r w:rsidR="00D0767B">
        <w:t>) CFU respectively.</w:t>
      </w:r>
      <w:r w:rsidR="00BB1B41">
        <w:t xml:space="preserve"> Mann-Whitney and Kruskal-Wallis with Dunn post-hoc analyses showed there was no significant difference between any 2 of the sample surfaces against </w:t>
      </w:r>
      <w:r w:rsidR="00BB1B41">
        <w:rPr>
          <w:i/>
          <w:iCs/>
        </w:rPr>
        <w:t xml:space="preserve">A. baumannii </w:t>
      </w:r>
      <w:r w:rsidR="00BB1B41">
        <w:t>(</w:t>
      </w:r>
      <w:r w:rsidR="00A9716F">
        <w:fldChar w:fldCharType="begin"/>
      </w:r>
      <w:r w:rsidR="00A9716F">
        <w:instrText xml:space="preserve"> REF _Ref160020236 \h </w:instrText>
      </w:r>
      <w:r w:rsidR="00A9716F">
        <w:fldChar w:fldCharType="separate"/>
      </w:r>
      <w:r w:rsidR="00C336A5">
        <w:t xml:space="preserve">Table </w:t>
      </w:r>
      <w:r w:rsidR="00C336A5">
        <w:rPr>
          <w:noProof/>
        </w:rPr>
        <w:t>8</w:t>
      </w:r>
      <w:r w:rsidR="00A9716F">
        <w:fldChar w:fldCharType="end"/>
      </w:r>
      <w:r w:rsidR="00BB1B41">
        <w:t>)</w:t>
      </w:r>
      <w:r w:rsidR="00BB1B41">
        <w:rPr>
          <w:i/>
          <w:iCs/>
        </w:rPr>
        <w:t>.</w:t>
      </w:r>
    </w:p>
    <w:p w14:paraId="04F0F497" w14:textId="77777777" w:rsidR="00F342C4" w:rsidRDefault="00F342C4" w:rsidP="00F342C4">
      <w:pPr>
        <w:spacing w:line="360" w:lineRule="auto"/>
        <w:sectPr w:rsidR="00F342C4" w:rsidSect="00F277E1">
          <w:pgSz w:w="11900" w:h="16840"/>
          <w:pgMar w:top="1440" w:right="1440" w:bottom="1440" w:left="1440" w:header="708" w:footer="708" w:gutter="0"/>
          <w:cols w:space="708"/>
          <w:docGrid w:linePitch="360"/>
        </w:sectPr>
      </w:pPr>
    </w:p>
    <w:p w14:paraId="6A6EF452" w14:textId="0917A33F" w:rsidR="00F342C4" w:rsidRDefault="00F342C4" w:rsidP="00F342C4">
      <w:pPr>
        <w:spacing w:line="360" w:lineRule="auto"/>
      </w:pPr>
      <w:r>
        <w:rPr>
          <w:noProof/>
          <w14:ligatures w14:val="standardContextual"/>
        </w:rPr>
        <w:lastRenderedPageBreak/>
        <w:drawing>
          <wp:inline distT="0" distB="0" distL="0" distR="0" wp14:anchorId="6ADE5464" wp14:editId="0FB28081">
            <wp:extent cx="8864600" cy="4972685"/>
            <wp:effectExtent l="0" t="0" r="0" b="0"/>
            <wp:docPr id="1931061875" name="Picture 1931061875"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61875" name="Picture 8" descr="A group of graphs showing different types of data&#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8864600" cy="4972685"/>
                    </a:xfrm>
                    <a:prstGeom prst="rect">
                      <a:avLst/>
                    </a:prstGeom>
                  </pic:spPr>
                </pic:pic>
              </a:graphicData>
            </a:graphic>
          </wp:inline>
        </w:drawing>
      </w:r>
    </w:p>
    <w:p w14:paraId="75DAF777" w14:textId="70F721D1" w:rsidR="004C029F" w:rsidRDefault="00F342C4" w:rsidP="004C029F">
      <w:pPr>
        <w:pStyle w:val="Caption"/>
        <w:sectPr w:rsidR="004C029F" w:rsidSect="00F277E1">
          <w:pgSz w:w="16840" w:h="11900" w:orient="landscape"/>
          <w:pgMar w:top="1440" w:right="1440" w:bottom="1440" w:left="1440" w:header="708" w:footer="708" w:gutter="0"/>
          <w:cols w:space="708"/>
          <w:docGrid w:linePitch="360"/>
        </w:sectPr>
      </w:pPr>
      <w:bookmarkStart w:id="173" w:name="_Ref166756228"/>
      <w:r>
        <w:t xml:space="preserve">Figure </w:t>
      </w:r>
      <w:r>
        <w:fldChar w:fldCharType="begin"/>
      </w:r>
      <w:r>
        <w:instrText xml:space="preserve"> SEQ Figure \* ARABIC </w:instrText>
      </w:r>
      <w:r>
        <w:fldChar w:fldCharType="separate"/>
      </w:r>
      <w:r w:rsidR="00FA3F32">
        <w:rPr>
          <w:noProof/>
        </w:rPr>
        <w:t>16</w:t>
      </w:r>
      <w:r>
        <w:rPr>
          <w:noProof/>
        </w:rPr>
        <w:fldChar w:fldCharType="end"/>
      </w:r>
      <w:bookmarkEnd w:id="173"/>
      <w:r>
        <w:t xml:space="preserve"> Results showing the average survival rates of A. baumannii on a) uncoated Brushed Steel, b) CuO coated Brushed Steel, c) TiO coated Brushed Steel, d) Cuo + TiO coated Brushed Steel. T=0 starts once the surface has been removed from the inoculated agar following touch contact. Error Bars represent Standard Deviatio</w:t>
      </w:r>
      <w:r w:rsidR="0046585C">
        <w:t>n</w:t>
      </w:r>
      <w:r w:rsidR="00FA3F32">
        <w:t xml:space="preserve"> (</w:t>
      </w:r>
      <w:r w:rsidR="00FA3F32" w:rsidRPr="00FA3F32">
        <w:rPr>
          <w:highlight w:val="yellow"/>
        </w:rPr>
        <w:t>SD calculated using 3 replicates of each data point</w:t>
      </w:r>
      <w:r w:rsidR="00FA3F32">
        <w:t>)</w:t>
      </w:r>
      <w:r w:rsidR="0046585C">
        <w:t>.</w:t>
      </w:r>
    </w:p>
    <w:p w14:paraId="2036B313" w14:textId="51D28BF0" w:rsidR="004C029F" w:rsidRPr="004C029F" w:rsidRDefault="004C029F" w:rsidP="004C029F">
      <w:bookmarkStart w:id="174" w:name="_Ref160020117"/>
      <w:r w:rsidRPr="00BB1B41">
        <w:rPr>
          <w:noProof/>
        </w:rPr>
        <w:lastRenderedPageBreak/>
        <w:drawing>
          <wp:anchor distT="0" distB="0" distL="114300" distR="114300" simplePos="0" relativeHeight="251658249" behindDoc="0" locked="0" layoutInCell="1" allowOverlap="1" wp14:anchorId="681834C2" wp14:editId="5E137DCD">
            <wp:simplePos x="0" y="0"/>
            <wp:positionH relativeFrom="margin">
              <wp:align>right</wp:align>
            </wp:positionH>
            <wp:positionV relativeFrom="paragraph">
              <wp:posOffset>620</wp:posOffset>
            </wp:positionV>
            <wp:extent cx="5768340" cy="2509520"/>
            <wp:effectExtent l="0" t="0" r="3810" b="5080"/>
            <wp:wrapSquare wrapText="bothSides"/>
            <wp:docPr id="2037711739" name="Chart 1">
              <a:extLst xmlns:a="http://schemas.openxmlformats.org/drawingml/2006/main">
                <a:ext uri="{FF2B5EF4-FFF2-40B4-BE49-F238E27FC236}">
                  <a16:creationId xmlns:a16="http://schemas.microsoft.com/office/drawing/2014/main" id="{430D65B8-CCD5-27A5-1817-D7DFB56D3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bookmarkEnd w:id="174"/>
    </w:p>
    <w:p w14:paraId="6C2C9043" w14:textId="77777777" w:rsidR="00FA3F32" w:rsidRDefault="00BB1B41" w:rsidP="00FA3F32">
      <w:pPr>
        <w:pStyle w:val="Caption"/>
      </w:pPr>
      <w:bookmarkStart w:id="175" w:name="_Ref160020149"/>
      <w:r>
        <w:t xml:space="preserve">Figure </w:t>
      </w:r>
      <w:r>
        <w:fldChar w:fldCharType="begin"/>
      </w:r>
      <w:r>
        <w:instrText xml:space="preserve"> SEQ Figure \* ARABIC </w:instrText>
      </w:r>
      <w:r>
        <w:fldChar w:fldCharType="separate"/>
      </w:r>
      <w:r w:rsidR="00FA3F32">
        <w:rPr>
          <w:noProof/>
        </w:rPr>
        <w:t>17</w:t>
      </w:r>
      <w:r>
        <w:rPr>
          <w:noProof/>
        </w:rPr>
        <w:fldChar w:fldCharType="end"/>
      </w:r>
      <w:bookmarkEnd w:id="175"/>
      <w:r>
        <w:t xml:space="preserve"> </w:t>
      </w:r>
      <w:r w:rsidRPr="00102704">
        <w:t>Percentage change in A. baumannii recovered from coated steel variants after 15 and 30 minutes of exposure. Positive percentage represents the increase in recovered cells compared to that recovered at the previous timepoint.</w:t>
      </w:r>
      <w:r w:rsidR="00FA3F32">
        <w:t xml:space="preserve"> </w:t>
      </w:r>
      <w:r w:rsidR="00FA3F32" w:rsidRPr="00FA3F32">
        <w:rPr>
          <w:highlight w:val="yellow"/>
        </w:rPr>
        <w:t>Negative bars represent uncoated variant.</w:t>
      </w:r>
    </w:p>
    <w:p w14:paraId="2DEA3469" w14:textId="04A74737" w:rsidR="00BB1B41" w:rsidRPr="00BB1B41" w:rsidRDefault="00BB1B41" w:rsidP="00BB1B41">
      <w:pPr>
        <w:pStyle w:val="Caption"/>
      </w:pPr>
    </w:p>
    <w:p w14:paraId="3EF26800" w14:textId="77777777" w:rsidR="00BB1B41" w:rsidRDefault="00BB1B41" w:rsidP="00BB1B41"/>
    <w:p w14:paraId="3C9819B6" w14:textId="2F50B3DD" w:rsidR="00BB1B41" w:rsidRDefault="00BB1B41" w:rsidP="00BB1B41">
      <w:pPr>
        <w:pStyle w:val="Caption"/>
      </w:pPr>
      <w:bookmarkStart w:id="176" w:name="_Ref160020236"/>
      <w:bookmarkStart w:id="177" w:name="_Toc173830871"/>
      <w:r>
        <w:t xml:space="preserve">Table </w:t>
      </w:r>
      <w:r w:rsidR="009F448A">
        <w:fldChar w:fldCharType="begin"/>
      </w:r>
      <w:r w:rsidR="009F448A">
        <w:instrText xml:space="preserve"> STYLEREF 1 \s </w:instrText>
      </w:r>
      <w:r w:rsidR="009F448A">
        <w:fldChar w:fldCharType="separate"/>
      </w:r>
      <w:r w:rsidR="009F448A">
        <w:rPr>
          <w:noProof/>
        </w:rPr>
        <w:t>4</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7</w:t>
      </w:r>
      <w:r w:rsidR="009F448A">
        <w:fldChar w:fldCharType="end"/>
      </w:r>
      <w:bookmarkEnd w:id="176"/>
      <w:r>
        <w:t xml:space="preserve"> Results m</w:t>
      </w:r>
      <w:r w:rsidRPr="00970885">
        <w:t>atrix of p-values from One-Tailed Mann-Whitney analysis of each Coated Surface on Brushed Steel against A. baumannii</w:t>
      </w:r>
      <w:bookmarkEnd w:id="177"/>
    </w:p>
    <w:tbl>
      <w:tblPr>
        <w:tblStyle w:val="TableGrid"/>
        <w:tblW w:w="0" w:type="auto"/>
        <w:tblLook w:val="04A0" w:firstRow="1" w:lastRow="0" w:firstColumn="1" w:lastColumn="0" w:noHBand="0" w:noVBand="1"/>
      </w:tblPr>
      <w:tblGrid>
        <w:gridCol w:w="2093"/>
        <w:gridCol w:w="1559"/>
        <w:gridCol w:w="1843"/>
        <w:gridCol w:w="1559"/>
      </w:tblGrid>
      <w:tr w:rsidR="00BB1B41" w14:paraId="2DA892F7" w14:textId="77777777" w:rsidTr="007E6E1D">
        <w:tc>
          <w:tcPr>
            <w:tcW w:w="2093" w:type="dxa"/>
            <w:tcBorders>
              <w:top w:val="nil"/>
              <w:left w:val="nil"/>
              <w:bottom w:val="single" w:sz="4" w:space="0" w:color="auto"/>
              <w:right w:val="nil"/>
            </w:tcBorders>
          </w:tcPr>
          <w:p w14:paraId="39FCF581" w14:textId="77777777" w:rsidR="00BB1B41" w:rsidRDefault="00BB1B41" w:rsidP="007E6E1D"/>
        </w:tc>
        <w:tc>
          <w:tcPr>
            <w:tcW w:w="1559" w:type="dxa"/>
            <w:tcBorders>
              <w:top w:val="nil"/>
              <w:left w:val="nil"/>
              <w:bottom w:val="single" w:sz="4" w:space="0" w:color="auto"/>
              <w:right w:val="nil"/>
            </w:tcBorders>
          </w:tcPr>
          <w:p w14:paraId="38631B53" w14:textId="77777777" w:rsidR="00BB1B41" w:rsidRDefault="00BB1B41" w:rsidP="007E6E1D">
            <w:r>
              <w:t>Negative</w:t>
            </w:r>
          </w:p>
        </w:tc>
        <w:tc>
          <w:tcPr>
            <w:tcW w:w="1843" w:type="dxa"/>
            <w:tcBorders>
              <w:top w:val="nil"/>
              <w:left w:val="nil"/>
              <w:bottom w:val="nil"/>
              <w:right w:val="nil"/>
            </w:tcBorders>
          </w:tcPr>
          <w:p w14:paraId="4D1C013D" w14:textId="77777777" w:rsidR="00BB1B41" w:rsidRDefault="00BB1B41" w:rsidP="007E6E1D"/>
        </w:tc>
        <w:tc>
          <w:tcPr>
            <w:tcW w:w="1559" w:type="dxa"/>
            <w:tcBorders>
              <w:top w:val="nil"/>
              <w:left w:val="nil"/>
              <w:bottom w:val="nil"/>
              <w:right w:val="nil"/>
            </w:tcBorders>
          </w:tcPr>
          <w:p w14:paraId="466862F1" w14:textId="77777777" w:rsidR="00BB1B41" w:rsidRDefault="00BB1B41" w:rsidP="007E6E1D"/>
        </w:tc>
      </w:tr>
      <w:tr w:rsidR="00BB1B41" w14:paraId="138B7B9F" w14:textId="77777777" w:rsidTr="007E6E1D">
        <w:tc>
          <w:tcPr>
            <w:tcW w:w="2093" w:type="dxa"/>
            <w:tcBorders>
              <w:bottom w:val="nil"/>
            </w:tcBorders>
          </w:tcPr>
          <w:p w14:paraId="371AD849" w14:textId="77777777" w:rsidR="00BB1B41" w:rsidRDefault="00BB1B41" w:rsidP="007E6E1D">
            <w:r>
              <w:t>Copper Oxide</w:t>
            </w:r>
          </w:p>
        </w:tc>
        <w:tc>
          <w:tcPr>
            <w:tcW w:w="1559" w:type="dxa"/>
            <w:tcBorders>
              <w:bottom w:val="nil"/>
            </w:tcBorders>
            <w:vAlign w:val="bottom"/>
          </w:tcPr>
          <w:p w14:paraId="1BE83819" w14:textId="77777777" w:rsidR="00BB1B41" w:rsidRDefault="00BB1B41" w:rsidP="007E6E1D">
            <w:r>
              <w:rPr>
                <w:rFonts w:ascii="Aptos Narrow" w:hAnsi="Aptos Narrow"/>
                <w:color w:val="000000"/>
              </w:rPr>
              <w:t>0.42858</w:t>
            </w:r>
          </w:p>
        </w:tc>
        <w:tc>
          <w:tcPr>
            <w:tcW w:w="1843" w:type="dxa"/>
            <w:tcBorders>
              <w:top w:val="nil"/>
              <w:right w:val="nil"/>
            </w:tcBorders>
            <w:vAlign w:val="bottom"/>
          </w:tcPr>
          <w:p w14:paraId="36BCC6D0" w14:textId="77777777" w:rsidR="00BB1B41" w:rsidRDefault="00BB1B41" w:rsidP="007E6E1D">
            <w:r>
              <w:rPr>
                <w:rFonts w:ascii="Aptos Narrow" w:hAnsi="Aptos Narrow"/>
                <w:color w:val="000000"/>
              </w:rPr>
              <w:t> Copper Oxide</w:t>
            </w:r>
          </w:p>
        </w:tc>
        <w:tc>
          <w:tcPr>
            <w:tcW w:w="1559" w:type="dxa"/>
            <w:tcBorders>
              <w:top w:val="nil"/>
              <w:left w:val="nil"/>
              <w:bottom w:val="nil"/>
              <w:right w:val="nil"/>
            </w:tcBorders>
            <w:vAlign w:val="bottom"/>
          </w:tcPr>
          <w:p w14:paraId="0323E817" w14:textId="77777777" w:rsidR="00BB1B41" w:rsidRDefault="00BB1B41" w:rsidP="007E6E1D"/>
        </w:tc>
      </w:tr>
      <w:tr w:rsidR="00BB1B41" w14:paraId="13E6341B" w14:textId="77777777" w:rsidTr="007E6E1D">
        <w:tc>
          <w:tcPr>
            <w:tcW w:w="2093" w:type="dxa"/>
            <w:tcBorders>
              <w:top w:val="nil"/>
              <w:bottom w:val="nil"/>
            </w:tcBorders>
          </w:tcPr>
          <w:p w14:paraId="69123E41" w14:textId="77777777" w:rsidR="00BB1B41" w:rsidRDefault="00BB1B41" w:rsidP="007E6E1D">
            <w:r>
              <w:t>Titania</w:t>
            </w:r>
          </w:p>
        </w:tc>
        <w:tc>
          <w:tcPr>
            <w:tcW w:w="1559" w:type="dxa"/>
            <w:tcBorders>
              <w:top w:val="nil"/>
              <w:bottom w:val="nil"/>
              <w:right w:val="nil"/>
            </w:tcBorders>
            <w:vAlign w:val="bottom"/>
          </w:tcPr>
          <w:p w14:paraId="7BEB3CFE" w14:textId="77777777" w:rsidR="00BB1B41" w:rsidRDefault="00BB1B41" w:rsidP="007E6E1D">
            <w:r>
              <w:rPr>
                <w:rFonts w:ascii="Aptos Narrow" w:hAnsi="Aptos Narrow"/>
                <w:color w:val="000000"/>
              </w:rPr>
              <w:t>0.10749</w:t>
            </w:r>
          </w:p>
        </w:tc>
        <w:tc>
          <w:tcPr>
            <w:tcW w:w="1843" w:type="dxa"/>
            <w:tcBorders>
              <w:left w:val="nil"/>
              <w:bottom w:val="nil"/>
            </w:tcBorders>
            <w:vAlign w:val="bottom"/>
          </w:tcPr>
          <w:p w14:paraId="0A8FE65F" w14:textId="77777777" w:rsidR="00BB1B41" w:rsidRPr="0031343A" w:rsidRDefault="00BB1B41" w:rsidP="007E6E1D">
            <w:pPr>
              <w:rPr>
                <w:color w:val="FF0000"/>
              </w:rPr>
            </w:pPr>
            <w:r>
              <w:rPr>
                <w:rFonts w:ascii="Aptos Narrow" w:hAnsi="Aptos Narrow"/>
                <w:color w:val="000000"/>
              </w:rPr>
              <w:t>0.18943</w:t>
            </w:r>
          </w:p>
        </w:tc>
        <w:tc>
          <w:tcPr>
            <w:tcW w:w="1559" w:type="dxa"/>
            <w:tcBorders>
              <w:top w:val="nil"/>
              <w:right w:val="nil"/>
            </w:tcBorders>
            <w:vAlign w:val="bottom"/>
          </w:tcPr>
          <w:p w14:paraId="4D8574FF" w14:textId="77777777" w:rsidR="00BB1B41" w:rsidRDefault="00BB1B41" w:rsidP="007E6E1D">
            <w:r>
              <w:rPr>
                <w:rFonts w:ascii="Aptos Narrow" w:hAnsi="Aptos Narrow"/>
                <w:color w:val="000000"/>
              </w:rPr>
              <w:t> Titania</w:t>
            </w:r>
          </w:p>
        </w:tc>
      </w:tr>
      <w:tr w:rsidR="00BB1B41" w14:paraId="14A89FB5" w14:textId="77777777" w:rsidTr="007E6E1D">
        <w:tc>
          <w:tcPr>
            <w:tcW w:w="2093" w:type="dxa"/>
            <w:tcBorders>
              <w:top w:val="nil"/>
            </w:tcBorders>
          </w:tcPr>
          <w:p w14:paraId="01699EA5" w14:textId="77777777" w:rsidR="00BB1B41" w:rsidRDefault="00BB1B41" w:rsidP="007E6E1D">
            <w:r>
              <w:t>Copper Titania Mix</w:t>
            </w:r>
          </w:p>
        </w:tc>
        <w:tc>
          <w:tcPr>
            <w:tcW w:w="1559" w:type="dxa"/>
            <w:tcBorders>
              <w:top w:val="nil"/>
              <w:right w:val="nil"/>
            </w:tcBorders>
            <w:vAlign w:val="bottom"/>
          </w:tcPr>
          <w:p w14:paraId="4BF7C136" w14:textId="77777777" w:rsidR="00BB1B41" w:rsidRDefault="00BB1B41" w:rsidP="007E6E1D">
            <w:r>
              <w:rPr>
                <w:rFonts w:ascii="Aptos Narrow" w:hAnsi="Aptos Narrow"/>
                <w:color w:val="000000"/>
              </w:rPr>
              <w:t>0.36317</w:t>
            </w:r>
          </w:p>
        </w:tc>
        <w:tc>
          <w:tcPr>
            <w:tcW w:w="1843" w:type="dxa"/>
            <w:tcBorders>
              <w:top w:val="nil"/>
              <w:left w:val="nil"/>
              <w:right w:val="nil"/>
            </w:tcBorders>
            <w:vAlign w:val="bottom"/>
          </w:tcPr>
          <w:p w14:paraId="7ABC00F8" w14:textId="77777777" w:rsidR="00BB1B41" w:rsidRDefault="00BB1B41" w:rsidP="007E6E1D">
            <w:r>
              <w:rPr>
                <w:rFonts w:ascii="Aptos Narrow" w:hAnsi="Aptos Narrow"/>
                <w:color w:val="000000"/>
              </w:rPr>
              <w:t>0.5</w:t>
            </w:r>
          </w:p>
        </w:tc>
        <w:tc>
          <w:tcPr>
            <w:tcW w:w="1559" w:type="dxa"/>
            <w:tcBorders>
              <w:left w:val="nil"/>
            </w:tcBorders>
            <w:vAlign w:val="bottom"/>
          </w:tcPr>
          <w:p w14:paraId="197E12EC" w14:textId="77777777" w:rsidR="00BB1B41" w:rsidRPr="0031343A" w:rsidRDefault="00BB1B41" w:rsidP="007E6E1D">
            <w:pPr>
              <w:rPr>
                <w:rFonts w:ascii="Aptos Narrow" w:hAnsi="Aptos Narrow"/>
                <w:color w:val="000000"/>
              </w:rPr>
            </w:pPr>
            <w:r>
              <w:rPr>
                <w:rFonts w:ascii="Aptos Narrow" w:hAnsi="Aptos Narrow"/>
                <w:color w:val="000000"/>
              </w:rPr>
              <w:t>0.12507</w:t>
            </w:r>
          </w:p>
        </w:tc>
      </w:tr>
    </w:tbl>
    <w:p w14:paraId="70FCAEDB" w14:textId="77777777" w:rsidR="00BB1B41" w:rsidRPr="00BB1B41" w:rsidRDefault="00BB1B41" w:rsidP="00BB1B41"/>
    <w:p w14:paraId="6C5B83B6" w14:textId="77777777" w:rsidR="00594B11" w:rsidRDefault="00594B11" w:rsidP="00674558">
      <w:pPr>
        <w:pStyle w:val="Caption"/>
      </w:pPr>
    </w:p>
    <w:p w14:paraId="53114B93" w14:textId="1BFC86E7" w:rsidR="00594B11" w:rsidRDefault="00594B11" w:rsidP="004B5929">
      <w:pPr>
        <w:spacing w:line="360" w:lineRule="auto"/>
      </w:pPr>
      <w:r>
        <w:t xml:space="preserve">Similarly, to brushed steel the bacterial transfer results of </w:t>
      </w:r>
      <w:r>
        <w:rPr>
          <w:i/>
          <w:iCs/>
        </w:rPr>
        <w:t>A. baumannii</w:t>
      </w:r>
      <w:r>
        <w:t xml:space="preserve"> on borosilicate glass showed high counts of recovered viable cells. Immediate (</w:t>
      </w:r>
      <w:r>
        <w:rPr>
          <w:i/>
          <w:iCs/>
        </w:rPr>
        <w:t>T=0</w:t>
      </w:r>
      <w:r>
        <w:t>) transfers showed average recovered viable cells of 659 (1.65</w:t>
      </w:r>
      <w:r w:rsidRPr="00594B11">
        <w:rPr>
          <w:color w:val="000000" w:themeColor="text1"/>
        </w:rPr>
        <w:t xml:space="preserve"> </w:t>
      </w:r>
      <w:bookmarkStart w:id="178" w:name="OLE_LINK6"/>
      <w:r>
        <w:rPr>
          <w:color w:val="000000" w:themeColor="text1"/>
        </w:rPr>
        <w:t>CFU/mm</w:t>
      </w:r>
      <w:r>
        <w:rPr>
          <w:color w:val="000000" w:themeColor="text1"/>
          <w:vertAlign w:val="superscript"/>
        </w:rPr>
        <w:t>2</w:t>
      </w:r>
      <w:bookmarkEnd w:id="178"/>
      <w:r>
        <w:t>), 633.33 (</w:t>
      </w:r>
      <w:r w:rsidR="00761EF8">
        <w:t>1.58</w:t>
      </w:r>
      <w:r w:rsidR="00761EF8" w:rsidRPr="00761EF8">
        <w:rPr>
          <w:color w:val="000000" w:themeColor="text1"/>
        </w:rPr>
        <w:t xml:space="preserve"> </w:t>
      </w:r>
      <w:r w:rsidR="00761EF8">
        <w:rPr>
          <w:color w:val="000000" w:themeColor="text1"/>
        </w:rPr>
        <w:t>CFU/mm</w:t>
      </w:r>
      <w:r w:rsidR="00761EF8">
        <w:rPr>
          <w:color w:val="000000" w:themeColor="text1"/>
          <w:vertAlign w:val="superscript"/>
        </w:rPr>
        <w:t>2</w:t>
      </w:r>
      <w:r>
        <w:t>), 664.33 (</w:t>
      </w:r>
      <w:r w:rsidR="00761EF8">
        <w:t>1.66</w:t>
      </w:r>
      <w:r w:rsidR="00761EF8" w:rsidRPr="00761EF8">
        <w:rPr>
          <w:color w:val="000000" w:themeColor="text1"/>
        </w:rPr>
        <w:t xml:space="preserve"> </w:t>
      </w:r>
      <w:r w:rsidR="00761EF8">
        <w:rPr>
          <w:color w:val="000000" w:themeColor="text1"/>
        </w:rPr>
        <w:t>CFU/mm</w:t>
      </w:r>
      <w:r w:rsidR="00761EF8">
        <w:rPr>
          <w:color w:val="000000" w:themeColor="text1"/>
          <w:vertAlign w:val="superscript"/>
        </w:rPr>
        <w:t>2</w:t>
      </w:r>
      <w:r>
        <w:t>), and 533.67 (</w:t>
      </w:r>
      <w:r w:rsidR="00761EF8">
        <w:t>1.33</w:t>
      </w:r>
      <w:r w:rsidR="00761EF8" w:rsidRPr="00761EF8">
        <w:rPr>
          <w:color w:val="000000" w:themeColor="text1"/>
        </w:rPr>
        <w:t xml:space="preserve"> </w:t>
      </w:r>
      <w:r w:rsidR="00761EF8">
        <w:rPr>
          <w:color w:val="000000" w:themeColor="text1"/>
        </w:rPr>
        <w:t>CFU/mm</w:t>
      </w:r>
      <w:r w:rsidR="00761EF8">
        <w:rPr>
          <w:color w:val="000000" w:themeColor="text1"/>
          <w:vertAlign w:val="superscript"/>
        </w:rPr>
        <w:t>2</w:t>
      </w:r>
      <w:r>
        <w:t>) for uncoated (</w:t>
      </w:r>
      <w:r w:rsidR="004C029F">
        <w:fldChar w:fldCharType="begin"/>
      </w:r>
      <w:r w:rsidR="004C029F">
        <w:instrText xml:space="preserve"> REF _Ref166756670 \h </w:instrText>
      </w:r>
      <w:r w:rsidR="004C029F">
        <w:fldChar w:fldCharType="separate"/>
      </w:r>
      <w:r w:rsidR="00C336A5">
        <w:t xml:space="preserve">Figure </w:t>
      </w:r>
      <w:r w:rsidR="00C336A5">
        <w:rPr>
          <w:noProof/>
        </w:rPr>
        <w:t>20</w:t>
      </w:r>
      <w:r w:rsidR="004C029F">
        <w:fldChar w:fldCharType="end"/>
      </w:r>
      <w:r w:rsidR="004C029F">
        <w:t>a</w:t>
      </w:r>
      <w:r>
        <w:t>), Copper Oxide (</w:t>
      </w:r>
      <w:r w:rsidR="004C029F">
        <w:fldChar w:fldCharType="begin"/>
      </w:r>
      <w:r w:rsidR="004C029F">
        <w:instrText xml:space="preserve"> REF _Ref166756670 \h </w:instrText>
      </w:r>
      <w:r w:rsidR="004C029F">
        <w:fldChar w:fldCharType="separate"/>
      </w:r>
      <w:r w:rsidR="00C336A5">
        <w:t xml:space="preserve">Figure </w:t>
      </w:r>
      <w:r w:rsidR="00C336A5">
        <w:rPr>
          <w:noProof/>
        </w:rPr>
        <w:t>20</w:t>
      </w:r>
      <w:r w:rsidR="004C029F">
        <w:fldChar w:fldCharType="end"/>
      </w:r>
      <w:r w:rsidR="004C029F">
        <w:t>b</w:t>
      </w:r>
      <w:r>
        <w:t>), Titania (</w:t>
      </w:r>
      <w:r w:rsidR="004C029F">
        <w:fldChar w:fldCharType="begin"/>
      </w:r>
      <w:r w:rsidR="004C029F">
        <w:instrText xml:space="preserve"> REF _Ref166756670 \h </w:instrText>
      </w:r>
      <w:r w:rsidR="004C029F">
        <w:fldChar w:fldCharType="separate"/>
      </w:r>
      <w:r w:rsidR="00C336A5">
        <w:t xml:space="preserve">Figure </w:t>
      </w:r>
      <w:r w:rsidR="00C336A5">
        <w:rPr>
          <w:noProof/>
        </w:rPr>
        <w:t>20</w:t>
      </w:r>
      <w:r w:rsidR="004C029F">
        <w:fldChar w:fldCharType="end"/>
      </w:r>
      <w:r w:rsidR="004C029F">
        <w:t>c</w:t>
      </w:r>
      <w:r>
        <w:t>), and Copper-Titania coated (</w:t>
      </w:r>
      <w:r w:rsidR="004C029F">
        <w:fldChar w:fldCharType="begin"/>
      </w:r>
      <w:r w:rsidR="004C029F">
        <w:instrText xml:space="preserve"> REF _Ref166756670 \h </w:instrText>
      </w:r>
      <w:r w:rsidR="004C029F">
        <w:fldChar w:fldCharType="separate"/>
      </w:r>
      <w:r w:rsidR="00C336A5">
        <w:t xml:space="preserve">Figure </w:t>
      </w:r>
      <w:r w:rsidR="00C336A5">
        <w:rPr>
          <w:noProof/>
        </w:rPr>
        <w:t>20</w:t>
      </w:r>
      <w:r w:rsidR="004C029F">
        <w:fldChar w:fldCharType="end"/>
      </w:r>
      <w:r w:rsidR="004C029F">
        <w:t>d</w:t>
      </w:r>
      <w:r>
        <w:t>) brushed steel.</w:t>
      </w:r>
      <w:r w:rsidR="00761EF8">
        <w:t xml:space="preserve"> On uncoated </w:t>
      </w:r>
      <w:r w:rsidR="00D06742">
        <w:t xml:space="preserve">and Copper Oxide coated </w:t>
      </w:r>
      <w:r w:rsidR="00761EF8">
        <w:t xml:space="preserve">borosilicate glass there was a considerable decline in recovered viable cells </w:t>
      </w:r>
      <w:r w:rsidR="00D06742">
        <w:t>after 15 minutes of exposure following their initial touch-inoculation, with reductions of 70.71% and 48.58% respectively. A slightly lower 34.56% reduction was observed on the Titania coating, and a remarkable increase in recovered viable cells on the Copper-Titania coated borosilicate glass, with an average increase of 58.03% (</w:t>
      </w:r>
      <w:r w:rsidR="004C029F">
        <w:fldChar w:fldCharType="begin"/>
      </w:r>
      <w:r w:rsidR="004C029F">
        <w:instrText xml:space="preserve"> REF _Ref160025009 \h </w:instrText>
      </w:r>
      <w:r w:rsidR="004C029F">
        <w:fldChar w:fldCharType="separate"/>
      </w:r>
      <w:r w:rsidR="00C336A5">
        <w:t xml:space="preserve">Figure </w:t>
      </w:r>
      <w:r w:rsidR="00C336A5">
        <w:rPr>
          <w:noProof/>
        </w:rPr>
        <w:t>21</w:t>
      </w:r>
      <w:r w:rsidR="004C029F">
        <w:fldChar w:fldCharType="end"/>
      </w:r>
      <w:r w:rsidR="00D06742">
        <w:t>). For the uncoated and Titania coated borosilicate glass the lowest average counts of recovered viable cells were 122 CFU (</w:t>
      </w:r>
      <w:r w:rsidR="004C029F">
        <w:fldChar w:fldCharType="begin"/>
      </w:r>
      <w:r w:rsidR="004C029F">
        <w:instrText xml:space="preserve"> REF _Ref166756670 \h </w:instrText>
      </w:r>
      <w:r w:rsidR="004C029F">
        <w:fldChar w:fldCharType="separate"/>
      </w:r>
      <w:r w:rsidR="00C336A5">
        <w:t xml:space="preserve">Figure </w:t>
      </w:r>
      <w:r w:rsidR="00C336A5">
        <w:rPr>
          <w:noProof/>
        </w:rPr>
        <w:t>20</w:t>
      </w:r>
      <w:r w:rsidR="004C029F">
        <w:fldChar w:fldCharType="end"/>
      </w:r>
      <w:r w:rsidR="004C029F">
        <w:t>a</w:t>
      </w:r>
      <w:r w:rsidR="00D06742">
        <w:t>), and 137 CFU (</w:t>
      </w:r>
      <w:r w:rsidR="004C029F">
        <w:fldChar w:fldCharType="begin"/>
      </w:r>
      <w:r w:rsidR="004C029F">
        <w:instrText xml:space="preserve"> REF _Ref166756670 \h </w:instrText>
      </w:r>
      <w:r w:rsidR="004C029F">
        <w:fldChar w:fldCharType="separate"/>
      </w:r>
      <w:r w:rsidR="00C336A5">
        <w:t xml:space="preserve">Figure </w:t>
      </w:r>
      <w:r w:rsidR="00C336A5">
        <w:rPr>
          <w:noProof/>
        </w:rPr>
        <w:t>20</w:t>
      </w:r>
      <w:r w:rsidR="004C029F">
        <w:fldChar w:fldCharType="end"/>
      </w:r>
      <w:r w:rsidR="004C029F">
        <w:t>c</w:t>
      </w:r>
      <w:r w:rsidR="00D06742">
        <w:t xml:space="preserve">) obtained at </w:t>
      </w:r>
      <w:r w:rsidR="00D06742">
        <w:rPr>
          <w:i/>
          <w:iCs/>
        </w:rPr>
        <w:t xml:space="preserve">T= 120 </w:t>
      </w:r>
      <w:r w:rsidR="00D06742">
        <w:t xml:space="preserve">and </w:t>
      </w:r>
      <w:r w:rsidR="00D06742">
        <w:rPr>
          <w:i/>
          <w:iCs/>
        </w:rPr>
        <w:t xml:space="preserve">T=60 </w:t>
      </w:r>
      <w:r w:rsidR="00D06742">
        <w:t xml:space="preserve">respectively. As for the Copper Oxide and Copper-Titania coated borosilicate glass </w:t>
      </w:r>
      <w:r w:rsidR="00D06742">
        <w:lastRenderedPageBreak/>
        <w:t xml:space="preserve">samples, the lowest average counts of viable </w:t>
      </w:r>
      <w:r w:rsidR="00D06742">
        <w:rPr>
          <w:i/>
          <w:iCs/>
        </w:rPr>
        <w:t xml:space="preserve">A. baumannii </w:t>
      </w:r>
      <w:r w:rsidR="00D06742">
        <w:t>cells were 153 CFU (</w:t>
      </w:r>
      <w:r w:rsidR="004C029F">
        <w:fldChar w:fldCharType="begin"/>
      </w:r>
      <w:r w:rsidR="004C029F">
        <w:instrText xml:space="preserve"> REF _Ref166756670 \h </w:instrText>
      </w:r>
      <w:r w:rsidR="004C029F">
        <w:fldChar w:fldCharType="separate"/>
      </w:r>
      <w:r w:rsidR="00C336A5">
        <w:t xml:space="preserve">Figure </w:t>
      </w:r>
      <w:r w:rsidR="00C336A5">
        <w:rPr>
          <w:noProof/>
        </w:rPr>
        <w:t>20</w:t>
      </w:r>
      <w:r w:rsidR="004C029F">
        <w:fldChar w:fldCharType="end"/>
      </w:r>
      <w:r w:rsidR="004C029F">
        <w:t>b</w:t>
      </w:r>
      <w:r w:rsidR="00D06742">
        <w:t>), and 137.33 CFU (</w:t>
      </w:r>
      <w:r w:rsidR="004C029F">
        <w:fldChar w:fldCharType="begin"/>
      </w:r>
      <w:r w:rsidR="004C029F">
        <w:instrText xml:space="preserve"> REF _Ref166756670 \h </w:instrText>
      </w:r>
      <w:r w:rsidR="004C029F">
        <w:fldChar w:fldCharType="separate"/>
      </w:r>
      <w:r w:rsidR="00C336A5">
        <w:t xml:space="preserve">Figure </w:t>
      </w:r>
      <w:r w:rsidR="00C336A5">
        <w:rPr>
          <w:noProof/>
        </w:rPr>
        <w:t>20</w:t>
      </w:r>
      <w:r w:rsidR="004C029F">
        <w:fldChar w:fldCharType="end"/>
      </w:r>
      <w:r w:rsidR="004C029F">
        <w:t>d</w:t>
      </w:r>
      <w:r w:rsidR="00D06742">
        <w:t>) which were both observed after 60 minutes of exposure, however both observations were followed by large increases in recovered cells</w:t>
      </w:r>
      <w:r w:rsidR="001F6B13">
        <w:t>, with those averages rising to 484.67 CFU (</w:t>
      </w:r>
      <w:r w:rsidR="00FB6F8C">
        <w:fldChar w:fldCharType="begin"/>
      </w:r>
      <w:r w:rsidR="00FB6F8C">
        <w:instrText xml:space="preserve"> REF _Ref166756670 \h </w:instrText>
      </w:r>
      <w:r w:rsidR="00FB6F8C">
        <w:fldChar w:fldCharType="separate"/>
      </w:r>
      <w:r w:rsidR="00C336A5">
        <w:t xml:space="preserve">Figure </w:t>
      </w:r>
      <w:r w:rsidR="00C336A5">
        <w:rPr>
          <w:noProof/>
        </w:rPr>
        <w:t>20</w:t>
      </w:r>
      <w:r w:rsidR="00FB6F8C">
        <w:fldChar w:fldCharType="end"/>
      </w:r>
      <w:r w:rsidR="00FB6F8C">
        <w:t>a</w:t>
      </w:r>
      <w:r w:rsidR="001F6B13">
        <w:t>) and 392 CFU (</w:t>
      </w:r>
      <w:r w:rsidR="00FB6F8C">
        <w:fldChar w:fldCharType="begin"/>
      </w:r>
      <w:r w:rsidR="00FB6F8C">
        <w:instrText xml:space="preserve"> REF _Ref166756670 \h </w:instrText>
      </w:r>
      <w:r w:rsidR="00FB6F8C">
        <w:fldChar w:fldCharType="separate"/>
      </w:r>
      <w:r w:rsidR="00C336A5">
        <w:t xml:space="preserve">Figure </w:t>
      </w:r>
      <w:r w:rsidR="00C336A5">
        <w:rPr>
          <w:noProof/>
        </w:rPr>
        <w:t>20</w:t>
      </w:r>
      <w:r w:rsidR="00FB6F8C">
        <w:fldChar w:fldCharType="end"/>
      </w:r>
      <w:r w:rsidR="00FB6F8C">
        <w:t>d</w:t>
      </w:r>
      <w:r w:rsidR="001F6B13">
        <w:t xml:space="preserve">) respectively. Mann-Whitney analysis of </w:t>
      </w:r>
      <w:r w:rsidR="003A6A65">
        <w:rPr>
          <w:i/>
          <w:iCs/>
        </w:rPr>
        <w:t>A. baumannii</w:t>
      </w:r>
      <w:r w:rsidR="003A6A65">
        <w:t xml:space="preserve"> on borosilicate glass identified significant differences between uncoated and Titania (</w:t>
      </w:r>
      <w:r w:rsidR="003A6A65">
        <w:rPr>
          <w:i/>
          <w:iCs/>
        </w:rPr>
        <w:t>p=0.01072</w:t>
      </w:r>
      <w:r w:rsidR="003A6A65">
        <w:t>), and Copper Oxide and Titania (</w:t>
      </w:r>
      <w:r w:rsidR="003A6A65">
        <w:rPr>
          <w:i/>
          <w:iCs/>
        </w:rPr>
        <w:t>p=</w:t>
      </w:r>
      <w:r w:rsidR="003A6A65" w:rsidRPr="003A6A65">
        <w:rPr>
          <w:i/>
          <w:iCs/>
        </w:rPr>
        <w:t>0.02118</w:t>
      </w:r>
      <w:r w:rsidR="003A6A65">
        <w:t>) (</w:t>
      </w:r>
      <w:r w:rsidR="003A6A65">
        <w:fldChar w:fldCharType="begin"/>
      </w:r>
      <w:r w:rsidR="003A6A65">
        <w:instrText xml:space="preserve"> REF _Ref160025101 \h </w:instrText>
      </w:r>
      <w:r w:rsidR="004B5929">
        <w:instrText xml:space="preserve"> \* MERGEFORMAT </w:instrText>
      </w:r>
      <w:r w:rsidR="003A6A65">
        <w:fldChar w:fldCharType="separate"/>
      </w:r>
      <w:r w:rsidR="00C336A5">
        <w:t xml:space="preserve">Table </w:t>
      </w:r>
      <w:r w:rsidR="00C336A5">
        <w:rPr>
          <w:noProof/>
        </w:rPr>
        <w:t>9</w:t>
      </w:r>
      <w:r w:rsidR="003A6A65">
        <w:fldChar w:fldCharType="end"/>
      </w:r>
      <w:r w:rsidR="003A6A65">
        <w:t>).</w:t>
      </w:r>
    </w:p>
    <w:p w14:paraId="69615139" w14:textId="77777777" w:rsidR="004C029F" w:rsidRDefault="004C029F" w:rsidP="004B5929">
      <w:pPr>
        <w:spacing w:line="360" w:lineRule="auto"/>
        <w:sectPr w:rsidR="004C029F" w:rsidSect="00F277E1">
          <w:pgSz w:w="11900" w:h="16840"/>
          <w:pgMar w:top="1440" w:right="1440" w:bottom="1440" w:left="1440" w:header="708" w:footer="708" w:gutter="0"/>
          <w:cols w:space="708"/>
          <w:docGrid w:linePitch="360"/>
        </w:sectPr>
      </w:pPr>
    </w:p>
    <w:p w14:paraId="1DE3208A" w14:textId="32F6974E" w:rsidR="004C029F" w:rsidRDefault="004C029F" w:rsidP="004B5929">
      <w:pPr>
        <w:spacing w:line="360" w:lineRule="auto"/>
      </w:pPr>
      <w:r>
        <w:rPr>
          <w:noProof/>
          <w14:ligatures w14:val="standardContextual"/>
        </w:rPr>
        <w:lastRenderedPageBreak/>
        <w:drawing>
          <wp:inline distT="0" distB="0" distL="0" distR="0" wp14:anchorId="39176CBE" wp14:editId="23EA2124">
            <wp:extent cx="8864600" cy="5012055"/>
            <wp:effectExtent l="0" t="0" r="0" b="0"/>
            <wp:docPr id="983258014" name="Picture 983258014"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58014" name="Picture 10" descr="A collage of graphs&#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8864600" cy="5012055"/>
                    </a:xfrm>
                    <a:prstGeom prst="rect">
                      <a:avLst/>
                    </a:prstGeom>
                  </pic:spPr>
                </pic:pic>
              </a:graphicData>
            </a:graphic>
          </wp:inline>
        </w:drawing>
      </w:r>
    </w:p>
    <w:p w14:paraId="25A1DEB4" w14:textId="51D78115" w:rsidR="004C029F" w:rsidRDefault="004C029F" w:rsidP="004C029F">
      <w:pPr>
        <w:pStyle w:val="Caption"/>
      </w:pPr>
      <w:bookmarkStart w:id="179" w:name="_Ref166756670"/>
      <w:r>
        <w:t xml:space="preserve">Figure </w:t>
      </w:r>
      <w:r>
        <w:fldChar w:fldCharType="begin"/>
      </w:r>
      <w:r>
        <w:instrText xml:space="preserve"> SEQ Figure \* ARABIC </w:instrText>
      </w:r>
      <w:r>
        <w:fldChar w:fldCharType="separate"/>
      </w:r>
      <w:r w:rsidR="00FA3F32">
        <w:rPr>
          <w:noProof/>
        </w:rPr>
        <w:t>18</w:t>
      </w:r>
      <w:r>
        <w:rPr>
          <w:noProof/>
        </w:rPr>
        <w:fldChar w:fldCharType="end"/>
      </w:r>
      <w:bookmarkEnd w:id="179"/>
      <w:r>
        <w:t xml:space="preserve"> Results showing the average survival rates of A. baumannii on a) uncoated Borosilicate Glass, b) CuO coated Borosilicate Glass, c) TiO coated Borosilicate Glass, d) CuO + TiO coated Borosilicate Glass. T=0 starts once the surface has been removed from the inoculated agar following touch contact. Error Bars represent Standard Deviation</w:t>
      </w:r>
      <w:r w:rsidR="00FA3F32">
        <w:t xml:space="preserve"> (</w:t>
      </w:r>
      <w:r w:rsidR="00FA3F32" w:rsidRPr="00FA3F32">
        <w:rPr>
          <w:highlight w:val="yellow"/>
        </w:rPr>
        <w:t>SD calculated using 3 replicates of each data point</w:t>
      </w:r>
      <w:r w:rsidR="00FA3F32">
        <w:t>)</w:t>
      </w:r>
      <w:r>
        <w:t>.</w:t>
      </w:r>
    </w:p>
    <w:p w14:paraId="430B80DB" w14:textId="77777777" w:rsidR="004C029F" w:rsidRDefault="004C029F" w:rsidP="004C029F">
      <w:pPr>
        <w:sectPr w:rsidR="004C029F" w:rsidSect="00F277E1">
          <w:pgSz w:w="16840" w:h="11900" w:orient="landscape"/>
          <w:pgMar w:top="1440" w:right="1440" w:bottom="1440" w:left="1440" w:header="708" w:footer="708" w:gutter="0"/>
          <w:cols w:space="708"/>
          <w:docGrid w:linePitch="360"/>
        </w:sectPr>
      </w:pPr>
    </w:p>
    <w:p w14:paraId="2FD73CC2" w14:textId="2F4D0886" w:rsidR="003A6A65" w:rsidRPr="003A6A65" w:rsidRDefault="003A6A65" w:rsidP="00594B11"/>
    <w:p w14:paraId="687816A7" w14:textId="29811F3F" w:rsidR="003A6A65" w:rsidRPr="003A6A65" w:rsidRDefault="00B2363D" w:rsidP="003A6A65">
      <w:r w:rsidRPr="003A6A65">
        <w:rPr>
          <w:noProof/>
        </w:rPr>
        <w:drawing>
          <wp:inline distT="0" distB="0" distL="0" distR="0" wp14:anchorId="5960EBB6" wp14:editId="7711E801">
            <wp:extent cx="5727700" cy="2561590"/>
            <wp:effectExtent l="0" t="0" r="6350" b="10160"/>
            <wp:docPr id="696395443" name="Chart 1">
              <a:extLst xmlns:a="http://schemas.openxmlformats.org/drawingml/2006/main">
                <a:ext uri="{FF2B5EF4-FFF2-40B4-BE49-F238E27FC236}">
                  <a16:creationId xmlns:a16="http://schemas.microsoft.com/office/drawing/2014/main" id="{977DF958-8B7F-B1AC-CB54-6B7B8E03FE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CD46B17" w14:textId="77777777" w:rsidR="00FA3F32" w:rsidRDefault="003A6A65" w:rsidP="00FA3F32">
      <w:pPr>
        <w:pStyle w:val="Caption"/>
      </w:pPr>
      <w:bookmarkStart w:id="180" w:name="_Ref160025009"/>
      <w:r>
        <w:t xml:space="preserve">Figure </w:t>
      </w:r>
      <w:r>
        <w:fldChar w:fldCharType="begin"/>
      </w:r>
      <w:r>
        <w:instrText xml:space="preserve"> SEQ Figure \* ARABIC </w:instrText>
      </w:r>
      <w:r>
        <w:fldChar w:fldCharType="separate"/>
      </w:r>
      <w:r w:rsidR="00FA3F32">
        <w:rPr>
          <w:noProof/>
        </w:rPr>
        <w:t>19</w:t>
      </w:r>
      <w:r>
        <w:rPr>
          <w:noProof/>
        </w:rPr>
        <w:fldChar w:fldCharType="end"/>
      </w:r>
      <w:bookmarkEnd w:id="180"/>
      <w:r>
        <w:t xml:space="preserve"> </w:t>
      </w:r>
      <w:r w:rsidRPr="008B66B6">
        <w:t xml:space="preserve">Percentage change in A. baumannii recovered from coated borosilicate glass variants after 15 and 30 minutes of exposure. Positive percentage represents the increase in recovered cells compared to that recovered at the previous </w:t>
      </w:r>
      <w:commentRangeStart w:id="181"/>
      <w:r w:rsidRPr="008B66B6">
        <w:t>timepoint</w:t>
      </w:r>
      <w:commentRangeEnd w:id="181"/>
      <w:r w:rsidR="004013B1">
        <w:rPr>
          <w:rStyle w:val="CommentReference"/>
          <w:i w:val="0"/>
          <w:iCs w:val="0"/>
          <w:color w:val="auto"/>
        </w:rPr>
        <w:commentReference w:id="181"/>
      </w:r>
      <w:r w:rsidRPr="008B66B6">
        <w:t>.</w:t>
      </w:r>
      <w:r w:rsidR="00FA3F32">
        <w:t xml:space="preserve"> </w:t>
      </w:r>
      <w:r w:rsidR="00FA3F32" w:rsidRPr="00FA3F32">
        <w:rPr>
          <w:highlight w:val="yellow"/>
        </w:rPr>
        <w:t>Negative bars represent uncoated variant.</w:t>
      </w:r>
    </w:p>
    <w:p w14:paraId="53F1E660" w14:textId="6C1D2DE4" w:rsidR="002B52D9" w:rsidRDefault="002B52D9" w:rsidP="003A6A65">
      <w:pPr>
        <w:pStyle w:val="Caption"/>
      </w:pPr>
    </w:p>
    <w:p w14:paraId="6DD4AE8B" w14:textId="77777777" w:rsidR="003A6A65" w:rsidRDefault="003A6A65" w:rsidP="003A6A65"/>
    <w:p w14:paraId="1EEF6435" w14:textId="77777777" w:rsidR="004C029F" w:rsidRDefault="004C029F" w:rsidP="003A6A65"/>
    <w:p w14:paraId="0993BDDF" w14:textId="010673C6" w:rsidR="003A6A65" w:rsidRPr="003A6A65" w:rsidRDefault="003A6A65" w:rsidP="003A6A65">
      <w:pPr>
        <w:pStyle w:val="Caption"/>
      </w:pPr>
      <w:bookmarkStart w:id="182" w:name="_Ref160025101"/>
      <w:bookmarkStart w:id="183" w:name="_Toc173830872"/>
      <w:r>
        <w:t xml:space="preserve">Table </w:t>
      </w:r>
      <w:r w:rsidR="009F448A">
        <w:fldChar w:fldCharType="begin"/>
      </w:r>
      <w:r w:rsidR="009F448A">
        <w:instrText xml:space="preserve"> STYLEREF 1 \s </w:instrText>
      </w:r>
      <w:r w:rsidR="009F448A">
        <w:fldChar w:fldCharType="separate"/>
      </w:r>
      <w:r w:rsidR="009F448A">
        <w:rPr>
          <w:noProof/>
        </w:rPr>
        <w:t>4</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8</w:t>
      </w:r>
      <w:r w:rsidR="009F448A">
        <w:fldChar w:fldCharType="end"/>
      </w:r>
      <w:bookmarkEnd w:id="182"/>
      <w:r>
        <w:t xml:space="preserve"> Results m</w:t>
      </w:r>
      <w:r w:rsidRPr="00DA047B">
        <w:t>atrix of p-values from One-Tailed Mann-Whitney analysis of each Coated Surface on Borosilicate Glass against A. baumannii</w:t>
      </w:r>
      <w:bookmarkEnd w:id="183"/>
    </w:p>
    <w:tbl>
      <w:tblPr>
        <w:tblStyle w:val="TableGrid"/>
        <w:tblpPr w:leftFromText="180" w:rightFromText="180" w:vertAnchor="text" w:tblpY="1"/>
        <w:tblOverlap w:val="never"/>
        <w:tblW w:w="0" w:type="auto"/>
        <w:tblLook w:val="04A0" w:firstRow="1" w:lastRow="0" w:firstColumn="1" w:lastColumn="0" w:noHBand="0" w:noVBand="1"/>
      </w:tblPr>
      <w:tblGrid>
        <w:gridCol w:w="2093"/>
        <w:gridCol w:w="1559"/>
        <w:gridCol w:w="1843"/>
        <w:gridCol w:w="1559"/>
      </w:tblGrid>
      <w:tr w:rsidR="003A6A65" w14:paraId="158717F8" w14:textId="77777777" w:rsidTr="00B2363D">
        <w:tc>
          <w:tcPr>
            <w:tcW w:w="2093" w:type="dxa"/>
            <w:tcBorders>
              <w:top w:val="nil"/>
              <w:left w:val="nil"/>
              <w:bottom w:val="single" w:sz="4" w:space="0" w:color="auto"/>
              <w:right w:val="nil"/>
            </w:tcBorders>
          </w:tcPr>
          <w:p w14:paraId="25C1DDBC" w14:textId="77777777" w:rsidR="003A6A65" w:rsidRDefault="003A6A65" w:rsidP="00B2363D"/>
        </w:tc>
        <w:tc>
          <w:tcPr>
            <w:tcW w:w="1559" w:type="dxa"/>
            <w:tcBorders>
              <w:top w:val="nil"/>
              <w:left w:val="nil"/>
              <w:bottom w:val="single" w:sz="4" w:space="0" w:color="auto"/>
              <w:right w:val="nil"/>
            </w:tcBorders>
          </w:tcPr>
          <w:p w14:paraId="19644686" w14:textId="77777777" w:rsidR="003A6A65" w:rsidRDefault="003A6A65" w:rsidP="00B2363D">
            <w:r>
              <w:t>Negative</w:t>
            </w:r>
          </w:p>
        </w:tc>
        <w:tc>
          <w:tcPr>
            <w:tcW w:w="1843" w:type="dxa"/>
            <w:tcBorders>
              <w:top w:val="nil"/>
              <w:left w:val="nil"/>
              <w:bottom w:val="nil"/>
              <w:right w:val="nil"/>
            </w:tcBorders>
          </w:tcPr>
          <w:p w14:paraId="36F23243" w14:textId="77777777" w:rsidR="003A6A65" w:rsidRDefault="003A6A65" w:rsidP="00B2363D"/>
        </w:tc>
        <w:tc>
          <w:tcPr>
            <w:tcW w:w="1559" w:type="dxa"/>
            <w:tcBorders>
              <w:top w:val="nil"/>
              <w:left w:val="nil"/>
              <w:bottom w:val="nil"/>
              <w:right w:val="nil"/>
            </w:tcBorders>
          </w:tcPr>
          <w:p w14:paraId="047EF4EF" w14:textId="77777777" w:rsidR="003A6A65" w:rsidRDefault="003A6A65" w:rsidP="00B2363D"/>
        </w:tc>
      </w:tr>
      <w:tr w:rsidR="003A6A65" w14:paraId="459C4094" w14:textId="77777777" w:rsidTr="00B2363D">
        <w:tc>
          <w:tcPr>
            <w:tcW w:w="2093" w:type="dxa"/>
            <w:tcBorders>
              <w:bottom w:val="nil"/>
            </w:tcBorders>
          </w:tcPr>
          <w:p w14:paraId="7AAF3FD6" w14:textId="77777777" w:rsidR="003A6A65" w:rsidRDefault="003A6A65" w:rsidP="00B2363D">
            <w:r>
              <w:t>Copper Oxide</w:t>
            </w:r>
          </w:p>
        </w:tc>
        <w:tc>
          <w:tcPr>
            <w:tcW w:w="1559" w:type="dxa"/>
            <w:tcBorders>
              <w:bottom w:val="nil"/>
            </w:tcBorders>
            <w:vAlign w:val="bottom"/>
          </w:tcPr>
          <w:p w14:paraId="3030DE2B" w14:textId="77777777" w:rsidR="003A6A65" w:rsidRDefault="003A6A65" w:rsidP="00B2363D">
            <w:r>
              <w:rPr>
                <w:rFonts w:ascii="Aptos Narrow" w:hAnsi="Aptos Narrow"/>
                <w:color w:val="000000"/>
              </w:rPr>
              <w:t>0.36317</w:t>
            </w:r>
          </w:p>
        </w:tc>
        <w:tc>
          <w:tcPr>
            <w:tcW w:w="1843" w:type="dxa"/>
            <w:tcBorders>
              <w:top w:val="nil"/>
              <w:right w:val="nil"/>
            </w:tcBorders>
            <w:vAlign w:val="bottom"/>
          </w:tcPr>
          <w:p w14:paraId="5DC7E0F9" w14:textId="77777777" w:rsidR="003A6A65" w:rsidRDefault="003A6A65" w:rsidP="00B2363D">
            <w:r>
              <w:rPr>
                <w:rFonts w:ascii="Aptos Narrow" w:hAnsi="Aptos Narrow"/>
                <w:color w:val="000000"/>
              </w:rPr>
              <w:t xml:space="preserve"> Copper Oxide </w:t>
            </w:r>
          </w:p>
        </w:tc>
        <w:tc>
          <w:tcPr>
            <w:tcW w:w="1559" w:type="dxa"/>
            <w:tcBorders>
              <w:top w:val="nil"/>
              <w:left w:val="nil"/>
              <w:bottom w:val="nil"/>
              <w:right w:val="nil"/>
            </w:tcBorders>
            <w:vAlign w:val="bottom"/>
          </w:tcPr>
          <w:p w14:paraId="580EA9FD" w14:textId="77777777" w:rsidR="003A6A65" w:rsidRDefault="003A6A65" w:rsidP="00B2363D"/>
        </w:tc>
      </w:tr>
      <w:tr w:rsidR="003A6A65" w14:paraId="5E61CB00" w14:textId="77777777" w:rsidTr="00B2363D">
        <w:tc>
          <w:tcPr>
            <w:tcW w:w="2093" w:type="dxa"/>
            <w:tcBorders>
              <w:top w:val="nil"/>
              <w:bottom w:val="nil"/>
            </w:tcBorders>
          </w:tcPr>
          <w:p w14:paraId="1666364D" w14:textId="77777777" w:rsidR="003A6A65" w:rsidRDefault="003A6A65" w:rsidP="00B2363D">
            <w:r>
              <w:t>Titania</w:t>
            </w:r>
          </w:p>
        </w:tc>
        <w:tc>
          <w:tcPr>
            <w:tcW w:w="1559" w:type="dxa"/>
            <w:tcBorders>
              <w:top w:val="nil"/>
              <w:bottom w:val="nil"/>
              <w:right w:val="nil"/>
            </w:tcBorders>
            <w:vAlign w:val="bottom"/>
          </w:tcPr>
          <w:p w14:paraId="6A3DD4DA" w14:textId="77777777" w:rsidR="003A6A65" w:rsidRDefault="003A6A65" w:rsidP="00B2363D">
            <w:r>
              <w:rPr>
                <w:rFonts w:ascii="Aptos Narrow" w:hAnsi="Aptos Narrow"/>
                <w:color w:val="000000"/>
              </w:rPr>
              <w:t>0.01072*</w:t>
            </w:r>
          </w:p>
        </w:tc>
        <w:tc>
          <w:tcPr>
            <w:tcW w:w="1843" w:type="dxa"/>
            <w:tcBorders>
              <w:left w:val="nil"/>
              <w:bottom w:val="nil"/>
            </w:tcBorders>
            <w:vAlign w:val="bottom"/>
          </w:tcPr>
          <w:p w14:paraId="611BA7D4" w14:textId="77777777" w:rsidR="003A6A65" w:rsidRPr="0031343A" w:rsidRDefault="003A6A65" w:rsidP="00B2363D">
            <w:pPr>
              <w:rPr>
                <w:color w:val="FF0000"/>
              </w:rPr>
            </w:pPr>
            <w:r>
              <w:rPr>
                <w:rFonts w:ascii="Aptos Narrow" w:hAnsi="Aptos Narrow"/>
                <w:color w:val="000000"/>
              </w:rPr>
              <w:t>0.02118*</w:t>
            </w:r>
          </w:p>
        </w:tc>
        <w:tc>
          <w:tcPr>
            <w:tcW w:w="1559" w:type="dxa"/>
            <w:tcBorders>
              <w:top w:val="nil"/>
              <w:right w:val="nil"/>
            </w:tcBorders>
            <w:vAlign w:val="bottom"/>
          </w:tcPr>
          <w:p w14:paraId="7D025AC9" w14:textId="77777777" w:rsidR="003A6A65" w:rsidRDefault="003A6A65" w:rsidP="00B2363D">
            <w:r>
              <w:rPr>
                <w:rFonts w:ascii="Aptos Narrow" w:hAnsi="Aptos Narrow"/>
                <w:color w:val="000000"/>
              </w:rPr>
              <w:t> Titania</w:t>
            </w:r>
          </w:p>
        </w:tc>
      </w:tr>
      <w:tr w:rsidR="003A6A65" w14:paraId="4826D18A" w14:textId="77777777" w:rsidTr="00B2363D">
        <w:tc>
          <w:tcPr>
            <w:tcW w:w="2093" w:type="dxa"/>
            <w:tcBorders>
              <w:top w:val="nil"/>
            </w:tcBorders>
          </w:tcPr>
          <w:p w14:paraId="68B5B41C" w14:textId="77777777" w:rsidR="003A6A65" w:rsidRDefault="003A6A65" w:rsidP="00B2363D">
            <w:r>
              <w:t>Copper Titania Mix</w:t>
            </w:r>
          </w:p>
        </w:tc>
        <w:tc>
          <w:tcPr>
            <w:tcW w:w="1559" w:type="dxa"/>
            <w:tcBorders>
              <w:top w:val="nil"/>
              <w:right w:val="nil"/>
            </w:tcBorders>
            <w:vAlign w:val="bottom"/>
          </w:tcPr>
          <w:p w14:paraId="1DCB92B5" w14:textId="77777777" w:rsidR="003A6A65" w:rsidRDefault="003A6A65" w:rsidP="00B2363D">
            <w:r>
              <w:rPr>
                <w:rFonts w:ascii="Aptos Narrow" w:hAnsi="Aptos Narrow"/>
                <w:color w:val="000000"/>
              </w:rPr>
              <w:t>0.12507</w:t>
            </w:r>
          </w:p>
        </w:tc>
        <w:tc>
          <w:tcPr>
            <w:tcW w:w="1843" w:type="dxa"/>
            <w:tcBorders>
              <w:top w:val="nil"/>
              <w:left w:val="nil"/>
              <w:right w:val="nil"/>
            </w:tcBorders>
            <w:vAlign w:val="bottom"/>
          </w:tcPr>
          <w:p w14:paraId="25C7D8E3" w14:textId="77777777" w:rsidR="003A6A65" w:rsidRDefault="003A6A65" w:rsidP="00B2363D">
            <w:r>
              <w:rPr>
                <w:rFonts w:ascii="Aptos Narrow" w:hAnsi="Aptos Narrow"/>
                <w:color w:val="000000"/>
              </w:rPr>
              <w:t>0.23885</w:t>
            </w:r>
          </w:p>
        </w:tc>
        <w:tc>
          <w:tcPr>
            <w:tcW w:w="1559" w:type="dxa"/>
            <w:tcBorders>
              <w:left w:val="nil"/>
            </w:tcBorders>
            <w:vAlign w:val="bottom"/>
          </w:tcPr>
          <w:p w14:paraId="7ED8399A" w14:textId="77777777" w:rsidR="003A6A65" w:rsidRPr="0031343A" w:rsidRDefault="003A6A65" w:rsidP="00B2363D">
            <w:pPr>
              <w:rPr>
                <w:rFonts w:ascii="Aptos Narrow" w:hAnsi="Aptos Narrow"/>
                <w:color w:val="000000"/>
              </w:rPr>
            </w:pPr>
            <w:r>
              <w:rPr>
                <w:rFonts w:ascii="Aptos Narrow" w:hAnsi="Aptos Narrow"/>
                <w:color w:val="000000"/>
              </w:rPr>
              <w:t>0.12507</w:t>
            </w:r>
          </w:p>
        </w:tc>
      </w:tr>
    </w:tbl>
    <w:p w14:paraId="59988389" w14:textId="77777777" w:rsidR="00B2363D" w:rsidRDefault="00B2363D" w:rsidP="00B2363D">
      <w:pPr>
        <w:rPr>
          <w:b/>
          <w:bCs/>
          <w:i/>
          <w:iCs/>
          <w:sz w:val="20"/>
          <w:szCs w:val="20"/>
        </w:rPr>
      </w:pPr>
      <w:r>
        <w:br w:type="textWrapping" w:clear="all"/>
      </w:r>
      <w:r>
        <w:rPr>
          <w:b/>
          <w:bCs/>
          <w:i/>
          <w:iCs/>
          <w:sz w:val="20"/>
          <w:szCs w:val="20"/>
        </w:rPr>
        <w:t xml:space="preserve">* </w:t>
      </w:r>
      <w:r w:rsidRPr="00D67E1F">
        <w:rPr>
          <w:b/>
          <w:bCs/>
          <w:i/>
          <w:iCs/>
          <w:sz w:val="20"/>
          <w:szCs w:val="20"/>
        </w:rPr>
        <w:t>p&lt;.05 indicates significance.</w:t>
      </w:r>
    </w:p>
    <w:p w14:paraId="774DD912" w14:textId="4AFAFBD5" w:rsidR="00674558" w:rsidRDefault="00674558" w:rsidP="00674558"/>
    <w:p w14:paraId="52AF098E" w14:textId="77777777" w:rsidR="004B5929" w:rsidRDefault="004B5929" w:rsidP="00674558"/>
    <w:p w14:paraId="6CE44F13" w14:textId="77777777" w:rsidR="00FB6F8C" w:rsidRDefault="00FB6F8C" w:rsidP="00674558"/>
    <w:p w14:paraId="7DE2A7E0" w14:textId="77777777" w:rsidR="00FB6F8C" w:rsidRDefault="00FB6F8C" w:rsidP="00674558"/>
    <w:p w14:paraId="0D30AC43" w14:textId="77777777" w:rsidR="00FB6F8C" w:rsidRDefault="00FB6F8C" w:rsidP="00674558"/>
    <w:p w14:paraId="4BF64A49" w14:textId="77777777" w:rsidR="00FB6F8C" w:rsidRDefault="00FB6F8C" w:rsidP="00674558"/>
    <w:p w14:paraId="45C19D56" w14:textId="77777777" w:rsidR="00FB6F8C" w:rsidRDefault="00FB6F8C" w:rsidP="00674558"/>
    <w:p w14:paraId="09882960" w14:textId="77777777" w:rsidR="00FB6F8C" w:rsidRDefault="00FB6F8C" w:rsidP="00674558"/>
    <w:p w14:paraId="4D6771E3" w14:textId="77777777" w:rsidR="00FB6F8C" w:rsidRDefault="00FB6F8C" w:rsidP="00674558"/>
    <w:p w14:paraId="0414D666" w14:textId="77777777" w:rsidR="00FB6F8C" w:rsidRDefault="00FB6F8C" w:rsidP="00674558"/>
    <w:p w14:paraId="050EB8C1" w14:textId="77777777" w:rsidR="00FB6F8C" w:rsidRDefault="00FB6F8C" w:rsidP="00674558"/>
    <w:p w14:paraId="24655C33" w14:textId="77777777" w:rsidR="00FB6F8C" w:rsidRDefault="00FB6F8C" w:rsidP="00674558"/>
    <w:p w14:paraId="650386E2" w14:textId="77777777" w:rsidR="00FB6F8C" w:rsidRDefault="00FB6F8C" w:rsidP="00674558"/>
    <w:p w14:paraId="67D80358" w14:textId="77777777" w:rsidR="00FB6F8C" w:rsidRDefault="00FB6F8C" w:rsidP="00674558"/>
    <w:p w14:paraId="116F3B6E" w14:textId="77777777" w:rsidR="00FB6F8C" w:rsidRDefault="00FB6F8C" w:rsidP="00674558"/>
    <w:p w14:paraId="1A472A0B" w14:textId="77777777" w:rsidR="00FB6F8C" w:rsidRDefault="00FB6F8C" w:rsidP="00674558"/>
    <w:p w14:paraId="6CFA8B85" w14:textId="77777777" w:rsidR="00FB6F8C" w:rsidRDefault="00FB6F8C" w:rsidP="00674558"/>
    <w:p w14:paraId="2AA54C47" w14:textId="77777777" w:rsidR="00FB6F8C" w:rsidRDefault="00FB6F8C" w:rsidP="00674558"/>
    <w:p w14:paraId="1A4CE81A" w14:textId="77777777" w:rsidR="00FB6F8C" w:rsidRPr="00674558" w:rsidRDefault="00FB6F8C" w:rsidP="00674558"/>
    <w:p w14:paraId="2809AEF2" w14:textId="4D964BF8" w:rsidR="003141B3" w:rsidRDefault="003141B3" w:rsidP="00287D08">
      <w:pPr>
        <w:pStyle w:val="Heading3"/>
        <w:numPr>
          <w:ilvl w:val="2"/>
          <w:numId w:val="54"/>
        </w:numPr>
        <w:rPr>
          <w:i/>
          <w:iCs/>
        </w:rPr>
      </w:pPr>
      <w:bookmarkStart w:id="184" w:name="_Toc176855937"/>
      <w:r>
        <w:rPr>
          <w:i/>
          <w:iCs/>
        </w:rPr>
        <w:lastRenderedPageBreak/>
        <w:t xml:space="preserve">P. aeruginosa </w:t>
      </w:r>
      <w:r w:rsidR="004A4327" w:rsidRPr="003375C1">
        <w:rPr>
          <w:rPrChange w:id="185" w:author="M.Alejandra Diaz De Rienzo" w:date="2024-09-04T15:53:00Z" w16du:dateUtc="2024-09-04T14:53:00Z">
            <w:rPr>
              <w:i/>
              <w:iCs/>
            </w:rPr>
          </w:rPrChange>
        </w:rPr>
        <w:t>(ATCC 27853)</w:t>
      </w:r>
      <w:bookmarkEnd w:id="184"/>
    </w:p>
    <w:p w14:paraId="3F975184" w14:textId="77777777" w:rsidR="001D21DF" w:rsidRDefault="001D21DF" w:rsidP="001D21DF"/>
    <w:p w14:paraId="60EC1A66" w14:textId="1DE21C9E" w:rsidR="001D21DF" w:rsidRDefault="001D21DF" w:rsidP="004B5929">
      <w:pPr>
        <w:spacing w:line="360" w:lineRule="auto"/>
      </w:pPr>
      <w:r>
        <w:t>(</w:t>
      </w:r>
      <w:r w:rsidR="0046585C">
        <w:fldChar w:fldCharType="begin"/>
      </w:r>
      <w:r w:rsidR="0046585C">
        <w:instrText xml:space="preserve"> REF _Ref166916323 \h </w:instrText>
      </w:r>
      <w:r w:rsidR="0046585C">
        <w:fldChar w:fldCharType="separate"/>
      </w:r>
      <w:r w:rsidR="00C336A5">
        <w:t xml:space="preserve">Figure </w:t>
      </w:r>
      <w:r w:rsidR="00C336A5">
        <w:rPr>
          <w:noProof/>
        </w:rPr>
        <w:t>22</w:t>
      </w:r>
      <w:r w:rsidR="0046585C">
        <w:fldChar w:fldCharType="end"/>
      </w:r>
      <w:r w:rsidR="0046585C">
        <w:t>a</w:t>
      </w:r>
      <w:r>
        <w:t xml:space="preserve">) shows the effect of uncoated brushed steel against </w:t>
      </w:r>
      <w:r>
        <w:rPr>
          <w:i/>
          <w:iCs/>
        </w:rPr>
        <w:t xml:space="preserve">P. aeruginosa </w:t>
      </w:r>
      <w:r>
        <w:t xml:space="preserve">in 15-minute increments from 0-120. At </w:t>
      </w:r>
      <w:r>
        <w:rPr>
          <w:i/>
          <w:iCs/>
        </w:rPr>
        <w:t xml:space="preserve">T=0 </w:t>
      </w:r>
      <w:r>
        <w:t xml:space="preserve">an average of 30.33 </w:t>
      </w:r>
      <w:r w:rsidR="000573A2">
        <w:t>(0.08</w:t>
      </w:r>
      <w:r w:rsidR="000573A2" w:rsidRPr="000573A2">
        <w:rPr>
          <w:color w:val="000000" w:themeColor="text1"/>
        </w:rPr>
        <w:t xml:space="preserve"> </w:t>
      </w:r>
      <w:r w:rsidR="000573A2">
        <w:rPr>
          <w:color w:val="000000" w:themeColor="text1"/>
        </w:rPr>
        <w:t>CFU/mm</w:t>
      </w:r>
      <w:r w:rsidR="000573A2">
        <w:rPr>
          <w:color w:val="000000" w:themeColor="text1"/>
          <w:vertAlign w:val="superscript"/>
        </w:rPr>
        <w:t>2</w:t>
      </w:r>
      <w:r w:rsidR="000573A2">
        <w:t xml:space="preserve">) </w:t>
      </w:r>
      <w:r>
        <w:t>viable CFU were recovered from the surface of uncoated brushed steel, at the same timepoint 14.33 (</w:t>
      </w:r>
      <w:r w:rsidR="000573A2">
        <w:t>0.035</w:t>
      </w:r>
      <w:r w:rsidR="000573A2" w:rsidRPr="000573A2">
        <w:rPr>
          <w:color w:val="000000" w:themeColor="text1"/>
        </w:rPr>
        <w:t xml:space="preserve"> </w:t>
      </w:r>
      <w:r w:rsidR="000573A2">
        <w:rPr>
          <w:color w:val="000000" w:themeColor="text1"/>
        </w:rPr>
        <w:t>CFU/mm</w:t>
      </w:r>
      <w:r w:rsidR="000573A2">
        <w:rPr>
          <w:color w:val="000000" w:themeColor="text1"/>
          <w:vertAlign w:val="superscript"/>
        </w:rPr>
        <w:t>2</w:t>
      </w:r>
      <w:r>
        <w:t>), 47 (</w:t>
      </w:r>
      <w:r w:rsidR="000573A2">
        <w:t>0.12</w:t>
      </w:r>
      <w:r w:rsidR="000573A2" w:rsidRPr="000573A2">
        <w:rPr>
          <w:color w:val="000000" w:themeColor="text1"/>
        </w:rPr>
        <w:t xml:space="preserve"> </w:t>
      </w:r>
      <w:r w:rsidR="000573A2">
        <w:rPr>
          <w:color w:val="000000" w:themeColor="text1"/>
        </w:rPr>
        <w:t>CFU/mm</w:t>
      </w:r>
      <w:r w:rsidR="000573A2">
        <w:rPr>
          <w:color w:val="000000" w:themeColor="text1"/>
          <w:vertAlign w:val="superscript"/>
        </w:rPr>
        <w:t>2</w:t>
      </w:r>
      <w:r>
        <w:t>), and 47.33 (</w:t>
      </w:r>
      <w:r w:rsidR="000573A2">
        <w:t>0.12</w:t>
      </w:r>
      <w:r w:rsidR="000573A2" w:rsidRPr="000573A2">
        <w:rPr>
          <w:color w:val="000000" w:themeColor="text1"/>
        </w:rPr>
        <w:t xml:space="preserve"> </w:t>
      </w:r>
      <w:r w:rsidR="000573A2">
        <w:rPr>
          <w:color w:val="000000" w:themeColor="text1"/>
        </w:rPr>
        <w:t>CFU/mm</w:t>
      </w:r>
      <w:r w:rsidR="000573A2">
        <w:rPr>
          <w:color w:val="000000" w:themeColor="text1"/>
          <w:vertAlign w:val="superscript"/>
        </w:rPr>
        <w:t>2</w:t>
      </w:r>
      <w:r>
        <w:t>) CFU were recovered from Copper Oxide (</w:t>
      </w:r>
      <w:r w:rsidR="0046585C">
        <w:fldChar w:fldCharType="begin"/>
      </w:r>
      <w:r w:rsidR="0046585C">
        <w:instrText xml:space="preserve"> REF _Ref166916323 \h </w:instrText>
      </w:r>
      <w:r w:rsidR="0046585C">
        <w:fldChar w:fldCharType="separate"/>
      </w:r>
      <w:r w:rsidR="00C336A5">
        <w:t xml:space="preserve">Figure </w:t>
      </w:r>
      <w:r w:rsidR="00C336A5">
        <w:rPr>
          <w:noProof/>
        </w:rPr>
        <w:t>22</w:t>
      </w:r>
      <w:r w:rsidR="0046585C">
        <w:fldChar w:fldCharType="end"/>
      </w:r>
      <w:r w:rsidR="0046585C">
        <w:t>b</w:t>
      </w:r>
      <w:r>
        <w:t>), Titania (</w:t>
      </w:r>
      <w:r w:rsidR="0046585C">
        <w:fldChar w:fldCharType="begin"/>
      </w:r>
      <w:r w:rsidR="0046585C">
        <w:instrText xml:space="preserve"> REF _Ref166916323 \h </w:instrText>
      </w:r>
      <w:r w:rsidR="0046585C">
        <w:fldChar w:fldCharType="separate"/>
      </w:r>
      <w:r w:rsidR="00C336A5">
        <w:t xml:space="preserve">Figure </w:t>
      </w:r>
      <w:r w:rsidR="00C336A5">
        <w:rPr>
          <w:noProof/>
        </w:rPr>
        <w:t>22</w:t>
      </w:r>
      <w:r w:rsidR="0046585C">
        <w:fldChar w:fldCharType="end"/>
      </w:r>
      <w:r w:rsidR="0046585C">
        <w:t>c</w:t>
      </w:r>
      <w:r>
        <w:t xml:space="preserve">), and Copper-Titania coated </w:t>
      </w:r>
      <w:r w:rsidR="00E0777F">
        <w:t>(</w:t>
      </w:r>
      <w:r w:rsidR="0046585C">
        <w:fldChar w:fldCharType="begin"/>
      </w:r>
      <w:r w:rsidR="0046585C">
        <w:instrText xml:space="preserve"> REF _Ref166916323 \h </w:instrText>
      </w:r>
      <w:r w:rsidR="0046585C">
        <w:fldChar w:fldCharType="separate"/>
      </w:r>
      <w:r w:rsidR="00C336A5">
        <w:t xml:space="preserve">Figure </w:t>
      </w:r>
      <w:r w:rsidR="00C336A5">
        <w:rPr>
          <w:noProof/>
        </w:rPr>
        <w:t>22</w:t>
      </w:r>
      <w:r w:rsidR="0046585C">
        <w:fldChar w:fldCharType="end"/>
      </w:r>
      <w:r w:rsidR="0046585C">
        <w:t>d</w:t>
      </w:r>
      <w:r w:rsidR="00E0777F">
        <w:t>) brushed steel surfaces.</w:t>
      </w:r>
      <w:r>
        <w:t xml:space="preserve"> </w:t>
      </w:r>
      <w:r w:rsidR="00E0777F">
        <w:t>15 minutes following the touch inoculation of all surface samples the average recovered viable cells dropped considerably. The average recovered cells on uncoated, Copper Oxide, Titania, and Copper-Titania coated brushed steel dropped by 81.32%, 88.37%, 91.49%, and 98.58% respectively (</w:t>
      </w:r>
      <w:r w:rsidR="0046585C">
        <w:fldChar w:fldCharType="begin"/>
      </w:r>
      <w:r w:rsidR="0046585C">
        <w:instrText xml:space="preserve"> REF _Ref160028680 \h </w:instrText>
      </w:r>
      <w:r w:rsidR="0046585C">
        <w:fldChar w:fldCharType="separate"/>
      </w:r>
      <w:r w:rsidR="00C336A5">
        <w:t xml:space="preserve">Figure </w:t>
      </w:r>
      <w:r w:rsidR="00C336A5">
        <w:rPr>
          <w:noProof/>
        </w:rPr>
        <w:t>23</w:t>
      </w:r>
      <w:r w:rsidR="0046585C">
        <w:fldChar w:fldCharType="end"/>
      </w:r>
      <w:r w:rsidR="00E0777F">
        <w:t xml:space="preserve">). </w:t>
      </w:r>
      <w:r w:rsidR="000573A2">
        <w:t xml:space="preserve">All the variations of coated brushed steel were observed recovering 0 viable CFU of </w:t>
      </w:r>
      <w:r w:rsidR="000573A2">
        <w:rPr>
          <w:i/>
          <w:iCs/>
        </w:rPr>
        <w:t xml:space="preserve">P. aeruginosa, </w:t>
      </w:r>
      <w:r w:rsidR="000573A2">
        <w:t>for the uncoated (</w:t>
      </w:r>
      <w:r w:rsidR="0046585C">
        <w:fldChar w:fldCharType="begin"/>
      </w:r>
      <w:r w:rsidR="0046585C">
        <w:instrText xml:space="preserve"> REF _Ref166916323 \h </w:instrText>
      </w:r>
      <w:r w:rsidR="0046585C">
        <w:fldChar w:fldCharType="separate"/>
      </w:r>
      <w:r w:rsidR="00C336A5">
        <w:t xml:space="preserve">Figure </w:t>
      </w:r>
      <w:r w:rsidR="00C336A5">
        <w:rPr>
          <w:noProof/>
        </w:rPr>
        <w:t>22</w:t>
      </w:r>
      <w:r w:rsidR="0046585C">
        <w:fldChar w:fldCharType="end"/>
      </w:r>
      <w:r w:rsidR="0046585C">
        <w:t>a</w:t>
      </w:r>
      <w:r w:rsidR="000573A2">
        <w:t>), Copper Oxide (</w:t>
      </w:r>
      <w:r w:rsidR="0046585C">
        <w:fldChar w:fldCharType="begin"/>
      </w:r>
      <w:r w:rsidR="0046585C">
        <w:instrText xml:space="preserve"> REF _Ref166916323 \h </w:instrText>
      </w:r>
      <w:r w:rsidR="0046585C">
        <w:fldChar w:fldCharType="separate"/>
      </w:r>
      <w:r w:rsidR="00C336A5">
        <w:t xml:space="preserve">Figure </w:t>
      </w:r>
      <w:r w:rsidR="00C336A5">
        <w:rPr>
          <w:noProof/>
        </w:rPr>
        <w:t>22</w:t>
      </w:r>
      <w:r w:rsidR="0046585C">
        <w:fldChar w:fldCharType="end"/>
      </w:r>
      <w:r w:rsidR="0046585C">
        <w:t>b</w:t>
      </w:r>
      <w:r w:rsidR="000573A2">
        <w:t>), and Titania coated (</w:t>
      </w:r>
      <w:r w:rsidR="0046585C">
        <w:fldChar w:fldCharType="begin"/>
      </w:r>
      <w:r w:rsidR="0046585C">
        <w:instrText xml:space="preserve"> REF _Ref166916323 \h </w:instrText>
      </w:r>
      <w:r w:rsidR="0046585C">
        <w:fldChar w:fldCharType="separate"/>
      </w:r>
      <w:r w:rsidR="00C336A5">
        <w:t xml:space="preserve">Figure </w:t>
      </w:r>
      <w:r w:rsidR="00C336A5">
        <w:rPr>
          <w:noProof/>
        </w:rPr>
        <w:t>22</w:t>
      </w:r>
      <w:r w:rsidR="0046585C">
        <w:fldChar w:fldCharType="end"/>
      </w:r>
      <w:r w:rsidR="0046585C">
        <w:t>c</w:t>
      </w:r>
      <w:r w:rsidR="000573A2">
        <w:t xml:space="preserve">) brushed steel this occurred at </w:t>
      </w:r>
      <w:r w:rsidR="000573A2">
        <w:rPr>
          <w:i/>
          <w:iCs/>
        </w:rPr>
        <w:t>T=90</w:t>
      </w:r>
      <w:r w:rsidR="000573A2">
        <w:t>, whereas for the Copper-Titania coated (</w:t>
      </w:r>
      <w:r w:rsidR="0046585C">
        <w:fldChar w:fldCharType="begin"/>
      </w:r>
      <w:r w:rsidR="0046585C">
        <w:instrText xml:space="preserve"> REF _Ref166916323 \h </w:instrText>
      </w:r>
      <w:r w:rsidR="0046585C">
        <w:fldChar w:fldCharType="separate"/>
      </w:r>
      <w:r w:rsidR="00C336A5">
        <w:t xml:space="preserve">Figure </w:t>
      </w:r>
      <w:r w:rsidR="00C336A5">
        <w:rPr>
          <w:noProof/>
        </w:rPr>
        <w:t>22</w:t>
      </w:r>
      <w:r w:rsidR="0046585C">
        <w:fldChar w:fldCharType="end"/>
      </w:r>
      <w:r w:rsidR="0046585C">
        <w:t>d</w:t>
      </w:r>
      <w:r w:rsidR="000573A2">
        <w:t xml:space="preserve">) brushed steel samples this occurred at </w:t>
      </w:r>
      <w:r w:rsidR="000573A2">
        <w:rPr>
          <w:i/>
          <w:iCs/>
        </w:rPr>
        <w:t>T=75</w:t>
      </w:r>
      <w:r w:rsidR="000573A2">
        <w:t>. Mann-Whitney (</w:t>
      </w:r>
      <w:r w:rsidR="00D13AEE">
        <w:fldChar w:fldCharType="begin"/>
      </w:r>
      <w:r w:rsidR="00D13AEE">
        <w:instrText xml:space="preserve"> REF _Ref160028729 \h </w:instrText>
      </w:r>
      <w:r w:rsidR="004B5929">
        <w:instrText xml:space="preserve"> \* MERGEFORMAT </w:instrText>
      </w:r>
      <w:r w:rsidR="00D13AEE">
        <w:fldChar w:fldCharType="separate"/>
      </w:r>
      <w:r w:rsidR="00C336A5">
        <w:t xml:space="preserve">Table </w:t>
      </w:r>
      <w:r w:rsidR="00C336A5">
        <w:rPr>
          <w:noProof/>
        </w:rPr>
        <w:t>10</w:t>
      </w:r>
      <w:r w:rsidR="00D13AEE">
        <w:fldChar w:fldCharType="end"/>
      </w:r>
      <w:r w:rsidR="000573A2">
        <w:t>)</w:t>
      </w:r>
      <w:r w:rsidR="00D13AEE">
        <w:t xml:space="preserve"> </w:t>
      </w:r>
      <w:r w:rsidR="000573A2">
        <w:t xml:space="preserve">and Kruskal-Wallis with Dunn post-hoc analyses found there to be no significant difference between any of the coated surfaces against </w:t>
      </w:r>
      <w:r w:rsidR="000573A2">
        <w:rPr>
          <w:i/>
          <w:iCs/>
        </w:rPr>
        <w:t>P. aeruginosa</w:t>
      </w:r>
      <w:r w:rsidR="000573A2">
        <w:t>.</w:t>
      </w:r>
    </w:p>
    <w:p w14:paraId="1A3EE843" w14:textId="77777777" w:rsidR="0046585C" w:rsidRDefault="0046585C" w:rsidP="004B5929">
      <w:pPr>
        <w:spacing w:line="360" w:lineRule="auto"/>
        <w:sectPr w:rsidR="0046585C" w:rsidSect="00F277E1">
          <w:pgSz w:w="11900" w:h="16840"/>
          <w:pgMar w:top="1440" w:right="1440" w:bottom="1440" w:left="1440" w:header="708" w:footer="708" w:gutter="0"/>
          <w:cols w:space="708"/>
          <w:docGrid w:linePitch="360"/>
        </w:sectPr>
      </w:pPr>
    </w:p>
    <w:p w14:paraId="052FA7F2" w14:textId="7853E725" w:rsidR="0046585C" w:rsidRDefault="0046585C" w:rsidP="004B5929">
      <w:pPr>
        <w:spacing w:line="360" w:lineRule="auto"/>
      </w:pPr>
      <w:r>
        <w:rPr>
          <w:noProof/>
          <w14:ligatures w14:val="standardContextual"/>
        </w:rPr>
        <w:lastRenderedPageBreak/>
        <w:drawing>
          <wp:inline distT="0" distB="0" distL="0" distR="0" wp14:anchorId="45D76FC0" wp14:editId="41868376">
            <wp:extent cx="8864600" cy="4974590"/>
            <wp:effectExtent l="0" t="0" r="0" b="0"/>
            <wp:docPr id="843669355" name="Picture 843669355"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69355" name="Picture 1" descr="A collage of graph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8864600" cy="4974590"/>
                    </a:xfrm>
                    <a:prstGeom prst="rect">
                      <a:avLst/>
                    </a:prstGeom>
                  </pic:spPr>
                </pic:pic>
              </a:graphicData>
            </a:graphic>
          </wp:inline>
        </w:drawing>
      </w:r>
    </w:p>
    <w:p w14:paraId="67BBA47E" w14:textId="69DDE8E9" w:rsidR="0046585C" w:rsidRDefault="0046585C" w:rsidP="0046585C">
      <w:pPr>
        <w:pStyle w:val="Caption"/>
        <w:sectPr w:rsidR="0046585C" w:rsidSect="00F277E1">
          <w:pgSz w:w="16840" w:h="11900" w:orient="landscape"/>
          <w:pgMar w:top="1440" w:right="1440" w:bottom="1440" w:left="1440" w:header="708" w:footer="708" w:gutter="0"/>
          <w:cols w:space="708"/>
          <w:docGrid w:linePitch="360"/>
        </w:sectPr>
      </w:pPr>
      <w:bookmarkStart w:id="186" w:name="_Ref166916323"/>
      <w:r>
        <w:t xml:space="preserve">Figure </w:t>
      </w:r>
      <w:r>
        <w:fldChar w:fldCharType="begin"/>
      </w:r>
      <w:r>
        <w:instrText xml:space="preserve"> SEQ Figure \* ARABIC </w:instrText>
      </w:r>
      <w:r>
        <w:fldChar w:fldCharType="separate"/>
      </w:r>
      <w:r w:rsidR="00FA3F32">
        <w:rPr>
          <w:noProof/>
        </w:rPr>
        <w:t>20</w:t>
      </w:r>
      <w:r>
        <w:rPr>
          <w:noProof/>
        </w:rPr>
        <w:fldChar w:fldCharType="end"/>
      </w:r>
      <w:bookmarkEnd w:id="186"/>
      <w:r>
        <w:t xml:space="preserve"> Results showing the average survival rates of P. aeruginosa on a) uncoated Brushed Steel, b) CuO coated Brushed Steel, c) TiO coated Brushed Steel, d) Cuo + TiO coated Brushed Steel. T=0 starts once the surface has been removed from the inoculated agar following touch contact. Error Bars represent Standard Deviation</w:t>
      </w:r>
      <w:r w:rsidR="00FA3F32">
        <w:t xml:space="preserve"> (</w:t>
      </w:r>
      <w:r w:rsidR="00FA3F32" w:rsidRPr="00FA3F32">
        <w:rPr>
          <w:highlight w:val="yellow"/>
        </w:rPr>
        <w:t>SD calculated using 3 replicates of each data point</w:t>
      </w:r>
      <w:r w:rsidR="00FA3F32">
        <w:t>)</w:t>
      </w:r>
      <w:r>
        <w:t>.</w:t>
      </w:r>
    </w:p>
    <w:p w14:paraId="082F5219" w14:textId="77777777" w:rsidR="00D13AEE" w:rsidRDefault="00D13AEE" w:rsidP="000573A2"/>
    <w:p w14:paraId="54C42D59" w14:textId="77777777" w:rsidR="00D13AEE" w:rsidRDefault="00D13AEE" w:rsidP="00D13AEE">
      <w:r w:rsidRPr="00D13AEE">
        <w:rPr>
          <w:noProof/>
        </w:rPr>
        <w:drawing>
          <wp:inline distT="0" distB="0" distL="0" distR="0" wp14:anchorId="1D41AC0B" wp14:editId="2F8E464E">
            <wp:extent cx="5727700" cy="2653665"/>
            <wp:effectExtent l="0" t="0" r="6350" b="13335"/>
            <wp:docPr id="2095314791" name="Chart 1">
              <a:extLst xmlns:a="http://schemas.openxmlformats.org/drawingml/2006/main">
                <a:ext uri="{FF2B5EF4-FFF2-40B4-BE49-F238E27FC236}">
                  <a16:creationId xmlns:a16="http://schemas.microsoft.com/office/drawing/2014/main" id="{0138DF0B-A3FD-C6A7-B37A-5BEEF3F0DC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7D44558" w14:textId="77777777" w:rsidR="00FA3F32" w:rsidRDefault="00D13AEE" w:rsidP="00FA3F32">
      <w:pPr>
        <w:pStyle w:val="Caption"/>
      </w:pPr>
      <w:bookmarkStart w:id="187" w:name="_Ref160028680"/>
      <w:r>
        <w:t xml:space="preserve">Figure </w:t>
      </w:r>
      <w:r>
        <w:fldChar w:fldCharType="begin"/>
      </w:r>
      <w:r>
        <w:instrText xml:space="preserve"> SEQ Figure \* ARABIC </w:instrText>
      </w:r>
      <w:r>
        <w:fldChar w:fldCharType="separate"/>
      </w:r>
      <w:r w:rsidR="00FA3F32">
        <w:rPr>
          <w:noProof/>
        </w:rPr>
        <w:t>21</w:t>
      </w:r>
      <w:r>
        <w:rPr>
          <w:noProof/>
        </w:rPr>
        <w:fldChar w:fldCharType="end"/>
      </w:r>
      <w:bookmarkEnd w:id="187"/>
      <w:r>
        <w:t xml:space="preserve"> </w:t>
      </w:r>
      <w:r w:rsidRPr="00B4004E">
        <w:t>Percentage change in P. aeruginosa recovered from coated steel variants after 15 and 30 minutes of exposure. Positive percentage represents the increase in recovered cells compared to that recovered at the previous timepoint.</w:t>
      </w:r>
      <w:r w:rsidR="00FA3F32">
        <w:t xml:space="preserve"> </w:t>
      </w:r>
      <w:r w:rsidR="00FA3F32" w:rsidRPr="00FA3F32">
        <w:rPr>
          <w:highlight w:val="yellow"/>
        </w:rPr>
        <w:t>Negative bars represent uncoated variant.</w:t>
      </w:r>
    </w:p>
    <w:p w14:paraId="050C9636" w14:textId="25752A9F" w:rsidR="00D13AEE" w:rsidRDefault="00D13AEE" w:rsidP="00D13AEE">
      <w:pPr>
        <w:pStyle w:val="Caption"/>
      </w:pPr>
    </w:p>
    <w:p w14:paraId="4EEB5827" w14:textId="77777777" w:rsidR="00D13AEE" w:rsidRDefault="00D13AEE" w:rsidP="00D13AEE"/>
    <w:p w14:paraId="35A1B566" w14:textId="77777777" w:rsidR="00D13AEE" w:rsidRDefault="00D13AEE" w:rsidP="00D13AEE"/>
    <w:p w14:paraId="17B8CCBE" w14:textId="52DBD32C" w:rsidR="00D13AEE" w:rsidRDefault="00D13AEE" w:rsidP="00D13AEE">
      <w:pPr>
        <w:pStyle w:val="Caption"/>
      </w:pPr>
      <w:bookmarkStart w:id="188" w:name="_Ref160028729"/>
      <w:bookmarkStart w:id="189" w:name="_Toc173830873"/>
      <w:r>
        <w:t xml:space="preserve">Table </w:t>
      </w:r>
      <w:r w:rsidR="009F448A">
        <w:fldChar w:fldCharType="begin"/>
      </w:r>
      <w:r w:rsidR="009F448A">
        <w:instrText xml:space="preserve"> STYLEREF 1 \s </w:instrText>
      </w:r>
      <w:r w:rsidR="009F448A">
        <w:fldChar w:fldCharType="separate"/>
      </w:r>
      <w:r w:rsidR="009F448A">
        <w:rPr>
          <w:noProof/>
        </w:rPr>
        <w:t>4</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9</w:t>
      </w:r>
      <w:r w:rsidR="009F448A">
        <w:fldChar w:fldCharType="end"/>
      </w:r>
      <w:bookmarkEnd w:id="188"/>
      <w:r>
        <w:t xml:space="preserve"> Results m</w:t>
      </w:r>
      <w:r w:rsidRPr="007D296F">
        <w:t>atrix of p-values from One-Tailed Mann-Whitney analysis of each Coated Surface on Brushed Steel against P. aeruginosa</w:t>
      </w:r>
      <w:bookmarkEnd w:id="189"/>
    </w:p>
    <w:tbl>
      <w:tblPr>
        <w:tblStyle w:val="TableGrid"/>
        <w:tblW w:w="0" w:type="auto"/>
        <w:tblLook w:val="04A0" w:firstRow="1" w:lastRow="0" w:firstColumn="1" w:lastColumn="0" w:noHBand="0" w:noVBand="1"/>
      </w:tblPr>
      <w:tblGrid>
        <w:gridCol w:w="2093"/>
        <w:gridCol w:w="1559"/>
        <w:gridCol w:w="1843"/>
        <w:gridCol w:w="1559"/>
      </w:tblGrid>
      <w:tr w:rsidR="00D13AEE" w14:paraId="421A59EB" w14:textId="77777777" w:rsidTr="007E6E1D">
        <w:tc>
          <w:tcPr>
            <w:tcW w:w="2093" w:type="dxa"/>
            <w:tcBorders>
              <w:top w:val="nil"/>
              <w:left w:val="nil"/>
              <w:bottom w:val="single" w:sz="4" w:space="0" w:color="auto"/>
              <w:right w:val="nil"/>
            </w:tcBorders>
          </w:tcPr>
          <w:p w14:paraId="279361D4" w14:textId="77777777" w:rsidR="00D13AEE" w:rsidRDefault="00D13AEE" w:rsidP="007E6E1D"/>
        </w:tc>
        <w:tc>
          <w:tcPr>
            <w:tcW w:w="1559" w:type="dxa"/>
            <w:tcBorders>
              <w:top w:val="nil"/>
              <w:left w:val="nil"/>
              <w:bottom w:val="single" w:sz="4" w:space="0" w:color="auto"/>
              <w:right w:val="nil"/>
            </w:tcBorders>
          </w:tcPr>
          <w:p w14:paraId="5C1CBC75" w14:textId="77777777" w:rsidR="00D13AEE" w:rsidRDefault="00D13AEE" w:rsidP="007E6E1D">
            <w:r>
              <w:t>Negative</w:t>
            </w:r>
          </w:p>
        </w:tc>
        <w:tc>
          <w:tcPr>
            <w:tcW w:w="1843" w:type="dxa"/>
            <w:tcBorders>
              <w:top w:val="nil"/>
              <w:left w:val="nil"/>
              <w:bottom w:val="nil"/>
              <w:right w:val="nil"/>
            </w:tcBorders>
          </w:tcPr>
          <w:p w14:paraId="5576C86B" w14:textId="77777777" w:rsidR="00D13AEE" w:rsidRDefault="00D13AEE" w:rsidP="007E6E1D"/>
        </w:tc>
        <w:tc>
          <w:tcPr>
            <w:tcW w:w="1559" w:type="dxa"/>
            <w:tcBorders>
              <w:top w:val="nil"/>
              <w:left w:val="nil"/>
              <w:bottom w:val="nil"/>
              <w:right w:val="nil"/>
            </w:tcBorders>
          </w:tcPr>
          <w:p w14:paraId="48F38AA3" w14:textId="77777777" w:rsidR="00D13AEE" w:rsidRDefault="00D13AEE" w:rsidP="007E6E1D"/>
        </w:tc>
      </w:tr>
      <w:tr w:rsidR="00D13AEE" w14:paraId="49C8B3DD" w14:textId="77777777" w:rsidTr="007E6E1D">
        <w:tc>
          <w:tcPr>
            <w:tcW w:w="2093" w:type="dxa"/>
            <w:tcBorders>
              <w:bottom w:val="nil"/>
            </w:tcBorders>
          </w:tcPr>
          <w:p w14:paraId="07F869E3" w14:textId="77777777" w:rsidR="00D13AEE" w:rsidRDefault="00D13AEE" w:rsidP="007E6E1D">
            <w:r>
              <w:t>Copper Oxide</w:t>
            </w:r>
          </w:p>
        </w:tc>
        <w:tc>
          <w:tcPr>
            <w:tcW w:w="1559" w:type="dxa"/>
            <w:tcBorders>
              <w:bottom w:val="nil"/>
            </w:tcBorders>
            <w:vAlign w:val="bottom"/>
          </w:tcPr>
          <w:p w14:paraId="6002D0F3" w14:textId="77777777" w:rsidR="00D13AEE" w:rsidRDefault="00D13AEE" w:rsidP="007E6E1D">
            <w:r>
              <w:rPr>
                <w:rFonts w:ascii="Aptos Narrow" w:hAnsi="Aptos Narrow"/>
                <w:color w:val="000000"/>
              </w:rPr>
              <w:t>0.48405</w:t>
            </w:r>
          </w:p>
        </w:tc>
        <w:tc>
          <w:tcPr>
            <w:tcW w:w="1843" w:type="dxa"/>
            <w:tcBorders>
              <w:top w:val="nil"/>
              <w:right w:val="nil"/>
            </w:tcBorders>
            <w:vAlign w:val="bottom"/>
          </w:tcPr>
          <w:p w14:paraId="6716EFEA" w14:textId="77777777" w:rsidR="00D13AEE" w:rsidRDefault="00D13AEE" w:rsidP="007E6E1D">
            <w:r>
              <w:rPr>
                <w:rFonts w:ascii="Aptos Narrow" w:hAnsi="Aptos Narrow"/>
                <w:color w:val="000000"/>
              </w:rPr>
              <w:t> Copper Oxide</w:t>
            </w:r>
          </w:p>
        </w:tc>
        <w:tc>
          <w:tcPr>
            <w:tcW w:w="1559" w:type="dxa"/>
            <w:tcBorders>
              <w:top w:val="nil"/>
              <w:left w:val="nil"/>
              <w:bottom w:val="nil"/>
              <w:right w:val="nil"/>
            </w:tcBorders>
            <w:vAlign w:val="bottom"/>
          </w:tcPr>
          <w:p w14:paraId="75FEC496" w14:textId="77777777" w:rsidR="00D13AEE" w:rsidRDefault="00D13AEE" w:rsidP="007E6E1D"/>
        </w:tc>
      </w:tr>
      <w:tr w:rsidR="00D13AEE" w14:paraId="7EFF5035" w14:textId="77777777" w:rsidTr="007E6E1D">
        <w:tc>
          <w:tcPr>
            <w:tcW w:w="2093" w:type="dxa"/>
            <w:tcBorders>
              <w:top w:val="nil"/>
              <w:bottom w:val="nil"/>
            </w:tcBorders>
          </w:tcPr>
          <w:p w14:paraId="33A90B6A" w14:textId="77777777" w:rsidR="00D13AEE" w:rsidRDefault="00D13AEE" w:rsidP="007E6E1D">
            <w:r>
              <w:t>Titania</w:t>
            </w:r>
          </w:p>
        </w:tc>
        <w:tc>
          <w:tcPr>
            <w:tcW w:w="1559" w:type="dxa"/>
            <w:tcBorders>
              <w:top w:val="nil"/>
              <w:bottom w:val="nil"/>
              <w:right w:val="nil"/>
            </w:tcBorders>
            <w:vAlign w:val="bottom"/>
          </w:tcPr>
          <w:p w14:paraId="7727AB16" w14:textId="77777777" w:rsidR="00D13AEE" w:rsidRDefault="00D13AEE" w:rsidP="007E6E1D">
            <w:r>
              <w:rPr>
                <w:rFonts w:ascii="Aptos Narrow" w:hAnsi="Aptos Narrow"/>
                <w:color w:val="000000"/>
              </w:rPr>
              <w:t>0.31207</w:t>
            </w:r>
          </w:p>
        </w:tc>
        <w:tc>
          <w:tcPr>
            <w:tcW w:w="1843" w:type="dxa"/>
            <w:tcBorders>
              <w:left w:val="nil"/>
              <w:bottom w:val="nil"/>
            </w:tcBorders>
            <w:vAlign w:val="bottom"/>
          </w:tcPr>
          <w:p w14:paraId="47DB5311" w14:textId="77777777" w:rsidR="00D13AEE" w:rsidRPr="0031343A" w:rsidRDefault="00D13AEE" w:rsidP="007E6E1D">
            <w:pPr>
              <w:rPr>
                <w:color w:val="FF0000"/>
              </w:rPr>
            </w:pPr>
            <w:r>
              <w:rPr>
                <w:rFonts w:ascii="Aptos Narrow" w:hAnsi="Aptos Narrow"/>
                <w:color w:val="000000"/>
              </w:rPr>
              <w:t>0.21476</w:t>
            </w:r>
          </w:p>
        </w:tc>
        <w:tc>
          <w:tcPr>
            <w:tcW w:w="1559" w:type="dxa"/>
            <w:tcBorders>
              <w:top w:val="nil"/>
              <w:right w:val="nil"/>
            </w:tcBorders>
            <w:vAlign w:val="bottom"/>
          </w:tcPr>
          <w:p w14:paraId="440E988E" w14:textId="77777777" w:rsidR="00D13AEE" w:rsidRDefault="00D13AEE" w:rsidP="007E6E1D">
            <w:r>
              <w:rPr>
                <w:rFonts w:ascii="Aptos Narrow" w:hAnsi="Aptos Narrow"/>
                <w:color w:val="000000"/>
              </w:rPr>
              <w:t> Titania</w:t>
            </w:r>
          </w:p>
        </w:tc>
      </w:tr>
      <w:tr w:rsidR="00D13AEE" w14:paraId="24B3B55E" w14:textId="77777777" w:rsidTr="007E6E1D">
        <w:tc>
          <w:tcPr>
            <w:tcW w:w="2093" w:type="dxa"/>
            <w:tcBorders>
              <w:top w:val="nil"/>
            </w:tcBorders>
          </w:tcPr>
          <w:p w14:paraId="23B4EC2E" w14:textId="77777777" w:rsidR="00D13AEE" w:rsidRDefault="00D13AEE" w:rsidP="007E6E1D">
            <w:r>
              <w:t>Copper Titania Mix</w:t>
            </w:r>
          </w:p>
        </w:tc>
        <w:tc>
          <w:tcPr>
            <w:tcW w:w="1559" w:type="dxa"/>
            <w:tcBorders>
              <w:top w:val="nil"/>
              <w:right w:val="nil"/>
            </w:tcBorders>
            <w:vAlign w:val="bottom"/>
          </w:tcPr>
          <w:p w14:paraId="6ED55BFA" w14:textId="77777777" w:rsidR="00D13AEE" w:rsidRDefault="00D13AEE" w:rsidP="007E6E1D">
            <w:r>
              <w:rPr>
                <w:rFonts w:ascii="Aptos Narrow" w:hAnsi="Aptos Narrow"/>
                <w:color w:val="000000"/>
              </w:rPr>
              <w:t>0.31207</w:t>
            </w:r>
          </w:p>
        </w:tc>
        <w:tc>
          <w:tcPr>
            <w:tcW w:w="1843" w:type="dxa"/>
            <w:tcBorders>
              <w:top w:val="nil"/>
              <w:left w:val="nil"/>
              <w:right w:val="nil"/>
            </w:tcBorders>
            <w:vAlign w:val="bottom"/>
          </w:tcPr>
          <w:p w14:paraId="0A3679AA" w14:textId="77777777" w:rsidR="00D13AEE" w:rsidRDefault="00D13AEE" w:rsidP="007E6E1D">
            <w:r>
              <w:rPr>
                <w:rFonts w:ascii="Aptos Narrow" w:hAnsi="Aptos Narrow"/>
                <w:color w:val="000000"/>
              </w:rPr>
              <w:t>0.39743</w:t>
            </w:r>
          </w:p>
        </w:tc>
        <w:tc>
          <w:tcPr>
            <w:tcW w:w="1559" w:type="dxa"/>
            <w:tcBorders>
              <w:left w:val="nil"/>
            </w:tcBorders>
            <w:vAlign w:val="bottom"/>
          </w:tcPr>
          <w:p w14:paraId="66E61B57" w14:textId="77777777" w:rsidR="00D13AEE" w:rsidRPr="0031343A" w:rsidRDefault="00D13AEE" w:rsidP="007E6E1D">
            <w:pPr>
              <w:rPr>
                <w:rFonts w:ascii="Aptos Narrow" w:hAnsi="Aptos Narrow"/>
                <w:color w:val="000000"/>
              </w:rPr>
            </w:pPr>
            <w:r>
              <w:rPr>
                <w:rFonts w:ascii="Aptos Narrow" w:hAnsi="Aptos Narrow"/>
                <w:color w:val="000000"/>
              </w:rPr>
              <w:t>0.25463</w:t>
            </w:r>
          </w:p>
        </w:tc>
      </w:tr>
    </w:tbl>
    <w:p w14:paraId="2A8EABAC" w14:textId="77777777" w:rsidR="004B5929" w:rsidRDefault="004B5929" w:rsidP="000573A2"/>
    <w:p w14:paraId="318BC28F" w14:textId="77777777" w:rsidR="0046585C" w:rsidRDefault="0046585C" w:rsidP="000573A2"/>
    <w:p w14:paraId="02EBD574" w14:textId="77777777" w:rsidR="004B5929" w:rsidRDefault="004B5929" w:rsidP="000573A2"/>
    <w:p w14:paraId="7708F38B" w14:textId="595CA730" w:rsidR="000573A2" w:rsidRDefault="004C4A0A" w:rsidP="004B5929">
      <w:pPr>
        <w:spacing w:line="360" w:lineRule="auto"/>
        <w:rPr>
          <w:i/>
          <w:iCs/>
        </w:rPr>
      </w:pPr>
      <w:r>
        <w:t xml:space="preserve">The bacterial transfer results for </w:t>
      </w:r>
      <w:r>
        <w:rPr>
          <w:i/>
          <w:iCs/>
        </w:rPr>
        <w:t xml:space="preserve">P. aeruginosa </w:t>
      </w:r>
      <w:r>
        <w:t xml:space="preserve">on borosilicate glass samples follows a very similar pattern to that of </w:t>
      </w:r>
      <w:r>
        <w:rPr>
          <w:i/>
          <w:iCs/>
        </w:rPr>
        <w:t xml:space="preserve">P. aeruginosa </w:t>
      </w:r>
      <w:r>
        <w:t xml:space="preserve">on brushed steel. </w:t>
      </w:r>
      <w:r w:rsidR="009A5777">
        <w:t>Shown on (</w:t>
      </w:r>
      <w:r w:rsidR="00A03FCB">
        <w:fldChar w:fldCharType="begin"/>
      </w:r>
      <w:r w:rsidR="00A03FCB">
        <w:instrText xml:space="preserve"> REF _Ref166916743 \h </w:instrText>
      </w:r>
      <w:r w:rsidR="00A03FCB">
        <w:fldChar w:fldCharType="separate"/>
      </w:r>
      <w:r w:rsidR="00C336A5">
        <w:t xml:space="preserve">Figure </w:t>
      </w:r>
      <w:r w:rsidR="00C336A5">
        <w:rPr>
          <w:noProof/>
        </w:rPr>
        <w:t>24</w:t>
      </w:r>
      <w:r w:rsidR="00A03FCB">
        <w:fldChar w:fldCharType="end"/>
      </w:r>
      <w:r w:rsidR="00A03FCB">
        <w:t>a</w:t>
      </w:r>
      <w:r w:rsidR="009A5777">
        <w:t>) at</w:t>
      </w:r>
      <w:r>
        <w:t xml:space="preserve"> </w:t>
      </w:r>
      <w:r>
        <w:rPr>
          <w:i/>
          <w:iCs/>
        </w:rPr>
        <w:t xml:space="preserve">T=0 </w:t>
      </w:r>
      <w:r>
        <w:t xml:space="preserve">uncoated borosilicate glass transferred 23 viable CFU </w:t>
      </w:r>
      <w:r w:rsidR="009A5777">
        <w:t>(</w:t>
      </w:r>
      <w:r w:rsidR="00B2363D">
        <w:t xml:space="preserve">0.06 </w:t>
      </w:r>
      <w:r w:rsidR="00B2363D">
        <w:rPr>
          <w:color w:val="000000" w:themeColor="text1"/>
        </w:rPr>
        <w:t>CFU/mm</w:t>
      </w:r>
      <w:r w:rsidR="00B2363D">
        <w:rPr>
          <w:color w:val="000000" w:themeColor="text1"/>
          <w:vertAlign w:val="superscript"/>
        </w:rPr>
        <w:t>2</w:t>
      </w:r>
      <w:r w:rsidR="009A5777">
        <w:t xml:space="preserve">), </w:t>
      </w:r>
      <w:r w:rsidR="00A03FCB">
        <w:fldChar w:fldCharType="begin"/>
      </w:r>
      <w:r w:rsidR="00A03FCB">
        <w:instrText xml:space="preserve"> REF _Ref166916743 \h </w:instrText>
      </w:r>
      <w:r w:rsidR="00A03FCB">
        <w:fldChar w:fldCharType="separate"/>
      </w:r>
      <w:r w:rsidR="00C336A5">
        <w:t xml:space="preserve">Figure </w:t>
      </w:r>
      <w:r w:rsidR="00C336A5">
        <w:rPr>
          <w:noProof/>
        </w:rPr>
        <w:t>24</w:t>
      </w:r>
      <w:r w:rsidR="00A03FCB">
        <w:fldChar w:fldCharType="end"/>
      </w:r>
      <w:r w:rsidR="00A03FCB">
        <w:t xml:space="preserve">b </w:t>
      </w:r>
      <w:r w:rsidR="009A5777">
        <w:t>shows Copper Oxide transferred 9.33 CFU</w:t>
      </w:r>
      <w:r w:rsidR="00B2363D">
        <w:t xml:space="preserve"> (0.02</w:t>
      </w:r>
      <w:r w:rsidR="00B2363D" w:rsidRPr="00B2363D">
        <w:rPr>
          <w:color w:val="000000" w:themeColor="text1"/>
        </w:rPr>
        <w:t xml:space="preserve"> </w:t>
      </w:r>
      <w:r w:rsidR="00B2363D">
        <w:rPr>
          <w:color w:val="000000" w:themeColor="text1"/>
        </w:rPr>
        <w:t>CFU/mm</w:t>
      </w:r>
      <w:r w:rsidR="00B2363D">
        <w:rPr>
          <w:color w:val="000000" w:themeColor="text1"/>
          <w:vertAlign w:val="superscript"/>
        </w:rPr>
        <w:t>2</w:t>
      </w:r>
      <w:r w:rsidR="00B2363D">
        <w:t>)</w:t>
      </w:r>
      <w:r w:rsidR="009A5777">
        <w:t xml:space="preserve">, </w:t>
      </w:r>
      <w:r w:rsidR="00A03FCB">
        <w:fldChar w:fldCharType="begin"/>
      </w:r>
      <w:r w:rsidR="00A03FCB">
        <w:instrText xml:space="preserve"> REF _Ref166916743 \h </w:instrText>
      </w:r>
      <w:r w:rsidR="00A03FCB">
        <w:fldChar w:fldCharType="separate"/>
      </w:r>
      <w:r w:rsidR="00C336A5">
        <w:t xml:space="preserve">Figure </w:t>
      </w:r>
      <w:r w:rsidR="00C336A5">
        <w:rPr>
          <w:noProof/>
        </w:rPr>
        <w:t>24</w:t>
      </w:r>
      <w:r w:rsidR="00A03FCB">
        <w:fldChar w:fldCharType="end"/>
      </w:r>
      <w:r w:rsidR="00A03FCB">
        <w:t xml:space="preserve">c </w:t>
      </w:r>
      <w:r w:rsidR="009A5777">
        <w:t>shows Titania transferred 58 CFU (</w:t>
      </w:r>
      <w:r w:rsidR="000F7F6A">
        <w:t>0.15</w:t>
      </w:r>
      <w:r w:rsidR="000F7F6A" w:rsidRPr="000F7F6A">
        <w:rPr>
          <w:color w:val="000000" w:themeColor="text1"/>
        </w:rPr>
        <w:t xml:space="preserve"> </w:t>
      </w:r>
      <w:r w:rsidR="000F7F6A">
        <w:rPr>
          <w:color w:val="000000" w:themeColor="text1"/>
        </w:rPr>
        <w:t>CFU/mm</w:t>
      </w:r>
      <w:r w:rsidR="000F7F6A">
        <w:rPr>
          <w:color w:val="000000" w:themeColor="text1"/>
          <w:vertAlign w:val="superscript"/>
        </w:rPr>
        <w:t>2</w:t>
      </w:r>
      <w:r w:rsidR="009A5777">
        <w:t xml:space="preserve">), and </w:t>
      </w:r>
      <w:r w:rsidR="00A03FCB">
        <w:fldChar w:fldCharType="begin"/>
      </w:r>
      <w:r w:rsidR="00A03FCB">
        <w:instrText xml:space="preserve"> REF _Ref166916743 \h </w:instrText>
      </w:r>
      <w:r w:rsidR="00A03FCB">
        <w:fldChar w:fldCharType="separate"/>
      </w:r>
      <w:r w:rsidR="00C336A5">
        <w:t xml:space="preserve">Figure </w:t>
      </w:r>
      <w:r w:rsidR="00C336A5">
        <w:rPr>
          <w:noProof/>
        </w:rPr>
        <w:t>24</w:t>
      </w:r>
      <w:r w:rsidR="00A03FCB">
        <w:fldChar w:fldCharType="end"/>
      </w:r>
      <w:r w:rsidR="00A03FCB">
        <w:t xml:space="preserve">d </w:t>
      </w:r>
      <w:r w:rsidR="009A5777">
        <w:t>shows Copper-Titania coated borosilicate glass samples transferred an average of 33.67 CFU (</w:t>
      </w:r>
      <w:r w:rsidR="000F7F6A">
        <w:t>0.08</w:t>
      </w:r>
      <w:r w:rsidR="000F7F6A" w:rsidRPr="000F7F6A">
        <w:rPr>
          <w:color w:val="000000" w:themeColor="text1"/>
        </w:rPr>
        <w:t xml:space="preserve"> </w:t>
      </w:r>
      <w:r w:rsidR="000F7F6A">
        <w:rPr>
          <w:color w:val="000000" w:themeColor="text1"/>
        </w:rPr>
        <w:t>CFU/mm</w:t>
      </w:r>
      <w:r w:rsidR="000F7F6A">
        <w:rPr>
          <w:color w:val="000000" w:themeColor="text1"/>
          <w:vertAlign w:val="superscript"/>
        </w:rPr>
        <w:t>2</w:t>
      </w:r>
      <w:r w:rsidR="009A5777">
        <w:t xml:space="preserve">). At </w:t>
      </w:r>
      <w:r w:rsidR="009A5777">
        <w:rPr>
          <w:i/>
          <w:iCs/>
        </w:rPr>
        <w:t xml:space="preserve">T=15 </w:t>
      </w:r>
      <w:r w:rsidR="009A5777">
        <w:t>it was seen that Copper Oxide had a reduction of only 7.14%, where uncoated, Titania, and Copper-Titania coated borosilicate glass saw reductions of 65.22%, 70.69%, and 66.67% respectively (</w:t>
      </w:r>
      <w:r w:rsidR="00A03FCB">
        <w:fldChar w:fldCharType="begin"/>
      </w:r>
      <w:r w:rsidR="00A03FCB">
        <w:instrText xml:space="preserve"> REF _Ref166916323 \h </w:instrText>
      </w:r>
      <w:r w:rsidR="00A03FCB">
        <w:fldChar w:fldCharType="separate"/>
      </w:r>
      <w:r w:rsidR="00C336A5">
        <w:t xml:space="preserve">Figure </w:t>
      </w:r>
      <w:r w:rsidR="00C336A5">
        <w:rPr>
          <w:noProof/>
        </w:rPr>
        <w:t>22</w:t>
      </w:r>
      <w:r w:rsidR="00A03FCB">
        <w:fldChar w:fldCharType="end"/>
      </w:r>
      <w:r w:rsidR="009A5777">
        <w:t xml:space="preserve">). </w:t>
      </w:r>
      <w:r w:rsidR="00396ECE">
        <w:t xml:space="preserve">Much like the brushed steel variations against </w:t>
      </w:r>
      <w:r w:rsidR="00396ECE">
        <w:rPr>
          <w:i/>
          <w:iCs/>
        </w:rPr>
        <w:t>P. aeruginosa,</w:t>
      </w:r>
      <w:r w:rsidR="00396ECE">
        <w:t xml:space="preserve"> the glass variations also managed to have the average number of viable cells recovered reach 0 CFU on all coating types. For uncoated (</w:t>
      </w:r>
      <w:r w:rsidR="00A03FCB">
        <w:fldChar w:fldCharType="begin"/>
      </w:r>
      <w:r w:rsidR="00A03FCB">
        <w:instrText xml:space="preserve"> REF _Ref166916743 \h </w:instrText>
      </w:r>
      <w:r w:rsidR="00A03FCB">
        <w:fldChar w:fldCharType="separate"/>
      </w:r>
      <w:r w:rsidR="00C336A5">
        <w:t xml:space="preserve">Figure </w:t>
      </w:r>
      <w:r w:rsidR="00C336A5">
        <w:rPr>
          <w:noProof/>
        </w:rPr>
        <w:t>24</w:t>
      </w:r>
      <w:r w:rsidR="00A03FCB">
        <w:fldChar w:fldCharType="end"/>
      </w:r>
      <w:r w:rsidR="00A03FCB">
        <w:t>a</w:t>
      </w:r>
      <w:r w:rsidR="00396ECE">
        <w:t>) and Copper Oxide coated (</w:t>
      </w:r>
      <w:r w:rsidR="00A03FCB">
        <w:fldChar w:fldCharType="begin"/>
      </w:r>
      <w:r w:rsidR="00A03FCB">
        <w:instrText xml:space="preserve"> REF _Ref166916743 \h </w:instrText>
      </w:r>
      <w:r w:rsidR="00A03FCB">
        <w:fldChar w:fldCharType="separate"/>
      </w:r>
      <w:r w:rsidR="00C336A5">
        <w:t xml:space="preserve">Figure </w:t>
      </w:r>
      <w:r w:rsidR="00C336A5">
        <w:rPr>
          <w:noProof/>
        </w:rPr>
        <w:t>24</w:t>
      </w:r>
      <w:r w:rsidR="00A03FCB">
        <w:fldChar w:fldCharType="end"/>
      </w:r>
      <w:r w:rsidR="00A03FCB">
        <w:t>b</w:t>
      </w:r>
      <w:r w:rsidR="00396ECE">
        <w:t xml:space="preserve">) borosilicate glass </w:t>
      </w:r>
      <w:r w:rsidR="00396ECE">
        <w:lastRenderedPageBreak/>
        <w:t xml:space="preserve">this occurred at </w:t>
      </w:r>
      <w:r w:rsidR="00396ECE">
        <w:rPr>
          <w:i/>
          <w:iCs/>
        </w:rPr>
        <w:t xml:space="preserve">T=90, </w:t>
      </w:r>
      <w:r w:rsidR="00396ECE">
        <w:t>and for Titania (</w:t>
      </w:r>
      <w:r w:rsidR="00A03FCB">
        <w:fldChar w:fldCharType="begin"/>
      </w:r>
      <w:r w:rsidR="00A03FCB">
        <w:instrText xml:space="preserve"> REF _Ref166916743 \h </w:instrText>
      </w:r>
      <w:r w:rsidR="00A03FCB">
        <w:fldChar w:fldCharType="separate"/>
      </w:r>
      <w:r w:rsidR="00C336A5">
        <w:t xml:space="preserve">Figure </w:t>
      </w:r>
      <w:r w:rsidR="00C336A5">
        <w:rPr>
          <w:noProof/>
        </w:rPr>
        <w:t>24</w:t>
      </w:r>
      <w:r w:rsidR="00A03FCB">
        <w:fldChar w:fldCharType="end"/>
      </w:r>
      <w:r w:rsidR="00A03FCB">
        <w:t>c</w:t>
      </w:r>
      <w:r w:rsidR="00396ECE">
        <w:t xml:space="preserve">) and Copper-Titania coated </w:t>
      </w:r>
      <w:r w:rsidR="00065511">
        <w:t>(</w:t>
      </w:r>
      <w:r w:rsidR="00CE4CDD">
        <w:fldChar w:fldCharType="begin"/>
      </w:r>
      <w:r w:rsidR="00CE4CDD">
        <w:instrText xml:space="preserve"> REF _Ref166917147 \h </w:instrText>
      </w:r>
      <w:r w:rsidR="00CE4CDD">
        <w:fldChar w:fldCharType="separate"/>
      </w:r>
      <w:r w:rsidR="00CE4CDD">
        <w:t>Fig</w:t>
      </w:r>
      <w:r w:rsidR="00CE4CDD">
        <w:t>u</w:t>
      </w:r>
      <w:r w:rsidR="00CE4CDD">
        <w:t xml:space="preserve">re </w:t>
      </w:r>
      <w:r w:rsidR="00CE4CDD">
        <w:rPr>
          <w:noProof/>
        </w:rPr>
        <w:t>24</w:t>
      </w:r>
      <w:r w:rsidR="00CE4CDD">
        <w:fldChar w:fldCharType="end"/>
      </w:r>
      <w:r w:rsidR="00CE4CDD">
        <w:t>d</w:t>
      </w:r>
      <w:r w:rsidR="00065511">
        <w:t>)</w:t>
      </w:r>
      <w:commentRangeStart w:id="190"/>
      <w:commentRangeStart w:id="191"/>
      <w:r w:rsidR="00396ECE">
        <w:t xml:space="preserve"> </w:t>
      </w:r>
      <w:commentRangeEnd w:id="190"/>
      <w:r w:rsidR="003375C1">
        <w:rPr>
          <w:rStyle w:val="CommentReference"/>
        </w:rPr>
        <w:commentReference w:id="190"/>
      </w:r>
      <w:commentRangeEnd w:id="191"/>
      <w:r w:rsidR="00CE4CDD">
        <w:rPr>
          <w:rStyle w:val="CommentReference"/>
        </w:rPr>
        <w:commentReference w:id="191"/>
      </w:r>
      <w:r w:rsidR="00396ECE">
        <w:t xml:space="preserve">borosilicate glass this occurred at </w:t>
      </w:r>
      <w:r w:rsidR="00396ECE">
        <w:rPr>
          <w:i/>
          <w:iCs/>
        </w:rPr>
        <w:t xml:space="preserve">T=105. </w:t>
      </w:r>
      <w:r w:rsidR="00B2363D">
        <w:fldChar w:fldCharType="begin"/>
      </w:r>
      <w:r w:rsidR="00B2363D">
        <w:rPr>
          <w:i/>
          <w:iCs/>
        </w:rPr>
        <w:instrText xml:space="preserve"> REF _Ref160031299 \h </w:instrText>
      </w:r>
      <w:r w:rsidR="004B5929">
        <w:instrText xml:space="preserve"> \* MERGEFORMAT </w:instrText>
      </w:r>
      <w:r w:rsidR="00B2363D">
        <w:fldChar w:fldCharType="separate"/>
      </w:r>
      <w:r w:rsidR="00C336A5">
        <w:t xml:space="preserve">Table </w:t>
      </w:r>
      <w:r w:rsidR="00C336A5">
        <w:rPr>
          <w:noProof/>
        </w:rPr>
        <w:t>11</w:t>
      </w:r>
      <w:r w:rsidR="00C336A5">
        <w:t xml:space="preserve"> Results m</w:t>
      </w:r>
      <w:r w:rsidR="00C336A5" w:rsidRPr="005558A0">
        <w:t>atrix of p-values from One-Tailed Mann-Whitney analysis of each Coated Surface on B</w:t>
      </w:r>
      <w:r w:rsidR="00C336A5">
        <w:t>orosilicate Glass</w:t>
      </w:r>
      <w:r w:rsidR="00C336A5" w:rsidRPr="005558A0">
        <w:t xml:space="preserve"> against </w:t>
      </w:r>
      <w:r w:rsidR="00C336A5">
        <w:t>P. aeruginosa</w:t>
      </w:r>
      <w:r w:rsidR="00B2363D">
        <w:fldChar w:fldCharType="end"/>
      </w:r>
      <w:r w:rsidR="00B2363D">
        <w:t xml:space="preserve"> </w:t>
      </w:r>
      <w:r w:rsidR="00396ECE" w:rsidRPr="00396ECE">
        <w:t>shows t</w:t>
      </w:r>
      <w:r w:rsidR="00396ECE">
        <w:t>hat</w:t>
      </w:r>
      <w:r w:rsidR="00396ECE" w:rsidRPr="00396ECE">
        <w:t xml:space="preserve"> </w:t>
      </w:r>
      <w:r w:rsidR="00396ECE">
        <w:t xml:space="preserve">Mann-Whitney analysis identified a significant difference between Titania and Copper-Titania coated borosilicate glass against </w:t>
      </w:r>
      <w:r w:rsidR="00396ECE">
        <w:rPr>
          <w:i/>
          <w:iCs/>
        </w:rPr>
        <w:t xml:space="preserve">P. aeruginosa </w:t>
      </w:r>
      <w:r w:rsidR="00396ECE">
        <w:t>(</w:t>
      </w:r>
      <w:r w:rsidR="00396ECE">
        <w:rPr>
          <w:i/>
          <w:iCs/>
        </w:rPr>
        <w:t>p=0.04648</w:t>
      </w:r>
      <w:r w:rsidR="00396ECE">
        <w:t>), however this was determined not to be significant by Kruskal-Wallis with Dunn post-hoc analysis (</w:t>
      </w:r>
      <w:r w:rsidR="00396ECE">
        <w:rPr>
          <w:i/>
          <w:iCs/>
        </w:rPr>
        <w:t>p=0.09053</w:t>
      </w:r>
      <w:r w:rsidR="00396ECE">
        <w:t>)</w:t>
      </w:r>
      <w:r w:rsidR="00396ECE">
        <w:rPr>
          <w:i/>
          <w:iCs/>
        </w:rPr>
        <w:t>.</w:t>
      </w:r>
    </w:p>
    <w:p w14:paraId="533F2EA8" w14:textId="77777777" w:rsidR="00A03FCB" w:rsidRDefault="00A03FCB" w:rsidP="004B5929">
      <w:pPr>
        <w:spacing w:line="360" w:lineRule="auto"/>
        <w:rPr>
          <w:i/>
          <w:iCs/>
        </w:rPr>
        <w:sectPr w:rsidR="00A03FCB" w:rsidSect="00F277E1">
          <w:pgSz w:w="11900" w:h="16840"/>
          <w:pgMar w:top="1440" w:right="1440" w:bottom="1440" w:left="1440" w:header="708" w:footer="708" w:gutter="0"/>
          <w:cols w:space="708"/>
          <w:docGrid w:linePitch="360"/>
        </w:sectPr>
      </w:pPr>
    </w:p>
    <w:p w14:paraId="7EB079D7" w14:textId="74395D3A" w:rsidR="00A03FCB" w:rsidRPr="00396ECE" w:rsidRDefault="00A03FCB" w:rsidP="004B5929">
      <w:pPr>
        <w:spacing w:line="360" w:lineRule="auto"/>
        <w:rPr>
          <w:i/>
          <w:iCs/>
        </w:rPr>
      </w:pPr>
      <w:r>
        <w:rPr>
          <w:i/>
          <w:iCs/>
          <w:noProof/>
          <w14:ligatures w14:val="standardContextual"/>
        </w:rPr>
        <w:lastRenderedPageBreak/>
        <w:drawing>
          <wp:inline distT="0" distB="0" distL="0" distR="0" wp14:anchorId="57BA763A" wp14:editId="60C593A5">
            <wp:extent cx="8864600" cy="4958080"/>
            <wp:effectExtent l="0" t="0" r="0" b="0"/>
            <wp:docPr id="102463871" name="Picture 102463871"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3871" name="Picture 2" descr="A collage of graph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8864600" cy="4958080"/>
                    </a:xfrm>
                    <a:prstGeom prst="rect">
                      <a:avLst/>
                    </a:prstGeom>
                  </pic:spPr>
                </pic:pic>
              </a:graphicData>
            </a:graphic>
          </wp:inline>
        </w:drawing>
      </w:r>
    </w:p>
    <w:p w14:paraId="6945EDF4" w14:textId="29DD9BEC" w:rsidR="00A03FCB" w:rsidRDefault="00A03FCB" w:rsidP="00A03FCB">
      <w:pPr>
        <w:pStyle w:val="Caption"/>
        <w:sectPr w:rsidR="00A03FCB" w:rsidSect="00F277E1">
          <w:pgSz w:w="16840" w:h="11900" w:orient="landscape"/>
          <w:pgMar w:top="1440" w:right="1440" w:bottom="1440" w:left="1440" w:header="708" w:footer="708" w:gutter="0"/>
          <w:cols w:space="708"/>
          <w:docGrid w:linePitch="360"/>
        </w:sectPr>
      </w:pPr>
      <w:bookmarkStart w:id="192" w:name="_Ref166916743"/>
      <w:r>
        <w:t xml:space="preserve">Figure </w:t>
      </w:r>
      <w:r>
        <w:fldChar w:fldCharType="begin"/>
      </w:r>
      <w:r>
        <w:instrText xml:space="preserve"> SEQ Figure \* ARABIC </w:instrText>
      </w:r>
      <w:r>
        <w:fldChar w:fldCharType="separate"/>
      </w:r>
      <w:r w:rsidR="00FA3F32">
        <w:rPr>
          <w:noProof/>
        </w:rPr>
        <w:t>22</w:t>
      </w:r>
      <w:r>
        <w:rPr>
          <w:noProof/>
        </w:rPr>
        <w:fldChar w:fldCharType="end"/>
      </w:r>
      <w:bookmarkEnd w:id="192"/>
      <w:r>
        <w:t xml:space="preserve"> Results showing the average survival rates of P. aeruginosa on a) uncoated Borosilicate Glass, b) CuO coated Borosilicate Glass, c) TiO coated Borosilicate Glass, d) CuO + TiO coated Borosilicate Glass. T=0 starts once the surface has been removed from the inoculated agar following touch contact. Error Bars represent Standard Deviation</w:t>
      </w:r>
      <w:r w:rsidR="00FA3F32">
        <w:t xml:space="preserve"> (</w:t>
      </w:r>
      <w:r w:rsidR="00FA3F32" w:rsidRPr="00FA3F32">
        <w:rPr>
          <w:highlight w:val="yellow"/>
        </w:rPr>
        <w:t>SD calculated using 3 replicates of each data point</w:t>
      </w:r>
      <w:r w:rsidR="00FA3F32">
        <w:t>)</w:t>
      </w:r>
      <w:r>
        <w:t>.</w:t>
      </w:r>
    </w:p>
    <w:p w14:paraId="1549EE4A" w14:textId="77777777" w:rsidR="00A03FCB" w:rsidRDefault="00A03FCB" w:rsidP="002B52D9"/>
    <w:p w14:paraId="6BCFD272" w14:textId="30149A51" w:rsidR="000B0312" w:rsidRDefault="00396ECE" w:rsidP="000B0312">
      <w:r w:rsidRPr="00396ECE">
        <w:rPr>
          <w:noProof/>
        </w:rPr>
        <w:drawing>
          <wp:inline distT="0" distB="0" distL="0" distR="0" wp14:anchorId="2170D51E" wp14:editId="2E5EB03E">
            <wp:extent cx="5727700" cy="2642235"/>
            <wp:effectExtent l="0" t="0" r="6350" b="5715"/>
            <wp:docPr id="1488017455" name="Chart 1">
              <a:extLst xmlns:a="http://schemas.openxmlformats.org/drawingml/2006/main">
                <a:ext uri="{FF2B5EF4-FFF2-40B4-BE49-F238E27FC236}">
                  <a16:creationId xmlns:a16="http://schemas.microsoft.com/office/drawing/2014/main" id="{65F7E24E-8840-DE27-2175-0237F7CE4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3117313" w14:textId="77777777" w:rsidR="00FA3F32" w:rsidRDefault="00396ECE" w:rsidP="00FA3F32">
      <w:pPr>
        <w:pStyle w:val="Caption"/>
      </w:pPr>
      <w:bookmarkStart w:id="193" w:name="_Ref160031279"/>
      <w:r>
        <w:t xml:space="preserve">Figure </w:t>
      </w:r>
      <w:r>
        <w:fldChar w:fldCharType="begin"/>
      </w:r>
      <w:r>
        <w:instrText xml:space="preserve"> SEQ Figure \* ARABIC </w:instrText>
      </w:r>
      <w:r>
        <w:fldChar w:fldCharType="separate"/>
      </w:r>
      <w:r w:rsidR="00FA3F32">
        <w:rPr>
          <w:noProof/>
        </w:rPr>
        <w:t>23</w:t>
      </w:r>
      <w:r>
        <w:rPr>
          <w:noProof/>
        </w:rPr>
        <w:fldChar w:fldCharType="end"/>
      </w:r>
      <w:bookmarkEnd w:id="193"/>
      <w:r>
        <w:t xml:space="preserve"> </w:t>
      </w:r>
      <w:r w:rsidRPr="00EE1483">
        <w:t>Percentage change in P. aeruginosa recovered from coated borosilicate glass variants after 15 and 30 minutes of exposure. Positive percentage represents the increase in recovered cells compared to that recovered at the previous timepoint.</w:t>
      </w:r>
      <w:r w:rsidR="00FA3F32">
        <w:t xml:space="preserve"> </w:t>
      </w:r>
      <w:r w:rsidR="00FA3F32" w:rsidRPr="00FA3F32">
        <w:rPr>
          <w:highlight w:val="yellow"/>
        </w:rPr>
        <w:t>Negative bars represent uncoated variant.</w:t>
      </w:r>
    </w:p>
    <w:p w14:paraId="4EF3D420" w14:textId="6F786835" w:rsidR="00396ECE" w:rsidRDefault="00396ECE" w:rsidP="00396ECE">
      <w:pPr>
        <w:pStyle w:val="Caption"/>
      </w:pPr>
    </w:p>
    <w:p w14:paraId="0232448A" w14:textId="77777777" w:rsidR="00B2363D" w:rsidRDefault="00B2363D" w:rsidP="00B2363D"/>
    <w:p w14:paraId="073CB81E" w14:textId="77777777" w:rsidR="00A03FCB" w:rsidRDefault="00A03FCB" w:rsidP="00B2363D"/>
    <w:p w14:paraId="2CFA1262" w14:textId="3C421524" w:rsidR="00B2363D" w:rsidRDefault="00B2363D" w:rsidP="00B2363D">
      <w:pPr>
        <w:pStyle w:val="Caption"/>
      </w:pPr>
      <w:bookmarkStart w:id="194" w:name="_Ref160031299"/>
      <w:bookmarkStart w:id="195" w:name="_Toc173830874"/>
      <w:r>
        <w:t xml:space="preserve">Table </w:t>
      </w:r>
      <w:r w:rsidR="009F448A">
        <w:fldChar w:fldCharType="begin"/>
      </w:r>
      <w:r w:rsidR="009F448A">
        <w:instrText xml:space="preserve"> STYLEREF 1 \s </w:instrText>
      </w:r>
      <w:r w:rsidR="009F448A">
        <w:fldChar w:fldCharType="separate"/>
      </w:r>
      <w:r w:rsidR="009F448A">
        <w:rPr>
          <w:noProof/>
        </w:rPr>
        <w:t>4</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10</w:t>
      </w:r>
      <w:r w:rsidR="009F448A">
        <w:fldChar w:fldCharType="end"/>
      </w:r>
      <w:r>
        <w:t xml:space="preserve"> Results m</w:t>
      </w:r>
      <w:r w:rsidRPr="005558A0">
        <w:t>atrix of p-values from One-Tailed Mann-Whitney analysis of each Coated Surface on B</w:t>
      </w:r>
      <w:r>
        <w:t>orosilicate Glass</w:t>
      </w:r>
      <w:r w:rsidRPr="005558A0">
        <w:t xml:space="preserve"> against </w:t>
      </w:r>
      <w:r>
        <w:t>P. aeruginosa</w:t>
      </w:r>
      <w:bookmarkEnd w:id="194"/>
      <w:bookmarkEnd w:id="195"/>
    </w:p>
    <w:tbl>
      <w:tblPr>
        <w:tblStyle w:val="TableGrid"/>
        <w:tblW w:w="0" w:type="auto"/>
        <w:tblLook w:val="04A0" w:firstRow="1" w:lastRow="0" w:firstColumn="1" w:lastColumn="0" w:noHBand="0" w:noVBand="1"/>
      </w:tblPr>
      <w:tblGrid>
        <w:gridCol w:w="2093"/>
        <w:gridCol w:w="1559"/>
        <w:gridCol w:w="1843"/>
        <w:gridCol w:w="1559"/>
      </w:tblGrid>
      <w:tr w:rsidR="00B2363D" w14:paraId="068A2655" w14:textId="77777777" w:rsidTr="007E6E1D">
        <w:tc>
          <w:tcPr>
            <w:tcW w:w="2093" w:type="dxa"/>
            <w:tcBorders>
              <w:top w:val="nil"/>
              <w:left w:val="nil"/>
              <w:bottom w:val="single" w:sz="4" w:space="0" w:color="auto"/>
              <w:right w:val="nil"/>
            </w:tcBorders>
          </w:tcPr>
          <w:p w14:paraId="10A006EE" w14:textId="77777777" w:rsidR="00B2363D" w:rsidRDefault="00B2363D" w:rsidP="007E6E1D"/>
        </w:tc>
        <w:tc>
          <w:tcPr>
            <w:tcW w:w="1559" w:type="dxa"/>
            <w:tcBorders>
              <w:top w:val="nil"/>
              <w:left w:val="nil"/>
              <w:bottom w:val="single" w:sz="4" w:space="0" w:color="auto"/>
              <w:right w:val="nil"/>
            </w:tcBorders>
          </w:tcPr>
          <w:p w14:paraId="66369D51" w14:textId="77777777" w:rsidR="00B2363D" w:rsidRDefault="00B2363D" w:rsidP="007E6E1D">
            <w:r>
              <w:t>Negative</w:t>
            </w:r>
          </w:p>
        </w:tc>
        <w:tc>
          <w:tcPr>
            <w:tcW w:w="1843" w:type="dxa"/>
            <w:tcBorders>
              <w:top w:val="nil"/>
              <w:left w:val="nil"/>
              <w:bottom w:val="nil"/>
              <w:right w:val="nil"/>
            </w:tcBorders>
          </w:tcPr>
          <w:p w14:paraId="583E29DB" w14:textId="77777777" w:rsidR="00B2363D" w:rsidRDefault="00B2363D" w:rsidP="007E6E1D"/>
        </w:tc>
        <w:tc>
          <w:tcPr>
            <w:tcW w:w="1559" w:type="dxa"/>
            <w:tcBorders>
              <w:top w:val="nil"/>
              <w:left w:val="nil"/>
              <w:bottom w:val="nil"/>
              <w:right w:val="nil"/>
            </w:tcBorders>
          </w:tcPr>
          <w:p w14:paraId="63D892F1" w14:textId="77777777" w:rsidR="00B2363D" w:rsidRDefault="00B2363D" w:rsidP="007E6E1D"/>
        </w:tc>
      </w:tr>
      <w:tr w:rsidR="00B2363D" w14:paraId="63985B63" w14:textId="77777777" w:rsidTr="007E6E1D">
        <w:tc>
          <w:tcPr>
            <w:tcW w:w="2093" w:type="dxa"/>
            <w:tcBorders>
              <w:bottom w:val="nil"/>
            </w:tcBorders>
          </w:tcPr>
          <w:p w14:paraId="7CED4B3D" w14:textId="77777777" w:rsidR="00B2363D" w:rsidRDefault="00B2363D" w:rsidP="007E6E1D">
            <w:r>
              <w:t>Copper Oxide</w:t>
            </w:r>
          </w:p>
        </w:tc>
        <w:tc>
          <w:tcPr>
            <w:tcW w:w="1559" w:type="dxa"/>
            <w:tcBorders>
              <w:bottom w:val="nil"/>
            </w:tcBorders>
            <w:vAlign w:val="bottom"/>
          </w:tcPr>
          <w:p w14:paraId="366C647D" w14:textId="77777777" w:rsidR="00B2363D" w:rsidRDefault="00B2363D" w:rsidP="007E6E1D">
            <w:r>
              <w:rPr>
                <w:rFonts w:ascii="Aptos Narrow" w:hAnsi="Aptos Narrow"/>
                <w:color w:val="000000"/>
              </w:rPr>
              <w:t>0.44828</w:t>
            </w:r>
          </w:p>
        </w:tc>
        <w:tc>
          <w:tcPr>
            <w:tcW w:w="1843" w:type="dxa"/>
            <w:tcBorders>
              <w:top w:val="nil"/>
              <w:right w:val="nil"/>
            </w:tcBorders>
            <w:vAlign w:val="bottom"/>
          </w:tcPr>
          <w:p w14:paraId="7757D6AA" w14:textId="77777777" w:rsidR="00B2363D" w:rsidRDefault="00B2363D" w:rsidP="007E6E1D">
            <w:r>
              <w:rPr>
                <w:rFonts w:ascii="Aptos Narrow" w:hAnsi="Aptos Narrow"/>
                <w:color w:val="000000"/>
              </w:rPr>
              <w:t> Copper Oxide</w:t>
            </w:r>
          </w:p>
        </w:tc>
        <w:tc>
          <w:tcPr>
            <w:tcW w:w="1559" w:type="dxa"/>
            <w:tcBorders>
              <w:top w:val="nil"/>
              <w:left w:val="nil"/>
              <w:bottom w:val="nil"/>
              <w:right w:val="nil"/>
            </w:tcBorders>
            <w:vAlign w:val="bottom"/>
          </w:tcPr>
          <w:p w14:paraId="7FD32DFE" w14:textId="77777777" w:rsidR="00B2363D" w:rsidRDefault="00B2363D" w:rsidP="007E6E1D"/>
        </w:tc>
      </w:tr>
      <w:tr w:rsidR="00B2363D" w14:paraId="055EE7E9" w14:textId="77777777" w:rsidTr="007E6E1D">
        <w:tc>
          <w:tcPr>
            <w:tcW w:w="2093" w:type="dxa"/>
            <w:tcBorders>
              <w:top w:val="nil"/>
              <w:bottom w:val="nil"/>
            </w:tcBorders>
          </w:tcPr>
          <w:p w14:paraId="66F6D761" w14:textId="77777777" w:rsidR="00B2363D" w:rsidRDefault="00B2363D" w:rsidP="007E6E1D">
            <w:r>
              <w:t>Titania</w:t>
            </w:r>
          </w:p>
        </w:tc>
        <w:tc>
          <w:tcPr>
            <w:tcW w:w="1559" w:type="dxa"/>
            <w:tcBorders>
              <w:top w:val="nil"/>
              <w:bottom w:val="nil"/>
              <w:right w:val="nil"/>
            </w:tcBorders>
            <w:vAlign w:val="bottom"/>
          </w:tcPr>
          <w:p w14:paraId="26B18C17" w14:textId="77777777" w:rsidR="00B2363D" w:rsidRDefault="00B2363D" w:rsidP="007E6E1D">
            <w:r>
              <w:rPr>
                <w:rFonts w:ascii="Aptos Narrow" w:hAnsi="Aptos Narrow"/>
                <w:color w:val="000000"/>
              </w:rPr>
              <w:t>0.21476</w:t>
            </w:r>
          </w:p>
        </w:tc>
        <w:tc>
          <w:tcPr>
            <w:tcW w:w="1843" w:type="dxa"/>
            <w:tcBorders>
              <w:left w:val="nil"/>
              <w:bottom w:val="nil"/>
            </w:tcBorders>
            <w:vAlign w:val="bottom"/>
          </w:tcPr>
          <w:p w14:paraId="04581EC2" w14:textId="77777777" w:rsidR="00B2363D" w:rsidRPr="0031343A" w:rsidRDefault="00B2363D" w:rsidP="007E6E1D">
            <w:pPr>
              <w:rPr>
                <w:color w:val="FF0000"/>
              </w:rPr>
            </w:pPr>
            <w:r>
              <w:rPr>
                <w:rFonts w:ascii="Aptos Narrow" w:hAnsi="Aptos Narrow"/>
                <w:color w:val="000000"/>
              </w:rPr>
              <w:t>0.09342</w:t>
            </w:r>
          </w:p>
        </w:tc>
        <w:tc>
          <w:tcPr>
            <w:tcW w:w="1559" w:type="dxa"/>
            <w:tcBorders>
              <w:top w:val="nil"/>
              <w:right w:val="nil"/>
            </w:tcBorders>
            <w:vAlign w:val="bottom"/>
          </w:tcPr>
          <w:p w14:paraId="43A0A822" w14:textId="77777777" w:rsidR="00B2363D" w:rsidRDefault="00B2363D" w:rsidP="007E6E1D">
            <w:r>
              <w:rPr>
                <w:rFonts w:ascii="Aptos Narrow" w:hAnsi="Aptos Narrow"/>
                <w:color w:val="000000"/>
              </w:rPr>
              <w:t> Titania</w:t>
            </w:r>
          </w:p>
        </w:tc>
      </w:tr>
      <w:tr w:rsidR="00B2363D" w14:paraId="12DBCB34" w14:textId="77777777" w:rsidTr="007E6E1D">
        <w:tc>
          <w:tcPr>
            <w:tcW w:w="2093" w:type="dxa"/>
            <w:tcBorders>
              <w:top w:val="nil"/>
            </w:tcBorders>
          </w:tcPr>
          <w:p w14:paraId="24F39B08" w14:textId="77777777" w:rsidR="00B2363D" w:rsidRDefault="00B2363D" w:rsidP="007E6E1D">
            <w:r>
              <w:t>Copper Titania Mix</w:t>
            </w:r>
          </w:p>
        </w:tc>
        <w:tc>
          <w:tcPr>
            <w:tcW w:w="1559" w:type="dxa"/>
            <w:tcBorders>
              <w:top w:val="nil"/>
              <w:right w:val="nil"/>
            </w:tcBorders>
            <w:vAlign w:val="bottom"/>
          </w:tcPr>
          <w:p w14:paraId="308F3D07" w14:textId="77777777" w:rsidR="00B2363D" w:rsidRDefault="00B2363D" w:rsidP="007E6E1D">
            <w:r>
              <w:rPr>
                <w:rFonts w:ascii="Aptos Narrow" w:hAnsi="Aptos Narrow"/>
                <w:color w:val="000000"/>
              </w:rPr>
              <w:t>0.32997</w:t>
            </w:r>
          </w:p>
        </w:tc>
        <w:tc>
          <w:tcPr>
            <w:tcW w:w="1843" w:type="dxa"/>
            <w:tcBorders>
              <w:top w:val="nil"/>
              <w:left w:val="nil"/>
              <w:right w:val="nil"/>
            </w:tcBorders>
            <w:vAlign w:val="bottom"/>
          </w:tcPr>
          <w:p w14:paraId="0224F516" w14:textId="77777777" w:rsidR="00B2363D" w:rsidRDefault="00B2363D" w:rsidP="007E6E1D">
            <w:r>
              <w:rPr>
                <w:rFonts w:ascii="Aptos Narrow" w:hAnsi="Aptos Narrow"/>
                <w:color w:val="000000"/>
              </w:rPr>
              <w:t>0.34458</w:t>
            </w:r>
          </w:p>
        </w:tc>
        <w:tc>
          <w:tcPr>
            <w:tcW w:w="1559" w:type="dxa"/>
            <w:tcBorders>
              <w:left w:val="nil"/>
            </w:tcBorders>
            <w:vAlign w:val="bottom"/>
          </w:tcPr>
          <w:p w14:paraId="5EDB01AA" w14:textId="77777777" w:rsidR="00B2363D" w:rsidRPr="0031343A" w:rsidRDefault="00B2363D" w:rsidP="007E6E1D">
            <w:pPr>
              <w:rPr>
                <w:rFonts w:ascii="Aptos Narrow" w:hAnsi="Aptos Narrow"/>
                <w:color w:val="000000"/>
              </w:rPr>
            </w:pPr>
            <w:r>
              <w:rPr>
                <w:rFonts w:ascii="Aptos Narrow" w:hAnsi="Aptos Narrow"/>
                <w:color w:val="000000"/>
              </w:rPr>
              <w:t>0.04648*</w:t>
            </w:r>
          </w:p>
        </w:tc>
      </w:tr>
    </w:tbl>
    <w:p w14:paraId="150F3859" w14:textId="77777777" w:rsidR="00B2363D" w:rsidRDefault="00B2363D" w:rsidP="00B2363D">
      <w:pPr>
        <w:rPr>
          <w:b/>
          <w:bCs/>
          <w:i/>
          <w:iCs/>
          <w:sz w:val="20"/>
          <w:szCs w:val="20"/>
        </w:rPr>
      </w:pPr>
      <w:r>
        <w:rPr>
          <w:b/>
          <w:bCs/>
          <w:i/>
          <w:iCs/>
          <w:sz w:val="20"/>
          <w:szCs w:val="20"/>
        </w:rPr>
        <w:t xml:space="preserve">* </w:t>
      </w:r>
      <w:r w:rsidRPr="00D67E1F">
        <w:rPr>
          <w:b/>
          <w:bCs/>
          <w:i/>
          <w:iCs/>
          <w:sz w:val="20"/>
          <w:szCs w:val="20"/>
        </w:rPr>
        <w:t>p&lt;.05 indicates significance.</w:t>
      </w:r>
    </w:p>
    <w:p w14:paraId="0A1402A7" w14:textId="77777777" w:rsidR="004B5929" w:rsidRDefault="004B5929" w:rsidP="00B2363D"/>
    <w:p w14:paraId="47CC5C3D" w14:textId="77777777" w:rsidR="00A03FCB" w:rsidRDefault="00A03FCB" w:rsidP="00B2363D"/>
    <w:p w14:paraId="177AA68E" w14:textId="77777777" w:rsidR="00A03FCB" w:rsidRDefault="00A03FCB" w:rsidP="00B2363D"/>
    <w:p w14:paraId="5B608FFF" w14:textId="77777777" w:rsidR="00A03FCB" w:rsidRDefault="00A03FCB" w:rsidP="00B2363D"/>
    <w:p w14:paraId="4AA2EEAA" w14:textId="77777777" w:rsidR="00A03FCB" w:rsidRDefault="00A03FCB" w:rsidP="00B2363D"/>
    <w:p w14:paraId="1E5540A3" w14:textId="77777777" w:rsidR="00A03FCB" w:rsidRDefault="00A03FCB" w:rsidP="00B2363D"/>
    <w:p w14:paraId="7B767943" w14:textId="77777777" w:rsidR="00A03FCB" w:rsidRDefault="00A03FCB" w:rsidP="00B2363D"/>
    <w:p w14:paraId="0CB2451C" w14:textId="77777777" w:rsidR="00A03FCB" w:rsidRDefault="00A03FCB" w:rsidP="00B2363D"/>
    <w:p w14:paraId="00A641B3" w14:textId="77777777" w:rsidR="00A03FCB" w:rsidRDefault="00A03FCB" w:rsidP="00B2363D"/>
    <w:p w14:paraId="1433D111" w14:textId="77777777" w:rsidR="00A03FCB" w:rsidRDefault="00A03FCB" w:rsidP="00B2363D"/>
    <w:p w14:paraId="42F274AA" w14:textId="77777777" w:rsidR="00A03FCB" w:rsidRDefault="00A03FCB" w:rsidP="00B2363D"/>
    <w:p w14:paraId="43158941" w14:textId="77777777" w:rsidR="00A03FCB" w:rsidRDefault="00A03FCB" w:rsidP="00B2363D"/>
    <w:p w14:paraId="185FC212" w14:textId="77777777" w:rsidR="00A03FCB" w:rsidRDefault="00A03FCB" w:rsidP="00B2363D"/>
    <w:p w14:paraId="4DD0B880" w14:textId="77777777" w:rsidR="00A03FCB" w:rsidRDefault="00A03FCB" w:rsidP="00B2363D"/>
    <w:p w14:paraId="32A1D8E1" w14:textId="77777777" w:rsidR="00A03FCB" w:rsidRDefault="00A03FCB" w:rsidP="00B2363D"/>
    <w:p w14:paraId="46BFEB3C" w14:textId="77777777" w:rsidR="00A03FCB" w:rsidRDefault="00A03FCB" w:rsidP="00B2363D"/>
    <w:p w14:paraId="43690EA9" w14:textId="77777777" w:rsidR="00A03FCB" w:rsidRDefault="00A03FCB" w:rsidP="00B2363D"/>
    <w:p w14:paraId="12711B17" w14:textId="77777777" w:rsidR="00A03FCB" w:rsidRDefault="00A03FCB" w:rsidP="00B2363D"/>
    <w:p w14:paraId="3D17122F" w14:textId="77777777" w:rsidR="004B5929" w:rsidRPr="00B2363D" w:rsidRDefault="004B5929" w:rsidP="00B2363D"/>
    <w:p w14:paraId="6013D878" w14:textId="3730095E" w:rsidR="003141B3" w:rsidRDefault="003141B3" w:rsidP="00287D08">
      <w:pPr>
        <w:pStyle w:val="Heading3"/>
        <w:numPr>
          <w:ilvl w:val="2"/>
          <w:numId w:val="54"/>
        </w:numPr>
        <w:rPr>
          <w:i/>
          <w:iCs/>
        </w:rPr>
      </w:pPr>
      <w:bookmarkStart w:id="196" w:name="_Toc176855938"/>
      <w:r>
        <w:rPr>
          <w:i/>
          <w:iCs/>
        </w:rPr>
        <w:t>E. cloacae</w:t>
      </w:r>
      <w:r w:rsidR="004A4327">
        <w:rPr>
          <w:i/>
          <w:iCs/>
        </w:rPr>
        <w:t xml:space="preserve"> </w:t>
      </w:r>
      <w:r w:rsidR="004A4327" w:rsidRPr="003375C1">
        <w:rPr>
          <w:rPrChange w:id="197" w:author="M.Alejandra Diaz De Rienzo" w:date="2024-09-04T15:54:00Z" w16du:dateUtc="2024-09-04T14:54:00Z">
            <w:rPr>
              <w:i/>
              <w:iCs/>
            </w:rPr>
          </w:rPrChange>
        </w:rPr>
        <w:t>(ATCC 13047)</w:t>
      </w:r>
      <w:bookmarkEnd w:id="196"/>
    </w:p>
    <w:p w14:paraId="794B79CC" w14:textId="77777777" w:rsidR="000F7F6A" w:rsidRDefault="000F7F6A" w:rsidP="000F7F6A"/>
    <w:p w14:paraId="2E9CE976" w14:textId="7444DF03" w:rsidR="000F7F6A" w:rsidRPr="00FF3921" w:rsidRDefault="000F7F6A" w:rsidP="004B5929">
      <w:pPr>
        <w:spacing w:line="360" w:lineRule="auto"/>
      </w:pPr>
      <w:r>
        <w:t xml:space="preserve">The immediate transfer results of </w:t>
      </w:r>
      <w:r>
        <w:rPr>
          <w:i/>
          <w:iCs/>
        </w:rPr>
        <w:t xml:space="preserve">E. cloacae </w:t>
      </w:r>
      <w:r>
        <w:t xml:space="preserve">on brushed steel gave varied results. At </w:t>
      </w:r>
      <w:r>
        <w:rPr>
          <w:i/>
          <w:iCs/>
        </w:rPr>
        <w:t xml:space="preserve">T=0 </w:t>
      </w:r>
      <w:r>
        <w:t>uncoated</w:t>
      </w:r>
      <w:r w:rsidR="00980F60">
        <w:t xml:space="preserve"> (</w:t>
      </w:r>
      <w:r w:rsidR="00A03FCB">
        <w:fldChar w:fldCharType="begin"/>
      </w:r>
      <w:r w:rsidR="00A03FCB">
        <w:instrText xml:space="preserve"> REF _Ref166917147 \h </w:instrText>
      </w:r>
      <w:r w:rsidR="00A03FCB">
        <w:fldChar w:fldCharType="separate"/>
      </w:r>
      <w:r w:rsidR="00C336A5">
        <w:t xml:space="preserve">Figure </w:t>
      </w:r>
      <w:r w:rsidR="00C336A5">
        <w:rPr>
          <w:noProof/>
        </w:rPr>
        <w:t>26</w:t>
      </w:r>
      <w:r w:rsidR="00A03FCB">
        <w:fldChar w:fldCharType="end"/>
      </w:r>
      <w:r w:rsidR="00A03FCB">
        <w:t>a</w:t>
      </w:r>
      <w:r w:rsidR="00980F60">
        <w:t>)</w:t>
      </w:r>
      <w:r>
        <w:t xml:space="preserve"> </w:t>
      </w:r>
      <w:r w:rsidR="007631F0">
        <w:t>brushed steel transferred an average of 811 viable CFU (</w:t>
      </w:r>
      <w:r w:rsidR="00FF3921">
        <w:t xml:space="preserve">2.030.06 </w:t>
      </w:r>
      <w:r w:rsidR="00FF3921">
        <w:rPr>
          <w:color w:val="000000" w:themeColor="text1"/>
        </w:rPr>
        <w:t>CFU/mm</w:t>
      </w:r>
      <w:r w:rsidR="00FF3921">
        <w:rPr>
          <w:color w:val="000000" w:themeColor="text1"/>
          <w:vertAlign w:val="superscript"/>
        </w:rPr>
        <w:t>2</w:t>
      </w:r>
      <w:r w:rsidR="007631F0">
        <w:t xml:space="preserve">), Copper Oxide </w:t>
      </w:r>
      <w:r w:rsidR="00980F60">
        <w:t>(</w:t>
      </w:r>
      <w:r w:rsidR="00A03FCB">
        <w:fldChar w:fldCharType="begin"/>
      </w:r>
      <w:r w:rsidR="00A03FCB">
        <w:instrText xml:space="preserve"> REF _Ref166917147 \h </w:instrText>
      </w:r>
      <w:r w:rsidR="00A03FCB">
        <w:fldChar w:fldCharType="separate"/>
      </w:r>
      <w:r w:rsidR="00C336A5">
        <w:t xml:space="preserve">Figure </w:t>
      </w:r>
      <w:r w:rsidR="00C336A5">
        <w:rPr>
          <w:noProof/>
        </w:rPr>
        <w:t>26</w:t>
      </w:r>
      <w:r w:rsidR="00A03FCB">
        <w:fldChar w:fldCharType="end"/>
      </w:r>
      <w:r w:rsidR="00A03FCB">
        <w:t>b</w:t>
      </w:r>
      <w:r w:rsidR="00980F60">
        <w:t xml:space="preserve">) </w:t>
      </w:r>
      <w:r w:rsidR="007631F0">
        <w:t>transferred an average of 635.33 viable CFU (</w:t>
      </w:r>
      <w:r w:rsidR="00FF3921">
        <w:t xml:space="preserve">1.590.06 </w:t>
      </w:r>
      <w:r w:rsidR="00FF3921">
        <w:rPr>
          <w:color w:val="000000" w:themeColor="text1"/>
        </w:rPr>
        <w:t>CFU/mm</w:t>
      </w:r>
      <w:r w:rsidR="00FF3921">
        <w:rPr>
          <w:color w:val="000000" w:themeColor="text1"/>
          <w:vertAlign w:val="superscript"/>
        </w:rPr>
        <w:t>2</w:t>
      </w:r>
      <w:r w:rsidR="007631F0">
        <w:t xml:space="preserve">), Titania </w:t>
      </w:r>
      <w:r w:rsidR="00980F60">
        <w:t>(</w:t>
      </w:r>
      <w:r w:rsidR="00A03FCB">
        <w:fldChar w:fldCharType="begin"/>
      </w:r>
      <w:r w:rsidR="00A03FCB">
        <w:instrText xml:space="preserve"> REF _Ref166917147 \h </w:instrText>
      </w:r>
      <w:r w:rsidR="00A03FCB">
        <w:fldChar w:fldCharType="separate"/>
      </w:r>
      <w:r w:rsidR="00C336A5">
        <w:t xml:space="preserve">Figure </w:t>
      </w:r>
      <w:r w:rsidR="00C336A5">
        <w:rPr>
          <w:noProof/>
        </w:rPr>
        <w:t>26</w:t>
      </w:r>
      <w:r w:rsidR="00A03FCB">
        <w:fldChar w:fldCharType="end"/>
      </w:r>
      <w:r w:rsidR="00A03FCB">
        <w:t>c</w:t>
      </w:r>
      <w:r w:rsidR="00980F60">
        <w:t xml:space="preserve">) </w:t>
      </w:r>
      <w:r w:rsidR="007631F0">
        <w:t>transferred 343 viable CFU</w:t>
      </w:r>
      <w:r w:rsidR="00FF3921">
        <w:t xml:space="preserve"> (0.860.06 </w:t>
      </w:r>
      <w:r w:rsidR="00FF3921">
        <w:rPr>
          <w:color w:val="000000" w:themeColor="text1"/>
        </w:rPr>
        <w:t>CFU/mm</w:t>
      </w:r>
      <w:r w:rsidR="00FF3921">
        <w:rPr>
          <w:color w:val="000000" w:themeColor="text1"/>
          <w:vertAlign w:val="superscript"/>
        </w:rPr>
        <w:t>2</w:t>
      </w:r>
      <w:r w:rsidR="00FF3921">
        <w:t>)</w:t>
      </w:r>
      <w:r w:rsidR="007631F0">
        <w:t xml:space="preserve">, and Copper-Titania </w:t>
      </w:r>
      <w:r w:rsidR="00980F60">
        <w:t>(</w:t>
      </w:r>
      <w:r w:rsidR="00A03FCB">
        <w:fldChar w:fldCharType="begin"/>
      </w:r>
      <w:r w:rsidR="00A03FCB">
        <w:instrText xml:space="preserve"> REF _Ref166917147 \h </w:instrText>
      </w:r>
      <w:r w:rsidR="00A03FCB">
        <w:fldChar w:fldCharType="separate"/>
      </w:r>
      <w:r w:rsidR="00C336A5">
        <w:t xml:space="preserve">Figure </w:t>
      </w:r>
      <w:r w:rsidR="00C336A5">
        <w:rPr>
          <w:noProof/>
        </w:rPr>
        <w:t>26</w:t>
      </w:r>
      <w:r w:rsidR="00A03FCB">
        <w:fldChar w:fldCharType="end"/>
      </w:r>
      <w:r w:rsidR="00A03FCB">
        <w:t>d</w:t>
      </w:r>
      <w:r w:rsidR="00980F60">
        <w:t xml:space="preserve">) </w:t>
      </w:r>
      <w:r w:rsidR="007631F0">
        <w:t>transferred 917.67 viable CFU (</w:t>
      </w:r>
      <w:r w:rsidR="00FF3921">
        <w:t xml:space="preserve">2.290.06 </w:t>
      </w:r>
      <w:r w:rsidR="00FF3921">
        <w:rPr>
          <w:color w:val="000000" w:themeColor="text1"/>
        </w:rPr>
        <w:t>CFU/mm</w:t>
      </w:r>
      <w:r w:rsidR="00FF3921">
        <w:rPr>
          <w:color w:val="000000" w:themeColor="text1"/>
          <w:vertAlign w:val="superscript"/>
        </w:rPr>
        <w:t>2</w:t>
      </w:r>
      <w:r w:rsidR="007631F0">
        <w:t>)</w:t>
      </w:r>
      <w:r w:rsidR="004B5929">
        <w:t>. 15 minutes after initially being inoculated reductions in the average counts of viable cells recovered from the surfaces were 75.83% on uncoated, 98.16% on Copper Oxide, 85.03% Titania, and 99.93% on Copper-Titania coated brushed steel (</w:t>
      </w:r>
      <w:r w:rsidR="0091095B">
        <w:fldChar w:fldCharType="begin"/>
      </w:r>
      <w:r w:rsidR="0091095B">
        <w:instrText xml:space="preserve"> REF _Ref160037598 \h </w:instrText>
      </w:r>
      <w:r w:rsidR="0091095B">
        <w:fldChar w:fldCharType="separate"/>
      </w:r>
      <w:r w:rsidR="00C336A5">
        <w:t xml:space="preserve">Figure </w:t>
      </w:r>
      <w:r w:rsidR="00C336A5">
        <w:rPr>
          <w:noProof/>
        </w:rPr>
        <w:t>27</w:t>
      </w:r>
      <w:r w:rsidR="0091095B">
        <w:fldChar w:fldCharType="end"/>
      </w:r>
      <w:r w:rsidR="004B5929">
        <w:t xml:space="preserve">). </w:t>
      </w:r>
      <w:r w:rsidR="00FF3921">
        <w:t>Mann-Whitney (</w:t>
      </w:r>
      <w:r w:rsidR="00980F60">
        <w:fldChar w:fldCharType="begin"/>
      </w:r>
      <w:r w:rsidR="00980F60">
        <w:instrText xml:space="preserve"> REF _Ref160037619 \h </w:instrText>
      </w:r>
      <w:r w:rsidR="00980F60">
        <w:fldChar w:fldCharType="separate"/>
      </w:r>
      <w:r w:rsidR="00C336A5">
        <w:t xml:space="preserve">Table </w:t>
      </w:r>
      <w:r w:rsidR="00C336A5">
        <w:rPr>
          <w:noProof/>
        </w:rPr>
        <w:t>12</w:t>
      </w:r>
      <w:r w:rsidR="00980F60">
        <w:fldChar w:fldCharType="end"/>
      </w:r>
      <w:r w:rsidR="00FF3921">
        <w:t xml:space="preserve">) and Kruskal-Wallis analyses found no significant difference between any of the coatings against </w:t>
      </w:r>
      <w:r w:rsidR="00FF3921">
        <w:rPr>
          <w:i/>
          <w:iCs/>
        </w:rPr>
        <w:t>E. cloacae</w:t>
      </w:r>
      <w:r w:rsidR="00FF3921">
        <w:t>.</w:t>
      </w:r>
    </w:p>
    <w:p w14:paraId="7672CB51" w14:textId="77777777" w:rsidR="00A03FCB" w:rsidRDefault="00A03FCB" w:rsidP="000F7F6A">
      <w:pPr>
        <w:sectPr w:rsidR="00A03FCB" w:rsidSect="00F277E1">
          <w:pgSz w:w="11900" w:h="16840"/>
          <w:pgMar w:top="1440" w:right="1440" w:bottom="1440" w:left="1440" w:header="708" w:footer="708" w:gutter="0"/>
          <w:cols w:space="708"/>
          <w:docGrid w:linePitch="360"/>
        </w:sectPr>
      </w:pPr>
    </w:p>
    <w:p w14:paraId="43FAFDB2" w14:textId="63061168" w:rsidR="000F7F6A" w:rsidRDefault="00A03FCB" w:rsidP="000F7F6A">
      <w:r>
        <w:rPr>
          <w:noProof/>
          <w14:ligatures w14:val="standardContextual"/>
        </w:rPr>
        <w:lastRenderedPageBreak/>
        <w:drawing>
          <wp:inline distT="0" distB="0" distL="0" distR="0" wp14:anchorId="7AD6AE86" wp14:editId="4A68CAFA">
            <wp:extent cx="8864600" cy="4950460"/>
            <wp:effectExtent l="0" t="0" r="0" b="2540"/>
            <wp:docPr id="1678542463" name="Picture 1678542463"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542463" name="Picture 3" descr="A graph of a graph&#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8864600" cy="4950460"/>
                    </a:xfrm>
                    <a:prstGeom prst="rect">
                      <a:avLst/>
                    </a:prstGeom>
                  </pic:spPr>
                </pic:pic>
              </a:graphicData>
            </a:graphic>
          </wp:inline>
        </w:drawing>
      </w:r>
    </w:p>
    <w:p w14:paraId="3DABB8C0" w14:textId="2C3D8ADF" w:rsidR="00A03FCB" w:rsidRDefault="00A03FCB" w:rsidP="0091095B">
      <w:pPr>
        <w:pStyle w:val="Caption"/>
        <w:sectPr w:rsidR="00A03FCB" w:rsidSect="00F277E1">
          <w:pgSz w:w="16840" w:h="11900" w:orient="landscape"/>
          <w:pgMar w:top="1440" w:right="1440" w:bottom="1440" w:left="1440" w:header="708" w:footer="708" w:gutter="0"/>
          <w:cols w:space="708"/>
          <w:docGrid w:linePitch="360"/>
        </w:sectPr>
      </w:pPr>
      <w:bookmarkStart w:id="198" w:name="_Ref166917147"/>
      <w:r>
        <w:t xml:space="preserve">Figure </w:t>
      </w:r>
      <w:r>
        <w:fldChar w:fldCharType="begin"/>
      </w:r>
      <w:r>
        <w:instrText xml:space="preserve"> SEQ Figure \* ARABIC </w:instrText>
      </w:r>
      <w:r>
        <w:fldChar w:fldCharType="separate"/>
      </w:r>
      <w:r w:rsidR="00FA3F32">
        <w:rPr>
          <w:noProof/>
        </w:rPr>
        <w:t>24</w:t>
      </w:r>
      <w:r>
        <w:rPr>
          <w:noProof/>
        </w:rPr>
        <w:fldChar w:fldCharType="end"/>
      </w:r>
      <w:bookmarkEnd w:id="198"/>
      <w:r>
        <w:t xml:space="preserve"> Results showing the average survival rates of E. cloacae on a) uncoated Brushed Steel, b) CuO coated Brushed Steel, c) TiO coated Brushed Steel, d) Cuo + TiO coated Brushed Steel. T=0 starts once the surface has been removed from the inoculated agar following touch contact. Error Bars represent Standard Deviation</w:t>
      </w:r>
      <w:r w:rsidR="00FA3F32">
        <w:t xml:space="preserve"> (</w:t>
      </w:r>
      <w:r w:rsidR="00FA3F32" w:rsidRPr="00FA3F32">
        <w:rPr>
          <w:highlight w:val="yellow"/>
        </w:rPr>
        <w:t>SD calculated using 3 replicates of each data point</w:t>
      </w:r>
      <w:r w:rsidR="00FA3F32">
        <w:t>)</w:t>
      </w:r>
      <w:r w:rsidR="0091095B">
        <w:t>.</w:t>
      </w:r>
    </w:p>
    <w:p w14:paraId="12CE8219" w14:textId="77777777" w:rsidR="00980F60" w:rsidRDefault="00980F60" w:rsidP="00980F60"/>
    <w:p w14:paraId="17B8AC0C" w14:textId="22AD140A" w:rsidR="00980F60" w:rsidRDefault="00980F60" w:rsidP="00980F60">
      <w:r w:rsidRPr="00980F60">
        <w:rPr>
          <w:noProof/>
        </w:rPr>
        <w:drawing>
          <wp:inline distT="0" distB="0" distL="0" distR="0" wp14:anchorId="64E688A4" wp14:editId="584DDBCE">
            <wp:extent cx="5727700" cy="2719070"/>
            <wp:effectExtent l="0" t="0" r="6350" b="5080"/>
            <wp:docPr id="1445802600" name="Chart 1">
              <a:extLst xmlns:a="http://schemas.openxmlformats.org/drawingml/2006/main">
                <a:ext uri="{FF2B5EF4-FFF2-40B4-BE49-F238E27FC236}">
                  <a16:creationId xmlns:a16="http://schemas.microsoft.com/office/drawing/2014/main" id="{82FC840A-6E5D-D5F2-98DF-78A0AF96F7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BB29EA4" w14:textId="77777777" w:rsidR="00FA3F32" w:rsidRDefault="00980F60" w:rsidP="00FA3F32">
      <w:pPr>
        <w:pStyle w:val="Caption"/>
      </w:pPr>
      <w:bookmarkStart w:id="199" w:name="_Ref160037598"/>
      <w:r>
        <w:t xml:space="preserve">Figure </w:t>
      </w:r>
      <w:r>
        <w:fldChar w:fldCharType="begin"/>
      </w:r>
      <w:r>
        <w:instrText xml:space="preserve"> SEQ Figure \* ARABIC </w:instrText>
      </w:r>
      <w:r>
        <w:fldChar w:fldCharType="separate"/>
      </w:r>
      <w:r w:rsidR="00FA3F32">
        <w:rPr>
          <w:noProof/>
        </w:rPr>
        <w:t>25</w:t>
      </w:r>
      <w:r>
        <w:rPr>
          <w:noProof/>
        </w:rPr>
        <w:fldChar w:fldCharType="end"/>
      </w:r>
      <w:bookmarkEnd w:id="199"/>
      <w:r>
        <w:t xml:space="preserve"> </w:t>
      </w:r>
      <w:r w:rsidRPr="00637FFE">
        <w:t>Percentage change in E. cloacae recovered from coated steel variants after 15 and 30 minutes of exposure. Positive percentage represents the increase in recovered cells compared to that recovered at the previous timepoint.</w:t>
      </w:r>
      <w:r w:rsidR="00FA3F32">
        <w:t xml:space="preserve"> </w:t>
      </w:r>
      <w:r w:rsidR="00FA3F32" w:rsidRPr="00FA3F32">
        <w:rPr>
          <w:highlight w:val="yellow"/>
        </w:rPr>
        <w:t>Negative bars represent uncoated variant.</w:t>
      </w:r>
    </w:p>
    <w:p w14:paraId="0391EDBE" w14:textId="5E7CBCF0" w:rsidR="00980F60" w:rsidRDefault="00980F60" w:rsidP="00980F60">
      <w:pPr>
        <w:pStyle w:val="Caption"/>
      </w:pPr>
    </w:p>
    <w:p w14:paraId="5B8EA4E8" w14:textId="77777777" w:rsidR="00980F60" w:rsidRDefault="00980F60" w:rsidP="00980F60"/>
    <w:p w14:paraId="4E044B88" w14:textId="77777777" w:rsidR="0091095B" w:rsidRDefault="0091095B" w:rsidP="00980F60"/>
    <w:p w14:paraId="1BB397A0" w14:textId="3ED82606" w:rsidR="00980F60" w:rsidRPr="00980F60" w:rsidRDefault="00980F60" w:rsidP="00980F60">
      <w:pPr>
        <w:pStyle w:val="Caption"/>
      </w:pPr>
      <w:bookmarkStart w:id="200" w:name="_Ref160037619"/>
      <w:bookmarkStart w:id="201" w:name="_Toc173830875"/>
      <w:r>
        <w:t xml:space="preserve">Table </w:t>
      </w:r>
      <w:r w:rsidR="009F448A">
        <w:fldChar w:fldCharType="begin"/>
      </w:r>
      <w:r w:rsidR="009F448A">
        <w:instrText xml:space="preserve"> STYLEREF 1 \s </w:instrText>
      </w:r>
      <w:r w:rsidR="009F448A">
        <w:fldChar w:fldCharType="separate"/>
      </w:r>
      <w:r w:rsidR="009F448A">
        <w:rPr>
          <w:noProof/>
        </w:rPr>
        <w:t>4</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11</w:t>
      </w:r>
      <w:r w:rsidR="009F448A">
        <w:fldChar w:fldCharType="end"/>
      </w:r>
      <w:bookmarkEnd w:id="200"/>
      <w:r>
        <w:t xml:space="preserve"> </w:t>
      </w:r>
      <w:r w:rsidRPr="008913C2">
        <w:t>Matrix of p-values from One-Tailed Mann-Whitney analysis of each Coated Surface on Brushed Steel against E. cloacae</w:t>
      </w:r>
      <w:bookmarkEnd w:id="201"/>
    </w:p>
    <w:tbl>
      <w:tblPr>
        <w:tblStyle w:val="TableGrid"/>
        <w:tblW w:w="0" w:type="auto"/>
        <w:tblLook w:val="04A0" w:firstRow="1" w:lastRow="0" w:firstColumn="1" w:lastColumn="0" w:noHBand="0" w:noVBand="1"/>
      </w:tblPr>
      <w:tblGrid>
        <w:gridCol w:w="2093"/>
        <w:gridCol w:w="1559"/>
        <w:gridCol w:w="1843"/>
        <w:gridCol w:w="1559"/>
      </w:tblGrid>
      <w:tr w:rsidR="00980F60" w14:paraId="79C484AD" w14:textId="77777777" w:rsidTr="007E6E1D">
        <w:tc>
          <w:tcPr>
            <w:tcW w:w="2093" w:type="dxa"/>
            <w:tcBorders>
              <w:top w:val="nil"/>
              <w:left w:val="nil"/>
              <w:bottom w:val="single" w:sz="4" w:space="0" w:color="auto"/>
              <w:right w:val="nil"/>
            </w:tcBorders>
          </w:tcPr>
          <w:p w14:paraId="154D3DCF" w14:textId="77777777" w:rsidR="00980F60" w:rsidRDefault="00980F60" w:rsidP="007E6E1D"/>
        </w:tc>
        <w:tc>
          <w:tcPr>
            <w:tcW w:w="1559" w:type="dxa"/>
            <w:tcBorders>
              <w:top w:val="nil"/>
              <w:left w:val="nil"/>
              <w:bottom w:val="single" w:sz="4" w:space="0" w:color="auto"/>
              <w:right w:val="nil"/>
            </w:tcBorders>
          </w:tcPr>
          <w:p w14:paraId="4F48DEFA" w14:textId="77777777" w:rsidR="00980F60" w:rsidRDefault="00980F60" w:rsidP="007E6E1D">
            <w:r>
              <w:t>Negative</w:t>
            </w:r>
          </w:p>
        </w:tc>
        <w:tc>
          <w:tcPr>
            <w:tcW w:w="1843" w:type="dxa"/>
            <w:tcBorders>
              <w:top w:val="nil"/>
              <w:left w:val="nil"/>
              <w:bottom w:val="nil"/>
              <w:right w:val="nil"/>
            </w:tcBorders>
          </w:tcPr>
          <w:p w14:paraId="399F002D" w14:textId="77777777" w:rsidR="00980F60" w:rsidRDefault="00980F60" w:rsidP="007E6E1D"/>
        </w:tc>
        <w:tc>
          <w:tcPr>
            <w:tcW w:w="1559" w:type="dxa"/>
            <w:tcBorders>
              <w:top w:val="nil"/>
              <w:left w:val="nil"/>
              <w:bottom w:val="nil"/>
              <w:right w:val="nil"/>
            </w:tcBorders>
          </w:tcPr>
          <w:p w14:paraId="23D692A5" w14:textId="77777777" w:rsidR="00980F60" w:rsidRDefault="00980F60" w:rsidP="007E6E1D"/>
        </w:tc>
      </w:tr>
      <w:tr w:rsidR="00980F60" w14:paraId="4B2101F3" w14:textId="77777777" w:rsidTr="007E6E1D">
        <w:tc>
          <w:tcPr>
            <w:tcW w:w="2093" w:type="dxa"/>
            <w:tcBorders>
              <w:bottom w:val="nil"/>
            </w:tcBorders>
          </w:tcPr>
          <w:p w14:paraId="0322DEA8" w14:textId="77777777" w:rsidR="00980F60" w:rsidRDefault="00980F60" w:rsidP="007E6E1D">
            <w:r>
              <w:t>Copper Oxide</w:t>
            </w:r>
          </w:p>
        </w:tc>
        <w:tc>
          <w:tcPr>
            <w:tcW w:w="1559" w:type="dxa"/>
            <w:tcBorders>
              <w:bottom w:val="nil"/>
            </w:tcBorders>
            <w:vAlign w:val="bottom"/>
          </w:tcPr>
          <w:p w14:paraId="6BC4859B" w14:textId="77777777" w:rsidR="00980F60" w:rsidRDefault="00980F60" w:rsidP="007E6E1D">
            <w:r>
              <w:rPr>
                <w:rFonts w:ascii="Aptos Narrow" w:hAnsi="Aptos Narrow"/>
                <w:color w:val="000000"/>
              </w:rPr>
              <w:t>0.17619</w:t>
            </w:r>
          </w:p>
        </w:tc>
        <w:tc>
          <w:tcPr>
            <w:tcW w:w="1843" w:type="dxa"/>
            <w:tcBorders>
              <w:top w:val="nil"/>
              <w:right w:val="nil"/>
            </w:tcBorders>
            <w:vAlign w:val="bottom"/>
          </w:tcPr>
          <w:p w14:paraId="6D467C73" w14:textId="77777777" w:rsidR="00980F60" w:rsidRDefault="00980F60" w:rsidP="007E6E1D">
            <w:r>
              <w:rPr>
                <w:rFonts w:ascii="Aptos Narrow" w:hAnsi="Aptos Narrow"/>
                <w:color w:val="000000"/>
              </w:rPr>
              <w:t> Copper Oxide</w:t>
            </w:r>
          </w:p>
        </w:tc>
        <w:tc>
          <w:tcPr>
            <w:tcW w:w="1559" w:type="dxa"/>
            <w:tcBorders>
              <w:top w:val="nil"/>
              <w:left w:val="nil"/>
              <w:bottom w:val="nil"/>
              <w:right w:val="nil"/>
            </w:tcBorders>
            <w:vAlign w:val="bottom"/>
          </w:tcPr>
          <w:p w14:paraId="44214356" w14:textId="77777777" w:rsidR="00980F60" w:rsidRDefault="00980F60" w:rsidP="007E6E1D"/>
        </w:tc>
      </w:tr>
      <w:tr w:rsidR="00980F60" w14:paraId="4055B916" w14:textId="77777777" w:rsidTr="007E6E1D">
        <w:tc>
          <w:tcPr>
            <w:tcW w:w="2093" w:type="dxa"/>
            <w:tcBorders>
              <w:top w:val="nil"/>
              <w:bottom w:val="nil"/>
            </w:tcBorders>
          </w:tcPr>
          <w:p w14:paraId="4C549A99" w14:textId="77777777" w:rsidR="00980F60" w:rsidRDefault="00980F60" w:rsidP="007E6E1D">
            <w:r>
              <w:t>Titania</w:t>
            </w:r>
          </w:p>
        </w:tc>
        <w:tc>
          <w:tcPr>
            <w:tcW w:w="1559" w:type="dxa"/>
            <w:tcBorders>
              <w:top w:val="nil"/>
              <w:bottom w:val="nil"/>
              <w:right w:val="nil"/>
            </w:tcBorders>
            <w:vAlign w:val="bottom"/>
          </w:tcPr>
          <w:p w14:paraId="64BBB8D2" w14:textId="77777777" w:rsidR="00980F60" w:rsidRDefault="00980F60" w:rsidP="007E6E1D">
            <w:r>
              <w:rPr>
                <w:rFonts w:ascii="Aptos Narrow" w:hAnsi="Aptos Narrow"/>
                <w:color w:val="000000"/>
              </w:rPr>
              <w:t>0.32997</w:t>
            </w:r>
          </w:p>
        </w:tc>
        <w:tc>
          <w:tcPr>
            <w:tcW w:w="1843" w:type="dxa"/>
            <w:tcBorders>
              <w:left w:val="nil"/>
              <w:bottom w:val="nil"/>
            </w:tcBorders>
            <w:vAlign w:val="bottom"/>
          </w:tcPr>
          <w:p w14:paraId="10AE36F2" w14:textId="77777777" w:rsidR="00980F60" w:rsidRPr="0031343A" w:rsidRDefault="00980F60" w:rsidP="007E6E1D">
            <w:pPr>
              <w:rPr>
                <w:color w:val="FF0000"/>
              </w:rPr>
            </w:pPr>
            <w:r>
              <w:rPr>
                <w:rFonts w:ascii="Aptos Narrow" w:hAnsi="Aptos Narrow"/>
                <w:color w:val="000000"/>
              </w:rPr>
              <w:t>0.10749</w:t>
            </w:r>
          </w:p>
        </w:tc>
        <w:tc>
          <w:tcPr>
            <w:tcW w:w="1559" w:type="dxa"/>
            <w:tcBorders>
              <w:top w:val="nil"/>
              <w:right w:val="nil"/>
            </w:tcBorders>
            <w:vAlign w:val="bottom"/>
          </w:tcPr>
          <w:p w14:paraId="067E8F8D" w14:textId="77777777" w:rsidR="00980F60" w:rsidRDefault="00980F60" w:rsidP="007E6E1D">
            <w:r>
              <w:rPr>
                <w:rFonts w:ascii="Aptos Narrow" w:hAnsi="Aptos Narrow"/>
                <w:color w:val="000000"/>
              </w:rPr>
              <w:t> Titania</w:t>
            </w:r>
          </w:p>
        </w:tc>
      </w:tr>
      <w:tr w:rsidR="00980F60" w14:paraId="743252F6" w14:textId="77777777" w:rsidTr="007E6E1D">
        <w:tc>
          <w:tcPr>
            <w:tcW w:w="2093" w:type="dxa"/>
            <w:tcBorders>
              <w:top w:val="nil"/>
            </w:tcBorders>
          </w:tcPr>
          <w:p w14:paraId="33AA68EB" w14:textId="77777777" w:rsidR="00980F60" w:rsidRDefault="00980F60" w:rsidP="007E6E1D">
            <w:r>
              <w:t>Copper Titania Mix</w:t>
            </w:r>
          </w:p>
        </w:tc>
        <w:tc>
          <w:tcPr>
            <w:tcW w:w="1559" w:type="dxa"/>
            <w:tcBorders>
              <w:top w:val="nil"/>
              <w:right w:val="nil"/>
            </w:tcBorders>
            <w:vAlign w:val="bottom"/>
          </w:tcPr>
          <w:p w14:paraId="2B87D6BD" w14:textId="77777777" w:rsidR="00980F60" w:rsidRDefault="00980F60" w:rsidP="007E6E1D">
            <w:r>
              <w:rPr>
                <w:rFonts w:ascii="Aptos Narrow" w:hAnsi="Aptos Narrow"/>
                <w:color w:val="000000"/>
              </w:rPr>
              <w:t>0.32997</w:t>
            </w:r>
          </w:p>
        </w:tc>
        <w:tc>
          <w:tcPr>
            <w:tcW w:w="1843" w:type="dxa"/>
            <w:tcBorders>
              <w:top w:val="nil"/>
              <w:left w:val="nil"/>
              <w:right w:val="nil"/>
            </w:tcBorders>
            <w:vAlign w:val="bottom"/>
          </w:tcPr>
          <w:p w14:paraId="1545E28F" w14:textId="77777777" w:rsidR="00980F60" w:rsidRDefault="00980F60" w:rsidP="007E6E1D">
            <w:r>
              <w:rPr>
                <w:rFonts w:ascii="Aptos Narrow" w:hAnsi="Aptos Narrow"/>
                <w:color w:val="000000"/>
              </w:rPr>
              <w:t>0.26763</w:t>
            </w:r>
          </w:p>
        </w:tc>
        <w:tc>
          <w:tcPr>
            <w:tcW w:w="1559" w:type="dxa"/>
            <w:tcBorders>
              <w:left w:val="nil"/>
            </w:tcBorders>
            <w:vAlign w:val="bottom"/>
          </w:tcPr>
          <w:p w14:paraId="35114FE2" w14:textId="77777777" w:rsidR="00980F60" w:rsidRPr="0031343A" w:rsidRDefault="00980F60" w:rsidP="007E6E1D">
            <w:pPr>
              <w:rPr>
                <w:rFonts w:ascii="Aptos Narrow" w:hAnsi="Aptos Narrow"/>
                <w:color w:val="000000"/>
              </w:rPr>
            </w:pPr>
            <w:r>
              <w:rPr>
                <w:rFonts w:ascii="Aptos Narrow" w:hAnsi="Aptos Narrow"/>
                <w:color w:val="000000"/>
              </w:rPr>
              <w:t>0.11702</w:t>
            </w:r>
          </w:p>
        </w:tc>
      </w:tr>
    </w:tbl>
    <w:p w14:paraId="38287400" w14:textId="77777777" w:rsidR="00980F60" w:rsidRDefault="00980F60" w:rsidP="00980F60"/>
    <w:p w14:paraId="59F061B4" w14:textId="77777777" w:rsidR="00980F60" w:rsidRDefault="00980F60" w:rsidP="00980F60"/>
    <w:p w14:paraId="187634EA" w14:textId="2C5EE684" w:rsidR="009005B9" w:rsidRDefault="004F185F" w:rsidP="00EB5C24">
      <w:pPr>
        <w:spacing w:line="360" w:lineRule="auto"/>
      </w:pPr>
      <w:r>
        <w:t xml:space="preserve">On the various coated borosilicate glass samples, the average transfer counts of </w:t>
      </w:r>
      <w:r>
        <w:rPr>
          <w:i/>
          <w:iCs/>
        </w:rPr>
        <w:t xml:space="preserve">E. cloacae </w:t>
      </w:r>
      <w:r>
        <w:t xml:space="preserve">varied quite drastically. At </w:t>
      </w:r>
      <w:r>
        <w:rPr>
          <w:i/>
          <w:iCs/>
        </w:rPr>
        <w:t xml:space="preserve">T=0 </w:t>
      </w:r>
      <w:r>
        <w:t>uncoate</w:t>
      </w:r>
      <w:r w:rsidR="002D2AC8">
        <w:t>d (</w:t>
      </w:r>
      <w:r w:rsidR="0091095B">
        <w:fldChar w:fldCharType="begin"/>
      </w:r>
      <w:r w:rsidR="0091095B">
        <w:instrText xml:space="preserve"> REF _Ref166917785 \h </w:instrText>
      </w:r>
      <w:r w:rsidR="0091095B">
        <w:fldChar w:fldCharType="separate"/>
      </w:r>
      <w:r w:rsidR="00C336A5">
        <w:t xml:space="preserve">Figure </w:t>
      </w:r>
      <w:r w:rsidR="00C336A5">
        <w:rPr>
          <w:noProof/>
        </w:rPr>
        <w:t>28</w:t>
      </w:r>
      <w:r w:rsidR="0091095B">
        <w:fldChar w:fldCharType="end"/>
      </w:r>
      <w:r w:rsidR="00923472">
        <w:t>a</w:t>
      </w:r>
      <w:r w:rsidR="002D2AC8">
        <w:t xml:space="preserve">) </w:t>
      </w:r>
      <w:r>
        <w:t>borosilicate glass had an average count of 601.67 (</w:t>
      </w:r>
      <w:r w:rsidR="00F92FFE">
        <w:t>1.5</w:t>
      </w:r>
      <w:r w:rsidR="00F92FFE" w:rsidRPr="00F92FFE">
        <w:rPr>
          <w:color w:val="000000" w:themeColor="text1"/>
        </w:rPr>
        <w:t xml:space="preserve"> </w:t>
      </w:r>
      <w:r w:rsidR="00F92FFE">
        <w:rPr>
          <w:color w:val="000000" w:themeColor="text1"/>
        </w:rPr>
        <w:t>CFU/mm</w:t>
      </w:r>
      <w:r w:rsidR="00F92FFE">
        <w:rPr>
          <w:color w:val="000000" w:themeColor="text1"/>
          <w:vertAlign w:val="superscript"/>
        </w:rPr>
        <w:t>2</w:t>
      </w:r>
      <w:r>
        <w:t xml:space="preserve">), Copper Oxide </w:t>
      </w:r>
      <w:r w:rsidR="002D2AC8">
        <w:t>(</w:t>
      </w:r>
      <w:r w:rsidR="0091095B">
        <w:fldChar w:fldCharType="begin"/>
      </w:r>
      <w:r w:rsidR="0091095B">
        <w:instrText xml:space="preserve"> REF _Ref166917785 \h </w:instrText>
      </w:r>
      <w:r w:rsidR="0091095B">
        <w:fldChar w:fldCharType="separate"/>
      </w:r>
      <w:r w:rsidR="00C336A5">
        <w:t xml:space="preserve">Figure </w:t>
      </w:r>
      <w:r w:rsidR="00C336A5">
        <w:rPr>
          <w:noProof/>
        </w:rPr>
        <w:t>28</w:t>
      </w:r>
      <w:r w:rsidR="0091095B">
        <w:fldChar w:fldCharType="end"/>
      </w:r>
      <w:r w:rsidR="00923472">
        <w:t>b</w:t>
      </w:r>
      <w:r w:rsidR="002D2AC8">
        <w:t xml:space="preserve">) </w:t>
      </w:r>
      <w:r>
        <w:t xml:space="preserve">and Titania </w:t>
      </w:r>
      <w:r w:rsidR="002D2AC8">
        <w:t>(</w:t>
      </w:r>
      <w:r w:rsidR="0091095B">
        <w:fldChar w:fldCharType="begin"/>
      </w:r>
      <w:r w:rsidR="0091095B">
        <w:instrText xml:space="preserve"> REF _Ref166917785 \h </w:instrText>
      </w:r>
      <w:r w:rsidR="0091095B">
        <w:fldChar w:fldCharType="separate"/>
      </w:r>
      <w:r w:rsidR="00C336A5">
        <w:t xml:space="preserve">Figure </w:t>
      </w:r>
      <w:r w:rsidR="00C336A5">
        <w:rPr>
          <w:noProof/>
        </w:rPr>
        <w:t>28</w:t>
      </w:r>
      <w:r w:rsidR="0091095B">
        <w:fldChar w:fldCharType="end"/>
      </w:r>
      <w:r w:rsidR="00923472">
        <w:t>c</w:t>
      </w:r>
      <w:r w:rsidR="002D2AC8">
        <w:t xml:space="preserve">) </w:t>
      </w:r>
      <w:r>
        <w:t>had similar average transfer counts with 324.67 (</w:t>
      </w:r>
      <w:r w:rsidR="00F92FFE">
        <w:t>0.81</w:t>
      </w:r>
      <w:r w:rsidR="00F92FFE" w:rsidRPr="00F92FFE">
        <w:rPr>
          <w:color w:val="000000" w:themeColor="text1"/>
        </w:rPr>
        <w:t xml:space="preserve"> </w:t>
      </w:r>
      <w:r w:rsidR="00F92FFE">
        <w:rPr>
          <w:color w:val="000000" w:themeColor="text1"/>
        </w:rPr>
        <w:t>CFU/mm</w:t>
      </w:r>
      <w:r w:rsidR="00F92FFE">
        <w:rPr>
          <w:color w:val="000000" w:themeColor="text1"/>
          <w:vertAlign w:val="superscript"/>
        </w:rPr>
        <w:t>2</w:t>
      </w:r>
      <w:r>
        <w:t>) and 384 (</w:t>
      </w:r>
      <w:r w:rsidR="00F92FFE">
        <w:t>0.96</w:t>
      </w:r>
      <w:r w:rsidR="00F92FFE" w:rsidRPr="00F92FFE">
        <w:rPr>
          <w:color w:val="000000" w:themeColor="text1"/>
        </w:rPr>
        <w:t xml:space="preserve"> </w:t>
      </w:r>
      <w:r w:rsidR="00F92FFE">
        <w:rPr>
          <w:color w:val="000000" w:themeColor="text1"/>
        </w:rPr>
        <w:t>CFU/mm</w:t>
      </w:r>
      <w:r w:rsidR="00F92FFE">
        <w:rPr>
          <w:color w:val="000000" w:themeColor="text1"/>
          <w:vertAlign w:val="superscript"/>
        </w:rPr>
        <w:t>2</w:t>
      </w:r>
      <w:r>
        <w:t>) respectively, and Copper-Titania</w:t>
      </w:r>
      <w:r w:rsidR="002D2AC8">
        <w:t xml:space="preserve"> (</w:t>
      </w:r>
      <w:r w:rsidR="0091095B">
        <w:fldChar w:fldCharType="begin"/>
      </w:r>
      <w:r w:rsidR="0091095B">
        <w:instrText xml:space="preserve"> REF _Ref166917785 \h </w:instrText>
      </w:r>
      <w:r w:rsidR="0091095B">
        <w:fldChar w:fldCharType="separate"/>
      </w:r>
      <w:r w:rsidR="00C336A5">
        <w:t xml:space="preserve">Figure </w:t>
      </w:r>
      <w:r w:rsidR="00C336A5">
        <w:rPr>
          <w:noProof/>
        </w:rPr>
        <w:t>28</w:t>
      </w:r>
      <w:r w:rsidR="0091095B">
        <w:fldChar w:fldCharType="end"/>
      </w:r>
      <w:r w:rsidR="00923472">
        <w:t>d</w:t>
      </w:r>
      <w:r w:rsidR="002D2AC8">
        <w:t>)</w:t>
      </w:r>
      <w:r>
        <w:t xml:space="preserve"> coated borosilicate glass had an average of 163.67 (</w:t>
      </w:r>
      <w:r w:rsidR="00F92FFE">
        <w:t>0.41</w:t>
      </w:r>
      <w:r w:rsidR="00F92FFE" w:rsidRPr="00F92FFE">
        <w:rPr>
          <w:color w:val="000000" w:themeColor="text1"/>
        </w:rPr>
        <w:t xml:space="preserve"> </w:t>
      </w:r>
      <w:r w:rsidR="00F92FFE">
        <w:rPr>
          <w:color w:val="000000" w:themeColor="text1"/>
        </w:rPr>
        <w:t>CFU/mm</w:t>
      </w:r>
      <w:r w:rsidR="00F92FFE">
        <w:rPr>
          <w:color w:val="000000" w:themeColor="text1"/>
          <w:vertAlign w:val="superscript"/>
        </w:rPr>
        <w:t>2</w:t>
      </w:r>
      <w:r>
        <w:t xml:space="preserve">). </w:t>
      </w:r>
      <w:r w:rsidR="00F92FFE">
        <w:t>Irrespective of the variation in initial transfer counts, after 15 minutes of exposure each coated surface had a similar level reduction in average count of viable CFU, those being 89.7% on uncoated, 98.8% on Copper Oxide, 96.1% on Titania, and 97.2% on Copper-Titania coated borosilicate glass</w:t>
      </w:r>
      <w:r w:rsidR="002D2AC8">
        <w:t xml:space="preserve"> (</w:t>
      </w:r>
      <w:r w:rsidR="00923472">
        <w:fldChar w:fldCharType="begin"/>
      </w:r>
      <w:r w:rsidR="00923472">
        <w:instrText xml:space="preserve"> REF _Ref160533794 \h </w:instrText>
      </w:r>
      <w:r w:rsidR="00923472">
        <w:fldChar w:fldCharType="separate"/>
      </w:r>
      <w:r w:rsidR="00C336A5">
        <w:t xml:space="preserve">Figure </w:t>
      </w:r>
      <w:r w:rsidR="00C336A5">
        <w:rPr>
          <w:noProof/>
        </w:rPr>
        <w:t>29</w:t>
      </w:r>
      <w:r w:rsidR="00923472">
        <w:fldChar w:fldCharType="end"/>
      </w:r>
      <w:r w:rsidR="002D2AC8">
        <w:t>)</w:t>
      </w:r>
      <w:r w:rsidR="00F92FFE">
        <w:t xml:space="preserve">. </w:t>
      </w:r>
      <w:r w:rsidR="001E411E">
        <w:t xml:space="preserve">Against </w:t>
      </w:r>
      <w:r w:rsidR="001E411E">
        <w:rPr>
          <w:i/>
          <w:iCs/>
        </w:rPr>
        <w:t xml:space="preserve">E. cloacae </w:t>
      </w:r>
      <w:r w:rsidR="001E411E">
        <w:t xml:space="preserve">all borosilicate glass samples successfully reached an average of 0 CFU, uncoated </w:t>
      </w:r>
      <w:r w:rsidR="002D2AC8">
        <w:t>(</w:t>
      </w:r>
      <w:r w:rsidR="00923472">
        <w:fldChar w:fldCharType="begin"/>
      </w:r>
      <w:r w:rsidR="00923472">
        <w:instrText xml:space="preserve"> REF _Ref166917785 \h </w:instrText>
      </w:r>
      <w:r w:rsidR="00923472">
        <w:fldChar w:fldCharType="separate"/>
      </w:r>
      <w:r w:rsidR="00C336A5">
        <w:t xml:space="preserve">Figure </w:t>
      </w:r>
      <w:r w:rsidR="00C336A5">
        <w:rPr>
          <w:noProof/>
        </w:rPr>
        <w:t>28</w:t>
      </w:r>
      <w:r w:rsidR="00923472">
        <w:fldChar w:fldCharType="end"/>
      </w:r>
      <w:r w:rsidR="00923472">
        <w:t>a</w:t>
      </w:r>
      <w:r w:rsidR="002D2AC8">
        <w:t xml:space="preserve">) </w:t>
      </w:r>
      <w:r w:rsidR="001E411E">
        <w:t xml:space="preserve">recovered an average of 0 CFU at </w:t>
      </w:r>
      <w:r w:rsidR="001E411E">
        <w:rPr>
          <w:i/>
          <w:iCs/>
        </w:rPr>
        <w:t>T=90</w:t>
      </w:r>
      <w:r w:rsidR="001E411E">
        <w:t xml:space="preserve">, Copper Oxide </w:t>
      </w:r>
      <w:r w:rsidR="002D2AC8">
        <w:t>(</w:t>
      </w:r>
      <w:r w:rsidR="00923472">
        <w:fldChar w:fldCharType="begin"/>
      </w:r>
      <w:r w:rsidR="00923472">
        <w:instrText xml:space="preserve"> REF _Ref166917785 \h </w:instrText>
      </w:r>
      <w:r w:rsidR="00923472">
        <w:fldChar w:fldCharType="separate"/>
      </w:r>
      <w:r w:rsidR="00C336A5">
        <w:t xml:space="preserve">Figure </w:t>
      </w:r>
      <w:r w:rsidR="00C336A5">
        <w:rPr>
          <w:noProof/>
        </w:rPr>
        <w:t>28</w:t>
      </w:r>
      <w:r w:rsidR="00923472">
        <w:fldChar w:fldCharType="end"/>
      </w:r>
      <w:r w:rsidR="00923472">
        <w:t>b</w:t>
      </w:r>
      <w:r w:rsidR="002D2AC8">
        <w:t xml:space="preserve">) </w:t>
      </w:r>
      <w:r w:rsidR="001E411E">
        <w:t xml:space="preserve">at </w:t>
      </w:r>
      <w:r w:rsidR="001E411E">
        <w:rPr>
          <w:i/>
          <w:iCs/>
        </w:rPr>
        <w:t>T=30</w:t>
      </w:r>
      <w:r w:rsidR="001E411E">
        <w:t xml:space="preserve">, Titania </w:t>
      </w:r>
      <w:r w:rsidR="002D2AC8">
        <w:t>(</w:t>
      </w:r>
      <w:r w:rsidR="00923472">
        <w:fldChar w:fldCharType="begin"/>
      </w:r>
      <w:r w:rsidR="00923472">
        <w:instrText xml:space="preserve"> REF _Ref166917785 \h </w:instrText>
      </w:r>
      <w:r w:rsidR="00923472">
        <w:fldChar w:fldCharType="separate"/>
      </w:r>
      <w:r w:rsidR="00C336A5">
        <w:t xml:space="preserve">Figure </w:t>
      </w:r>
      <w:r w:rsidR="00C336A5">
        <w:rPr>
          <w:noProof/>
        </w:rPr>
        <w:lastRenderedPageBreak/>
        <w:t>28</w:t>
      </w:r>
      <w:r w:rsidR="00923472">
        <w:fldChar w:fldCharType="end"/>
      </w:r>
      <w:r w:rsidR="00923472">
        <w:t>c</w:t>
      </w:r>
      <w:r w:rsidR="002D2AC8">
        <w:t xml:space="preserve">) </w:t>
      </w:r>
      <w:r w:rsidR="001E411E">
        <w:t xml:space="preserve">at </w:t>
      </w:r>
      <w:r w:rsidR="001E411E">
        <w:rPr>
          <w:i/>
          <w:iCs/>
        </w:rPr>
        <w:t>T=90</w:t>
      </w:r>
      <w:r w:rsidR="001E411E">
        <w:t xml:space="preserve">, and Copper-Titania </w:t>
      </w:r>
      <w:r w:rsidR="002D2AC8">
        <w:t>(</w:t>
      </w:r>
      <w:r w:rsidR="00923472">
        <w:fldChar w:fldCharType="begin"/>
      </w:r>
      <w:r w:rsidR="00923472">
        <w:instrText xml:space="preserve"> REF _Ref166917785 \h </w:instrText>
      </w:r>
      <w:r w:rsidR="00923472">
        <w:fldChar w:fldCharType="separate"/>
      </w:r>
      <w:r w:rsidR="00C336A5">
        <w:t xml:space="preserve">Figure </w:t>
      </w:r>
      <w:r w:rsidR="00C336A5">
        <w:rPr>
          <w:noProof/>
        </w:rPr>
        <w:t>28</w:t>
      </w:r>
      <w:r w:rsidR="00923472">
        <w:fldChar w:fldCharType="end"/>
      </w:r>
      <w:r w:rsidR="00923472">
        <w:t xml:space="preserve">d) </w:t>
      </w:r>
      <w:r w:rsidR="001E411E">
        <w:t xml:space="preserve">at </w:t>
      </w:r>
      <w:r w:rsidR="001E411E">
        <w:rPr>
          <w:i/>
          <w:iCs/>
        </w:rPr>
        <w:t>T=45</w:t>
      </w:r>
      <w:r w:rsidR="001E411E">
        <w:t>. Mann-Whitney and Kruskal-Wallis with Dunn post-hoc analyses of these results identified no significant difference between any 2 of the coated surfaces (</w:t>
      </w:r>
      <w:r w:rsidR="002D2AC8">
        <w:fldChar w:fldCharType="begin"/>
      </w:r>
      <w:r w:rsidR="002D2AC8">
        <w:instrText xml:space="preserve"> REF _Ref160533930 \h </w:instrText>
      </w:r>
      <w:r w:rsidR="00EB5C24">
        <w:instrText xml:space="preserve"> \* MERGEFORMAT </w:instrText>
      </w:r>
      <w:r w:rsidR="002D2AC8">
        <w:fldChar w:fldCharType="separate"/>
      </w:r>
      <w:r w:rsidR="00C336A5">
        <w:t xml:space="preserve">Table </w:t>
      </w:r>
      <w:r w:rsidR="00C336A5">
        <w:rPr>
          <w:noProof/>
        </w:rPr>
        <w:t>13</w:t>
      </w:r>
      <w:r w:rsidR="002D2AC8">
        <w:fldChar w:fldCharType="end"/>
      </w:r>
      <w:r w:rsidR="001E411E">
        <w:t>).</w:t>
      </w:r>
    </w:p>
    <w:p w14:paraId="0CAC8938" w14:textId="77777777" w:rsidR="0091095B" w:rsidRDefault="0091095B" w:rsidP="00EB5C24">
      <w:pPr>
        <w:spacing w:line="360" w:lineRule="auto"/>
        <w:sectPr w:rsidR="0091095B" w:rsidSect="00F277E1">
          <w:pgSz w:w="11900" w:h="16840"/>
          <w:pgMar w:top="1440" w:right="1440" w:bottom="1440" w:left="1440" w:header="708" w:footer="708" w:gutter="0"/>
          <w:cols w:space="708"/>
          <w:docGrid w:linePitch="360"/>
        </w:sectPr>
      </w:pPr>
    </w:p>
    <w:p w14:paraId="40A81EA5" w14:textId="200A0862" w:rsidR="0091095B" w:rsidRDefault="0091095B" w:rsidP="00EB5C24">
      <w:pPr>
        <w:spacing w:line="360" w:lineRule="auto"/>
      </w:pPr>
      <w:r>
        <w:rPr>
          <w:noProof/>
          <w14:ligatures w14:val="standardContextual"/>
        </w:rPr>
        <w:lastRenderedPageBreak/>
        <w:drawing>
          <wp:inline distT="0" distB="0" distL="0" distR="0" wp14:anchorId="3BF06647" wp14:editId="3B1B1558">
            <wp:extent cx="8864600" cy="4975225"/>
            <wp:effectExtent l="0" t="0" r="0" b="0"/>
            <wp:docPr id="674424846" name="Picture 674424846"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24846" name="Picture 4" descr="A graph of different colored lines&#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8864600" cy="4975225"/>
                    </a:xfrm>
                    <a:prstGeom prst="rect">
                      <a:avLst/>
                    </a:prstGeom>
                  </pic:spPr>
                </pic:pic>
              </a:graphicData>
            </a:graphic>
          </wp:inline>
        </w:drawing>
      </w:r>
    </w:p>
    <w:p w14:paraId="6F5911A5" w14:textId="76A9F482" w:rsidR="0091095B" w:rsidRDefault="0091095B" w:rsidP="0091095B">
      <w:pPr>
        <w:pStyle w:val="Caption"/>
        <w:sectPr w:rsidR="0091095B" w:rsidSect="00F277E1">
          <w:pgSz w:w="16840" w:h="11900" w:orient="landscape"/>
          <w:pgMar w:top="1440" w:right="1440" w:bottom="1440" w:left="1440" w:header="708" w:footer="708" w:gutter="0"/>
          <w:cols w:space="708"/>
          <w:docGrid w:linePitch="360"/>
        </w:sectPr>
      </w:pPr>
      <w:bookmarkStart w:id="202" w:name="_Ref166917785"/>
      <w:r>
        <w:t xml:space="preserve">Figure </w:t>
      </w:r>
      <w:r>
        <w:fldChar w:fldCharType="begin"/>
      </w:r>
      <w:r>
        <w:instrText xml:space="preserve"> SEQ Figure \* ARABIC </w:instrText>
      </w:r>
      <w:r>
        <w:fldChar w:fldCharType="separate"/>
      </w:r>
      <w:r w:rsidR="00FA3F32">
        <w:rPr>
          <w:noProof/>
        </w:rPr>
        <w:t>26</w:t>
      </w:r>
      <w:r>
        <w:rPr>
          <w:noProof/>
        </w:rPr>
        <w:fldChar w:fldCharType="end"/>
      </w:r>
      <w:bookmarkEnd w:id="202"/>
      <w:r>
        <w:t xml:space="preserve"> Results showing the average survival rates of E. cloacae on a) uncoated Borosilicate Glass, b) CuO coated Borosilicate Glass, c) TiO coated Borosilicate Glass, d) CuO + TiO coated Borosilicate Glass. T=0 starts once the surface has been removed from the inoculated agar following touch contact. Error Bars represent Standard Deviation</w:t>
      </w:r>
      <w:r w:rsidR="00FA3F32">
        <w:t xml:space="preserve"> (</w:t>
      </w:r>
      <w:r w:rsidR="00FA3F32" w:rsidRPr="00FA3F32">
        <w:rPr>
          <w:highlight w:val="yellow"/>
        </w:rPr>
        <w:t>SD calculated using 3 replicates of each data point</w:t>
      </w:r>
      <w:r w:rsidR="00FA3F32">
        <w:t>)</w:t>
      </w:r>
      <w:r>
        <w:t>.</w:t>
      </w:r>
    </w:p>
    <w:p w14:paraId="4C6098DA" w14:textId="77777777" w:rsidR="00980F60" w:rsidRDefault="00980F60" w:rsidP="00980F60"/>
    <w:p w14:paraId="473D73B0" w14:textId="77777777" w:rsidR="00FA3F32" w:rsidRDefault="002D2AC8" w:rsidP="00FA3F32">
      <w:pPr>
        <w:pStyle w:val="Caption"/>
      </w:pPr>
      <w:bookmarkStart w:id="203" w:name="_Ref160533794"/>
      <w:r w:rsidRPr="00C65272">
        <w:rPr>
          <w:noProof/>
        </w:rPr>
        <w:drawing>
          <wp:anchor distT="0" distB="0" distL="114300" distR="114300" simplePos="0" relativeHeight="251658250" behindDoc="0" locked="0" layoutInCell="1" allowOverlap="1" wp14:anchorId="01BDD0B4" wp14:editId="2C7BF13C">
            <wp:simplePos x="0" y="0"/>
            <wp:positionH relativeFrom="column">
              <wp:posOffset>-41910</wp:posOffset>
            </wp:positionH>
            <wp:positionV relativeFrom="paragraph">
              <wp:posOffset>22283</wp:posOffset>
            </wp:positionV>
            <wp:extent cx="5885180" cy="3452495"/>
            <wp:effectExtent l="0" t="0" r="1270" b="14605"/>
            <wp:wrapSquare wrapText="bothSides"/>
            <wp:docPr id="1615833519" name="Chart 2">
              <a:extLst xmlns:a="http://schemas.openxmlformats.org/drawingml/2006/main">
                <a:ext uri="{FF2B5EF4-FFF2-40B4-BE49-F238E27FC236}">
                  <a16:creationId xmlns:a16="http://schemas.microsoft.com/office/drawing/2014/main" id="{9DDD795C-ACB9-AD4E-5A6B-6CE5551BA9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C65272">
        <w:t xml:space="preserve">Figure </w:t>
      </w:r>
      <w:r>
        <w:fldChar w:fldCharType="begin"/>
      </w:r>
      <w:r>
        <w:instrText xml:space="preserve"> SEQ Figure \* ARABIC </w:instrText>
      </w:r>
      <w:r>
        <w:fldChar w:fldCharType="separate"/>
      </w:r>
      <w:r w:rsidR="00FA3F32">
        <w:rPr>
          <w:noProof/>
        </w:rPr>
        <w:t>27</w:t>
      </w:r>
      <w:r>
        <w:rPr>
          <w:noProof/>
        </w:rPr>
        <w:fldChar w:fldCharType="end"/>
      </w:r>
      <w:bookmarkEnd w:id="203"/>
      <w:r w:rsidR="00C65272">
        <w:t xml:space="preserve"> </w:t>
      </w:r>
      <w:r w:rsidRPr="00347823">
        <w:t xml:space="preserve">Percentage change in E. cloacae recovered from coated </w:t>
      </w:r>
      <w:r>
        <w:t>borosilicate glass</w:t>
      </w:r>
      <w:r w:rsidRPr="00347823">
        <w:t xml:space="preserve"> variants after 15 and 30 minutes of exposure.</w:t>
      </w:r>
      <w:r>
        <w:t xml:space="preserve"> Positive percentage represents the increase in recovered cells compared to that recovered at the previous timepoint.</w:t>
      </w:r>
      <w:r w:rsidR="00FA3F32">
        <w:t xml:space="preserve"> </w:t>
      </w:r>
      <w:r w:rsidR="00FA3F32" w:rsidRPr="00FA3F32">
        <w:rPr>
          <w:highlight w:val="yellow"/>
        </w:rPr>
        <w:t>Negative bars represent uncoated variant.</w:t>
      </w:r>
    </w:p>
    <w:p w14:paraId="237203D4" w14:textId="1B8BF7F0" w:rsidR="002D2AC8" w:rsidRDefault="002D2AC8" w:rsidP="002D2AC8">
      <w:pPr>
        <w:pStyle w:val="Caption"/>
      </w:pPr>
    </w:p>
    <w:p w14:paraId="6F4A76B6" w14:textId="36CEC051" w:rsidR="00C65272" w:rsidRDefault="00C65272" w:rsidP="00C65272">
      <w:pPr>
        <w:pStyle w:val="Caption"/>
      </w:pPr>
    </w:p>
    <w:p w14:paraId="6DB804AE" w14:textId="5E64E381" w:rsidR="00980F60" w:rsidRDefault="00980F60" w:rsidP="00980F60"/>
    <w:p w14:paraId="08C60572" w14:textId="28B6A784" w:rsidR="00C65272" w:rsidRDefault="00C65272" w:rsidP="00C65272">
      <w:pPr>
        <w:pStyle w:val="Caption"/>
      </w:pPr>
      <w:bookmarkStart w:id="204" w:name="_Ref160533930"/>
      <w:bookmarkStart w:id="205" w:name="_Toc173830876"/>
      <w:r>
        <w:t xml:space="preserve">Table </w:t>
      </w:r>
      <w:r w:rsidR="009F448A">
        <w:fldChar w:fldCharType="begin"/>
      </w:r>
      <w:r w:rsidR="009F448A">
        <w:instrText xml:space="preserve"> STYLEREF 1 \s </w:instrText>
      </w:r>
      <w:r w:rsidR="009F448A">
        <w:fldChar w:fldCharType="separate"/>
      </w:r>
      <w:r w:rsidR="009F448A">
        <w:rPr>
          <w:noProof/>
        </w:rPr>
        <w:t>4</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12</w:t>
      </w:r>
      <w:r w:rsidR="009F448A">
        <w:fldChar w:fldCharType="end"/>
      </w:r>
      <w:bookmarkEnd w:id="204"/>
      <w:r>
        <w:t xml:space="preserve"> Results m</w:t>
      </w:r>
      <w:r w:rsidRPr="00A5232E">
        <w:t>atrix of p-values from One-Tailed Mann-Whitney analysis of each Coated Surface on Borosilicate Glass against E. cloacae</w:t>
      </w:r>
      <w:bookmarkEnd w:id="205"/>
    </w:p>
    <w:tbl>
      <w:tblPr>
        <w:tblStyle w:val="TableGrid"/>
        <w:tblW w:w="0" w:type="auto"/>
        <w:tblLook w:val="04A0" w:firstRow="1" w:lastRow="0" w:firstColumn="1" w:lastColumn="0" w:noHBand="0" w:noVBand="1"/>
      </w:tblPr>
      <w:tblGrid>
        <w:gridCol w:w="2093"/>
        <w:gridCol w:w="1559"/>
        <w:gridCol w:w="1843"/>
        <w:gridCol w:w="1559"/>
      </w:tblGrid>
      <w:tr w:rsidR="00C65272" w14:paraId="0AEAB403" w14:textId="77777777" w:rsidTr="007E6E1D">
        <w:tc>
          <w:tcPr>
            <w:tcW w:w="2093" w:type="dxa"/>
            <w:tcBorders>
              <w:top w:val="nil"/>
              <w:left w:val="nil"/>
              <w:bottom w:val="single" w:sz="4" w:space="0" w:color="auto"/>
              <w:right w:val="nil"/>
            </w:tcBorders>
          </w:tcPr>
          <w:p w14:paraId="6A97F4C8" w14:textId="77777777" w:rsidR="00C65272" w:rsidRDefault="00C65272" w:rsidP="007E6E1D"/>
        </w:tc>
        <w:tc>
          <w:tcPr>
            <w:tcW w:w="1559" w:type="dxa"/>
            <w:tcBorders>
              <w:top w:val="nil"/>
              <w:left w:val="nil"/>
              <w:bottom w:val="single" w:sz="4" w:space="0" w:color="auto"/>
              <w:right w:val="nil"/>
            </w:tcBorders>
          </w:tcPr>
          <w:p w14:paraId="62969FDB" w14:textId="77777777" w:rsidR="00C65272" w:rsidRDefault="00C65272" w:rsidP="007E6E1D">
            <w:r>
              <w:t>Negative</w:t>
            </w:r>
          </w:p>
        </w:tc>
        <w:tc>
          <w:tcPr>
            <w:tcW w:w="1843" w:type="dxa"/>
            <w:tcBorders>
              <w:top w:val="nil"/>
              <w:left w:val="nil"/>
              <w:bottom w:val="nil"/>
              <w:right w:val="nil"/>
            </w:tcBorders>
          </w:tcPr>
          <w:p w14:paraId="477F706C" w14:textId="77777777" w:rsidR="00C65272" w:rsidRDefault="00C65272" w:rsidP="007E6E1D"/>
        </w:tc>
        <w:tc>
          <w:tcPr>
            <w:tcW w:w="1559" w:type="dxa"/>
            <w:tcBorders>
              <w:top w:val="nil"/>
              <w:left w:val="nil"/>
              <w:bottom w:val="nil"/>
              <w:right w:val="nil"/>
            </w:tcBorders>
          </w:tcPr>
          <w:p w14:paraId="7F08AD3B" w14:textId="77777777" w:rsidR="00C65272" w:rsidRDefault="00C65272" w:rsidP="007E6E1D"/>
        </w:tc>
      </w:tr>
      <w:tr w:rsidR="00C65272" w14:paraId="7E1CF2B1" w14:textId="77777777" w:rsidTr="007E6E1D">
        <w:tc>
          <w:tcPr>
            <w:tcW w:w="2093" w:type="dxa"/>
            <w:tcBorders>
              <w:bottom w:val="nil"/>
            </w:tcBorders>
          </w:tcPr>
          <w:p w14:paraId="69088911" w14:textId="77777777" w:rsidR="00C65272" w:rsidRDefault="00C65272" w:rsidP="007E6E1D">
            <w:r>
              <w:t>Copper Oxide</w:t>
            </w:r>
          </w:p>
        </w:tc>
        <w:tc>
          <w:tcPr>
            <w:tcW w:w="1559" w:type="dxa"/>
            <w:tcBorders>
              <w:bottom w:val="nil"/>
            </w:tcBorders>
            <w:vAlign w:val="bottom"/>
          </w:tcPr>
          <w:p w14:paraId="077F30F0" w14:textId="77777777" w:rsidR="00C65272" w:rsidRDefault="00C65272" w:rsidP="007E6E1D">
            <w:r>
              <w:rPr>
                <w:rFonts w:ascii="Aptos Narrow" w:hAnsi="Aptos Narrow"/>
                <w:color w:val="000000"/>
              </w:rPr>
              <w:t>0.12507</w:t>
            </w:r>
          </w:p>
        </w:tc>
        <w:tc>
          <w:tcPr>
            <w:tcW w:w="1843" w:type="dxa"/>
            <w:tcBorders>
              <w:top w:val="nil"/>
              <w:right w:val="nil"/>
            </w:tcBorders>
            <w:vAlign w:val="bottom"/>
          </w:tcPr>
          <w:p w14:paraId="35851FE9" w14:textId="77777777" w:rsidR="00C65272" w:rsidRDefault="00C65272" w:rsidP="007E6E1D">
            <w:r>
              <w:rPr>
                <w:rFonts w:ascii="Aptos Narrow" w:hAnsi="Aptos Narrow"/>
                <w:color w:val="000000"/>
              </w:rPr>
              <w:t> Copper Oxide</w:t>
            </w:r>
          </w:p>
        </w:tc>
        <w:tc>
          <w:tcPr>
            <w:tcW w:w="1559" w:type="dxa"/>
            <w:tcBorders>
              <w:top w:val="nil"/>
              <w:left w:val="nil"/>
              <w:bottom w:val="nil"/>
              <w:right w:val="nil"/>
            </w:tcBorders>
            <w:vAlign w:val="bottom"/>
          </w:tcPr>
          <w:p w14:paraId="4F25F460" w14:textId="77777777" w:rsidR="00C65272" w:rsidRDefault="00C65272" w:rsidP="007E6E1D"/>
        </w:tc>
      </w:tr>
      <w:tr w:rsidR="00C65272" w14:paraId="6CF7BC5F" w14:textId="77777777" w:rsidTr="007E6E1D">
        <w:tc>
          <w:tcPr>
            <w:tcW w:w="2093" w:type="dxa"/>
            <w:tcBorders>
              <w:top w:val="nil"/>
              <w:bottom w:val="nil"/>
            </w:tcBorders>
          </w:tcPr>
          <w:p w14:paraId="37977F1D" w14:textId="77777777" w:rsidR="00C65272" w:rsidRDefault="00C65272" w:rsidP="007E6E1D">
            <w:r>
              <w:t>Titania</w:t>
            </w:r>
          </w:p>
        </w:tc>
        <w:tc>
          <w:tcPr>
            <w:tcW w:w="1559" w:type="dxa"/>
            <w:tcBorders>
              <w:top w:val="nil"/>
              <w:bottom w:val="nil"/>
              <w:right w:val="nil"/>
            </w:tcBorders>
            <w:vAlign w:val="bottom"/>
          </w:tcPr>
          <w:p w14:paraId="49F45D77" w14:textId="77777777" w:rsidR="00C65272" w:rsidRDefault="00C65272" w:rsidP="007E6E1D">
            <w:r>
              <w:rPr>
                <w:rFonts w:ascii="Aptos Narrow" w:hAnsi="Aptos Narrow"/>
                <w:color w:val="000000"/>
              </w:rPr>
              <w:t>0.48405</w:t>
            </w:r>
          </w:p>
        </w:tc>
        <w:tc>
          <w:tcPr>
            <w:tcW w:w="1843" w:type="dxa"/>
            <w:tcBorders>
              <w:left w:val="nil"/>
              <w:bottom w:val="nil"/>
            </w:tcBorders>
            <w:vAlign w:val="bottom"/>
          </w:tcPr>
          <w:p w14:paraId="3EB28794" w14:textId="77777777" w:rsidR="00C65272" w:rsidRPr="0031343A" w:rsidRDefault="00C65272" w:rsidP="007E6E1D">
            <w:pPr>
              <w:rPr>
                <w:color w:val="FF0000"/>
              </w:rPr>
            </w:pPr>
            <w:r>
              <w:rPr>
                <w:rFonts w:ascii="Aptos Narrow" w:hAnsi="Aptos Narrow"/>
                <w:color w:val="000000"/>
              </w:rPr>
              <w:t>0.05155</w:t>
            </w:r>
          </w:p>
        </w:tc>
        <w:tc>
          <w:tcPr>
            <w:tcW w:w="1559" w:type="dxa"/>
            <w:tcBorders>
              <w:top w:val="nil"/>
              <w:right w:val="nil"/>
            </w:tcBorders>
            <w:vAlign w:val="bottom"/>
          </w:tcPr>
          <w:p w14:paraId="62082170" w14:textId="77777777" w:rsidR="00C65272" w:rsidRDefault="00C65272" w:rsidP="007E6E1D">
            <w:r>
              <w:rPr>
                <w:rFonts w:ascii="Aptos Narrow" w:hAnsi="Aptos Narrow"/>
                <w:color w:val="000000"/>
              </w:rPr>
              <w:t> Titania</w:t>
            </w:r>
          </w:p>
        </w:tc>
      </w:tr>
      <w:tr w:rsidR="00C65272" w14:paraId="1FE1220F" w14:textId="77777777" w:rsidTr="007E6E1D">
        <w:tc>
          <w:tcPr>
            <w:tcW w:w="2093" w:type="dxa"/>
            <w:tcBorders>
              <w:top w:val="nil"/>
            </w:tcBorders>
          </w:tcPr>
          <w:p w14:paraId="77027DEC" w14:textId="77777777" w:rsidR="00C65272" w:rsidRDefault="00C65272" w:rsidP="007E6E1D">
            <w:r>
              <w:t>Copper Titania Mix</w:t>
            </w:r>
          </w:p>
        </w:tc>
        <w:tc>
          <w:tcPr>
            <w:tcW w:w="1559" w:type="dxa"/>
            <w:tcBorders>
              <w:top w:val="nil"/>
              <w:right w:val="nil"/>
            </w:tcBorders>
            <w:vAlign w:val="bottom"/>
          </w:tcPr>
          <w:p w14:paraId="35A5B8DA" w14:textId="77777777" w:rsidR="00C65272" w:rsidRDefault="00C65272" w:rsidP="007E6E1D">
            <w:r>
              <w:rPr>
                <w:rFonts w:ascii="Aptos Narrow" w:hAnsi="Aptos Narrow"/>
                <w:color w:val="000000"/>
              </w:rPr>
              <w:t>0.16602</w:t>
            </w:r>
          </w:p>
        </w:tc>
        <w:tc>
          <w:tcPr>
            <w:tcW w:w="1843" w:type="dxa"/>
            <w:tcBorders>
              <w:top w:val="nil"/>
              <w:left w:val="nil"/>
              <w:right w:val="nil"/>
            </w:tcBorders>
            <w:vAlign w:val="bottom"/>
          </w:tcPr>
          <w:p w14:paraId="31B14F40" w14:textId="77777777" w:rsidR="00C65272" w:rsidRDefault="00C65272" w:rsidP="007E6E1D">
            <w:r>
              <w:rPr>
                <w:rFonts w:ascii="Aptos Narrow" w:hAnsi="Aptos Narrow"/>
                <w:color w:val="000000"/>
              </w:rPr>
              <w:t>0.36317</w:t>
            </w:r>
          </w:p>
        </w:tc>
        <w:tc>
          <w:tcPr>
            <w:tcW w:w="1559" w:type="dxa"/>
            <w:tcBorders>
              <w:left w:val="nil"/>
            </w:tcBorders>
            <w:vAlign w:val="bottom"/>
          </w:tcPr>
          <w:p w14:paraId="7A3A0BBC" w14:textId="77777777" w:rsidR="00C65272" w:rsidRPr="0031343A" w:rsidRDefault="00C65272" w:rsidP="007E6E1D">
            <w:pPr>
              <w:rPr>
                <w:rFonts w:ascii="Aptos Narrow" w:hAnsi="Aptos Narrow"/>
                <w:color w:val="000000"/>
              </w:rPr>
            </w:pPr>
            <w:r>
              <w:rPr>
                <w:rFonts w:ascii="Aptos Narrow" w:hAnsi="Aptos Narrow"/>
                <w:color w:val="000000"/>
              </w:rPr>
              <w:t>0.10749</w:t>
            </w:r>
          </w:p>
        </w:tc>
      </w:tr>
    </w:tbl>
    <w:p w14:paraId="6B22EB8B" w14:textId="77777777" w:rsidR="00C65272" w:rsidRDefault="00C65272" w:rsidP="00980F60"/>
    <w:p w14:paraId="31E6B486" w14:textId="77777777" w:rsidR="00C65272" w:rsidRPr="00980F60" w:rsidRDefault="00C65272" w:rsidP="00980F60"/>
    <w:p w14:paraId="36C4C60B" w14:textId="77777777" w:rsidR="00440A70" w:rsidRPr="00440A70" w:rsidRDefault="00440A70" w:rsidP="00440A70"/>
    <w:p w14:paraId="711415EC" w14:textId="77777777" w:rsidR="002B52D9" w:rsidRDefault="002B52D9" w:rsidP="002B52D9"/>
    <w:p w14:paraId="0776CA53" w14:textId="77777777" w:rsidR="00C65272" w:rsidRDefault="00C65272" w:rsidP="002B52D9"/>
    <w:p w14:paraId="73F08262" w14:textId="77777777" w:rsidR="00C65272" w:rsidRDefault="00C65272" w:rsidP="002B52D9"/>
    <w:p w14:paraId="26031FFE" w14:textId="77777777" w:rsidR="00C65272" w:rsidRDefault="00C65272" w:rsidP="002B52D9"/>
    <w:p w14:paraId="7D5B013E" w14:textId="77777777" w:rsidR="00C65272" w:rsidRDefault="00C65272" w:rsidP="002B52D9"/>
    <w:p w14:paraId="5E8C52CF" w14:textId="77777777" w:rsidR="00C65272" w:rsidRDefault="00C65272" w:rsidP="002B52D9"/>
    <w:p w14:paraId="1B84CB15" w14:textId="77777777" w:rsidR="00C65272" w:rsidRDefault="00C65272" w:rsidP="002B52D9"/>
    <w:p w14:paraId="1AA13298" w14:textId="77777777" w:rsidR="00C65272" w:rsidRDefault="00C65272" w:rsidP="002B52D9"/>
    <w:p w14:paraId="6DBF39E8" w14:textId="77777777" w:rsidR="00C65272" w:rsidRDefault="00C65272" w:rsidP="002B52D9"/>
    <w:p w14:paraId="5C05DA03" w14:textId="77777777" w:rsidR="00C65272" w:rsidRDefault="00C65272" w:rsidP="002B52D9"/>
    <w:p w14:paraId="6F90A5E7" w14:textId="77777777" w:rsidR="00C65272" w:rsidRDefault="00C65272" w:rsidP="002B52D9"/>
    <w:p w14:paraId="169AAB2A" w14:textId="77777777" w:rsidR="00C65272" w:rsidRPr="002B52D9" w:rsidRDefault="00C65272" w:rsidP="002B52D9"/>
    <w:p w14:paraId="5B47744A" w14:textId="73FAF8AB" w:rsidR="00440A70" w:rsidRPr="003375C1" w:rsidRDefault="003141B3" w:rsidP="00287D08">
      <w:pPr>
        <w:pStyle w:val="Heading3"/>
        <w:numPr>
          <w:ilvl w:val="2"/>
          <w:numId w:val="54"/>
        </w:numPr>
        <w:rPr>
          <w:rPrChange w:id="206" w:author="M.Alejandra Diaz De Rienzo" w:date="2024-09-04T15:55:00Z" w16du:dateUtc="2024-09-04T14:55:00Z">
            <w:rPr>
              <w:i/>
              <w:iCs/>
            </w:rPr>
          </w:rPrChange>
        </w:rPr>
      </w:pPr>
      <w:bookmarkStart w:id="207" w:name="_Toc176855939"/>
      <w:r>
        <w:rPr>
          <w:i/>
          <w:iCs/>
        </w:rPr>
        <w:t>E. faecalis</w:t>
      </w:r>
      <w:r w:rsidR="004A4327">
        <w:rPr>
          <w:i/>
          <w:iCs/>
        </w:rPr>
        <w:t xml:space="preserve"> </w:t>
      </w:r>
      <w:r w:rsidR="004A4327" w:rsidRPr="003375C1">
        <w:rPr>
          <w:rPrChange w:id="208" w:author="M.Alejandra Diaz De Rienzo" w:date="2024-09-04T15:55:00Z" w16du:dateUtc="2024-09-04T14:55:00Z">
            <w:rPr>
              <w:i/>
              <w:iCs/>
            </w:rPr>
          </w:rPrChange>
        </w:rPr>
        <w:t>(ATCC 29212)</w:t>
      </w:r>
      <w:bookmarkEnd w:id="207"/>
    </w:p>
    <w:p w14:paraId="529182C2" w14:textId="77777777" w:rsidR="004F185F" w:rsidRDefault="004F185F" w:rsidP="004F185F"/>
    <w:p w14:paraId="70D14BE4" w14:textId="77777777" w:rsidR="004F185F" w:rsidRDefault="004F185F" w:rsidP="004F185F"/>
    <w:p w14:paraId="7F3D2FA8" w14:textId="0DBE8ED1" w:rsidR="008D5F25" w:rsidRDefault="004F185F" w:rsidP="00413C2A">
      <w:pPr>
        <w:spacing w:line="360" w:lineRule="auto"/>
      </w:pPr>
      <w:r>
        <w:t xml:space="preserve">At </w:t>
      </w:r>
      <w:r>
        <w:rPr>
          <w:i/>
          <w:iCs/>
        </w:rPr>
        <w:t xml:space="preserve">T=0 </w:t>
      </w:r>
      <w:r>
        <w:t xml:space="preserve">the number of viable CFU transferred on all coated variants of brushed steel were not drastically different. Uncoated </w:t>
      </w:r>
      <w:r w:rsidR="003A366E">
        <w:t>(</w:t>
      </w:r>
      <w:r w:rsidR="00923472">
        <w:fldChar w:fldCharType="begin"/>
      </w:r>
      <w:r w:rsidR="00923472">
        <w:instrText xml:space="preserve"> REF _Ref166918158 \h </w:instrText>
      </w:r>
      <w:r w:rsidR="00923472">
        <w:fldChar w:fldCharType="separate"/>
      </w:r>
      <w:r w:rsidR="00C336A5">
        <w:t xml:space="preserve">Figure </w:t>
      </w:r>
      <w:r w:rsidR="00C336A5">
        <w:rPr>
          <w:noProof/>
        </w:rPr>
        <w:t>30</w:t>
      </w:r>
      <w:r w:rsidR="00923472">
        <w:fldChar w:fldCharType="end"/>
      </w:r>
      <w:r w:rsidR="00923472">
        <w:t>a</w:t>
      </w:r>
      <w:r w:rsidR="003A366E">
        <w:t xml:space="preserve">) </w:t>
      </w:r>
      <w:r>
        <w:t>brushed steel transferred an average of 542 (</w:t>
      </w:r>
      <w:r w:rsidR="00B96516">
        <w:t xml:space="preserve">1.36 </w:t>
      </w:r>
      <w:r w:rsidR="00B96516">
        <w:rPr>
          <w:color w:val="000000" w:themeColor="text1"/>
        </w:rPr>
        <w:t>CFU/mm</w:t>
      </w:r>
      <w:r w:rsidR="00B96516">
        <w:rPr>
          <w:color w:val="000000" w:themeColor="text1"/>
          <w:vertAlign w:val="superscript"/>
        </w:rPr>
        <w:t>2</w:t>
      </w:r>
      <w:r>
        <w:t>), Copper Oxide</w:t>
      </w:r>
      <w:r w:rsidR="003A366E">
        <w:t xml:space="preserve"> (</w:t>
      </w:r>
      <w:r w:rsidR="00923472">
        <w:fldChar w:fldCharType="begin"/>
      </w:r>
      <w:r w:rsidR="00923472">
        <w:instrText xml:space="preserve"> REF _Ref166918158 \h </w:instrText>
      </w:r>
      <w:r w:rsidR="00923472">
        <w:fldChar w:fldCharType="separate"/>
      </w:r>
      <w:r w:rsidR="00C336A5">
        <w:t xml:space="preserve">Figure </w:t>
      </w:r>
      <w:r w:rsidR="00C336A5">
        <w:rPr>
          <w:noProof/>
        </w:rPr>
        <w:t>30</w:t>
      </w:r>
      <w:r w:rsidR="00923472">
        <w:fldChar w:fldCharType="end"/>
      </w:r>
      <w:r w:rsidR="00923472">
        <w:t>b</w:t>
      </w:r>
      <w:r w:rsidR="003A366E">
        <w:t>)</w:t>
      </w:r>
      <w:r>
        <w:t xml:space="preserve"> transferred an average of 515.33 (</w:t>
      </w:r>
      <w:r w:rsidR="00B96516">
        <w:t xml:space="preserve">1.29 </w:t>
      </w:r>
      <w:r w:rsidR="00B96516">
        <w:rPr>
          <w:color w:val="000000" w:themeColor="text1"/>
        </w:rPr>
        <w:t>CFU/mm</w:t>
      </w:r>
      <w:r w:rsidR="00B96516">
        <w:rPr>
          <w:color w:val="000000" w:themeColor="text1"/>
          <w:vertAlign w:val="superscript"/>
        </w:rPr>
        <w:t>2</w:t>
      </w:r>
      <w:r>
        <w:t xml:space="preserve">), Titania </w:t>
      </w:r>
      <w:r w:rsidR="003A366E">
        <w:t>(</w:t>
      </w:r>
      <w:r w:rsidR="00923472">
        <w:fldChar w:fldCharType="begin"/>
      </w:r>
      <w:r w:rsidR="00923472">
        <w:instrText xml:space="preserve"> REF _Ref166918158 \h </w:instrText>
      </w:r>
      <w:r w:rsidR="00923472">
        <w:fldChar w:fldCharType="separate"/>
      </w:r>
      <w:r w:rsidR="00C336A5">
        <w:t xml:space="preserve">Figure </w:t>
      </w:r>
      <w:r w:rsidR="00C336A5">
        <w:rPr>
          <w:noProof/>
        </w:rPr>
        <w:t>30</w:t>
      </w:r>
      <w:r w:rsidR="00923472">
        <w:fldChar w:fldCharType="end"/>
      </w:r>
      <w:r w:rsidR="00923472">
        <w:t>c</w:t>
      </w:r>
      <w:r w:rsidR="003A366E">
        <w:t xml:space="preserve">) </w:t>
      </w:r>
      <w:r>
        <w:t>transferred an average of 649.33</w:t>
      </w:r>
      <w:r w:rsidR="00B96516">
        <w:t xml:space="preserve"> (1.62</w:t>
      </w:r>
      <w:r w:rsidR="00B96516" w:rsidRPr="00B96516">
        <w:rPr>
          <w:color w:val="000000" w:themeColor="text1"/>
        </w:rPr>
        <w:t xml:space="preserve"> </w:t>
      </w:r>
      <w:r w:rsidR="00B96516">
        <w:rPr>
          <w:color w:val="000000" w:themeColor="text1"/>
        </w:rPr>
        <w:t>CFU/mm</w:t>
      </w:r>
      <w:r w:rsidR="00B96516">
        <w:rPr>
          <w:color w:val="000000" w:themeColor="text1"/>
          <w:vertAlign w:val="superscript"/>
        </w:rPr>
        <w:t>2</w:t>
      </w:r>
      <w:r w:rsidR="00B96516">
        <w:t>)</w:t>
      </w:r>
      <w:r>
        <w:t xml:space="preserve">, and Copper-Titania </w:t>
      </w:r>
      <w:r w:rsidR="003A366E">
        <w:t>(</w:t>
      </w:r>
      <w:r w:rsidR="00923472">
        <w:fldChar w:fldCharType="begin"/>
      </w:r>
      <w:r w:rsidR="00923472">
        <w:instrText xml:space="preserve"> REF _Ref166918158 \h </w:instrText>
      </w:r>
      <w:r w:rsidR="00923472">
        <w:fldChar w:fldCharType="separate"/>
      </w:r>
      <w:r w:rsidR="00C336A5">
        <w:t xml:space="preserve">Figure </w:t>
      </w:r>
      <w:r w:rsidR="00C336A5">
        <w:rPr>
          <w:noProof/>
        </w:rPr>
        <w:t>30</w:t>
      </w:r>
      <w:r w:rsidR="00923472">
        <w:fldChar w:fldCharType="end"/>
      </w:r>
      <w:r w:rsidR="00923472">
        <w:t>d</w:t>
      </w:r>
      <w:r w:rsidR="003A366E">
        <w:t xml:space="preserve">) </w:t>
      </w:r>
      <w:r>
        <w:t>had an average transfer of 719 CFU (</w:t>
      </w:r>
      <w:r w:rsidR="00B96516">
        <w:t>1.8</w:t>
      </w:r>
      <w:r w:rsidR="00B96516" w:rsidRPr="00B96516">
        <w:rPr>
          <w:color w:val="000000" w:themeColor="text1"/>
        </w:rPr>
        <w:t xml:space="preserve"> </w:t>
      </w:r>
      <w:r w:rsidR="00B96516">
        <w:rPr>
          <w:color w:val="000000" w:themeColor="text1"/>
        </w:rPr>
        <w:t>CFU/mm</w:t>
      </w:r>
      <w:r w:rsidR="00B96516">
        <w:rPr>
          <w:color w:val="000000" w:themeColor="text1"/>
          <w:vertAlign w:val="superscript"/>
        </w:rPr>
        <w:t>2</w:t>
      </w:r>
      <w:r>
        <w:t xml:space="preserve">). </w:t>
      </w:r>
      <w:r w:rsidR="00C65272">
        <w:t>15 minutes following the initial touch inoculation of the sample surfaces there were reductions in the average counts of viable recovered CFU of 9.78% on uncoated brushed steel, 18.37% on Copper Oxide, 23.67% on Titania, and 42.47% on Copper-Titania coated brushed steel</w:t>
      </w:r>
      <w:r w:rsidR="003A366E">
        <w:t xml:space="preserve"> (</w:t>
      </w:r>
      <w:r w:rsidR="00923472">
        <w:fldChar w:fldCharType="begin"/>
      </w:r>
      <w:r w:rsidR="00923472">
        <w:instrText xml:space="preserve"> REF _Ref160535663 \h </w:instrText>
      </w:r>
      <w:r w:rsidR="00923472">
        <w:fldChar w:fldCharType="separate"/>
      </w:r>
      <w:r w:rsidR="00C336A5">
        <w:t xml:space="preserve">Figure </w:t>
      </w:r>
      <w:r w:rsidR="00C336A5">
        <w:rPr>
          <w:noProof/>
        </w:rPr>
        <w:t>31</w:t>
      </w:r>
      <w:r w:rsidR="00923472">
        <w:fldChar w:fldCharType="end"/>
      </w:r>
      <w:r w:rsidR="003A366E">
        <w:t>)</w:t>
      </w:r>
      <w:r w:rsidR="00C65272">
        <w:t>.</w:t>
      </w:r>
      <w:r w:rsidR="00B96516">
        <w:t xml:space="preserve"> All samples of brushed steel against </w:t>
      </w:r>
      <w:r w:rsidR="00B96516">
        <w:rPr>
          <w:i/>
          <w:iCs/>
        </w:rPr>
        <w:t xml:space="preserve">E. faecalis </w:t>
      </w:r>
      <w:r w:rsidR="00B96516">
        <w:t>successfully reached an average count of 0 viable recovered CFU, this was achieved after 90 minutes of exposure on all surface types. Mann-Whitney and Kruskal-Wallis analyses of the data collected identified no significant difference between any 2 of the surfaces tested.</w:t>
      </w:r>
    </w:p>
    <w:p w14:paraId="460BB35E" w14:textId="77777777" w:rsidR="008D5F25" w:rsidRDefault="008D5F25" w:rsidP="00EB5C24">
      <w:pPr>
        <w:spacing w:line="360" w:lineRule="auto"/>
      </w:pPr>
    </w:p>
    <w:p w14:paraId="257B1AAD" w14:textId="77777777" w:rsidR="008D5F25" w:rsidRDefault="008D5F25" w:rsidP="00EB5C24">
      <w:pPr>
        <w:spacing w:line="360" w:lineRule="auto"/>
      </w:pPr>
    </w:p>
    <w:p w14:paraId="48754B01" w14:textId="50A8E2D3" w:rsidR="008D5F25" w:rsidRDefault="008D5F25" w:rsidP="008D5F25">
      <w:pPr>
        <w:pStyle w:val="Heading2"/>
        <w:sectPr w:rsidR="008D5F25" w:rsidSect="00F277E1">
          <w:pgSz w:w="11900" w:h="16840"/>
          <w:pgMar w:top="1440" w:right="1440" w:bottom="1440" w:left="1440" w:header="708" w:footer="708" w:gutter="0"/>
          <w:cols w:space="708"/>
          <w:docGrid w:linePitch="360"/>
        </w:sectPr>
      </w:pPr>
    </w:p>
    <w:p w14:paraId="479F61BC" w14:textId="4D7588E0" w:rsidR="00923472" w:rsidRPr="00B96516" w:rsidRDefault="00923472" w:rsidP="00EB5C24">
      <w:pPr>
        <w:spacing w:line="360" w:lineRule="auto"/>
      </w:pPr>
      <w:r>
        <w:rPr>
          <w:noProof/>
          <w14:ligatures w14:val="standardContextual"/>
        </w:rPr>
        <w:lastRenderedPageBreak/>
        <w:drawing>
          <wp:inline distT="0" distB="0" distL="0" distR="0" wp14:anchorId="3110C893" wp14:editId="6F7112F5">
            <wp:extent cx="8864600" cy="4993640"/>
            <wp:effectExtent l="0" t="0" r="0" b="0"/>
            <wp:docPr id="130390100" name="Picture 130390100"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0100" name="Picture 5" descr="A graph of different colored lines&#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8864600" cy="4993640"/>
                    </a:xfrm>
                    <a:prstGeom prst="rect">
                      <a:avLst/>
                    </a:prstGeom>
                  </pic:spPr>
                </pic:pic>
              </a:graphicData>
            </a:graphic>
          </wp:inline>
        </w:drawing>
      </w:r>
    </w:p>
    <w:p w14:paraId="473EB89D" w14:textId="7653ACA4" w:rsidR="00923472" w:rsidRDefault="00923472" w:rsidP="00923472">
      <w:pPr>
        <w:pStyle w:val="Caption"/>
        <w:sectPr w:rsidR="00923472" w:rsidSect="00F277E1">
          <w:pgSz w:w="16840" w:h="11900" w:orient="landscape"/>
          <w:pgMar w:top="1440" w:right="1440" w:bottom="1440" w:left="1440" w:header="708" w:footer="708" w:gutter="0"/>
          <w:cols w:space="708"/>
          <w:docGrid w:linePitch="360"/>
        </w:sectPr>
      </w:pPr>
      <w:bookmarkStart w:id="209" w:name="_Ref166918158"/>
      <w:r>
        <w:t xml:space="preserve">Figure </w:t>
      </w:r>
      <w:r>
        <w:fldChar w:fldCharType="begin"/>
      </w:r>
      <w:r>
        <w:instrText xml:space="preserve"> SEQ Figure \* ARABIC </w:instrText>
      </w:r>
      <w:r>
        <w:fldChar w:fldCharType="separate"/>
      </w:r>
      <w:r w:rsidR="00FA3F32">
        <w:rPr>
          <w:noProof/>
        </w:rPr>
        <w:t>28</w:t>
      </w:r>
      <w:r>
        <w:rPr>
          <w:noProof/>
        </w:rPr>
        <w:fldChar w:fldCharType="end"/>
      </w:r>
      <w:bookmarkEnd w:id="209"/>
      <w:r>
        <w:t xml:space="preserve"> Results showing the average survival rates of E. cloacae on a) uncoated Brushed Steel, b) CuO coated Brushed Steel, c) TiO coated Brushed Steel, d) Cuo + TiO coated Brushed Steel. T=0 starts once the surface has been removed from the inoculated agar following touch contact. Error Bars represent Standard Deviation</w:t>
      </w:r>
      <w:r w:rsidR="00FA3F32">
        <w:t xml:space="preserve"> (</w:t>
      </w:r>
      <w:r w:rsidR="00FA3F32" w:rsidRPr="00FA3F32">
        <w:rPr>
          <w:highlight w:val="yellow"/>
        </w:rPr>
        <w:t>SD calculated using 3 replicates of each data point</w:t>
      </w:r>
      <w:r w:rsidR="00FA3F32">
        <w:t>)</w:t>
      </w:r>
      <w:r>
        <w:t>.</w:t>
      </w:r>
    </w:p>
    <w:p w14:paraId="5EF4F3C1" w14:textId="77777777" w:rsidR="003A366E" w:rsidRDefault="003A366E" w:rsidP="00440A70"/>
    <w:p w14:paraId="64468568" w14:textId="186CEC86" w:rsidR="003A366E" w:rsidRDefault="003A366E" w:rsidP="00440A70">
      <w:r w:rsidRPr="003A366E">
        <w:rPr>
          <w:noProof/>
        </w:rPr>
        <w:drawing>
          <wp:inline distT="0" distB="0" distL="0" distR="0" wp14:anchorId="25BA946B" wp14:editId="6B4D2921">
            <wp:extent cx="5727700" cy="2660650"/>
            <wp:effectExtent l="0" t="0" r="6350" b="6350"/>
            <wp:docPr id="1615365335" name="Chart 1">
              <a:extLst xmlns:a="http://schemas.openxmlformats.org/drawingml/2006/main">
                <a:ext uri="{FF2B5EF4-FFF2-40B4-BE49-F238E27FC236}">
                  <a16:creationId xmlns:a16="http://schemas.microsoft.com/office/drawing/2014/main" id="{F959317C-2020-BBE3-4CD9-BF8347C622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6584505" w14:textId="77777777" w:rsidR="00FA3F32" w:rsidRDefault="003A366E" w:rsidP="00FA3F32">
      <w:pPr>
        <w:pStyle w:val="Caption"/>
      </w:pPr>
      <w:bookmarkStart w:id="210" w:name="_Ref160535663"/>
      <w:r>
        <w:t xml:space="preserve">Figure </w:t>
      </w:r>
      <w:r>
        <w:fldChar w:fldCharType="begin"/>
      </w:r>
      <w:r>
        <w:instrText xml:space="preserve"> SEQ Figure \* ARABIC </w:instrText>
      </w:r>
      <w:r>
        <w:fldChar w:fldCharType="separate"/>
      </w:r>
      <w:r w:rsidR="00FA3F32">
        <w:rPr>
          <w:noProof/>
        </w:rPr>
        <w:t>29</w:t>
      </w:r>
      <w:r>
        <w:rPr>
          <w:noProof/>
        </w:rPr>
        <w:fldChar w:fldCharType="end"/>
      </w:r>
      <w:bookmarkEnd w:id="210"/>
      <w:r>
        <w:t xml:space="preserve"> </w:t>
      </w:r>
      <w:r w:rsidRPr="00DD65EB">
        <w:t>Percentage change in E. faecalis recovered from coated steel variants after 15 and 30 minutes of exposure.</w:t>
      </w:r>
      <w:r w:rsidR="00FA3F32">
        <w:t xml:space="preserve"> </w:t>
      </w:r>
      <w:r w:rsidR="00FA3F32" w:rsidRPr="00FA3F32">
        <w:rPr>
          <w:highlight w:val="yellow"/>
        </w:rPr>
        <w:t>Negative bars represent uncoated variant.</w:t>
      </w:r>
    </w:p>
    <w:p w14:paraId="4783098A" w14:textId="335CBF90" w:rsidR="00440A70" w:rsidRDefault="00440A70" w:rsidP="003A366E">
      <w:pPr>
        <w:pStyle w:val="Caption"/>
      </w:pPr>
    </w:p>
    <w:p w14:paraId="6E833F41" w14:textId="7D06AF5D" w:rsidR="003A366E" w:rsidRDefault="003A366E" w:rsidP="003A366E"/>
    <w:p w14:paraId="1C8C2562" w14:textId="438694AD" w:rsidR="003A366E" w:rsidRPr="003A366E" w:rsidRDefault="003A366E" w:rsidP="003A366E">
      <w:pPr>
        <w:pStyle w:val="Caption"/>
      </w:pPr>
      <w:bookmarkStart w:id="211" w:name="_Toc173830877"/>
      <w:r>
        <w:t xml:space="preserve">Table </w:t>
      </w:r>
      <w:r w:rsidR="009F448A">
        <w:fldChar w:fldCharType="begin"/>
      </w:r>
      <w:r w:rsidR="009F448A">
        <w:instrText xml:space="preserve"> STYLEREF 1 \s </w:instrText>
      </w:r>
      <w:r w:rsidR="009F448A">
        <w:fldChar w:fldCharType="separate"/>
      </w:r>
      <w:r w:rsidR="009F448A">
        <w:rPr>
          <w:noProof/>
        </w:rPr>
        <w:t>4</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13</w:t>
      </w:r>
      <w:r w:rsidR="009F448A">
        <w:fldChar w:fldCharType="end"/>
      </w:r>
      <w:r>
        <w:t xml:space="preserve"> </w:t>
      </w:r>
      <w:r w:rsidRPr="00F83BA7">
        <w:t>Matrix of p-values from One-Tailed Mann-Whitney analysis of each Coated Surface on Brushed Steel against E. faecalis</w:t>
      </w:r>
      <w:bookmarkEnd w:id="211"/>
    </w:p>
    <w:tbl>
      <w:tblPr>
        <w:tblStyle w:val="TableGrid"/>
        <w:tblW w:w="0" w:type="auto"/>
        <w:tblLook w:val="04A0" w:firstRow="1" w:lastRow="0" w:firstColumn="1" w:lastColumn="0" w:noHBand="0" w:noVBand="1"/>
      </w:tblPr>
      <w:tblGrid>
        <w:gridCol w:w="2093"/>
        <w:gridCol w:w="1559"/>
        <w:gridCol w:w="1843"/>
        <w:gridCol w:w="1559"/>
      </w:tblGrid>
      <w:tr w:rsidR="003A366E" w14:paraId="05EC02A5" w14:textId="77777777" w:rsidTr="007E6E1D">
        <w:tc>
          <w:tcPr>
            <w:tcW w:w="2093" w:type="dxa"/>
            <w:tcBorders>
              <w:top w:val="nil"/>
              <w:left w:val="nil"/>
              <w:bottom w:val="single" w:sz="4" w:space="0" w:color="auto"/>
              <w:right w:val="nil"/>
            </w:tcBorders>
          </w:tcPr>
          <w:p w14:paraId="21F45A70" w14:textId="77777777" w:rsidR="003A366E" w:rsidRDefault="003A366E" w:rsidP="007E6E1D"/>
        </w:tc>
        <w:tc>
          <w:tcPr>
            <w:tcW w:w="1559" w:type="dxa"/>
            <w:tcBorders>
              <w:top w:val="nil"/>
              <w:left w:val="nil"/>
              <w:bottom w:val="single" w:sz="4" w:space="0" w:color="auto"/>
              <w:right w:val="nil"/>
            </w:tcBorders>
          </w:tcPr>
          <w:p w14:paraId="363E3429" w14:textId="77777777" w:rsidR="003A366E" w:rsidRDefault="003A366E" w:rsidP="007E6E1D">
            <w:r>
              <w:t>Negative</w:t>
            </w:r>
          </w:p>
        </w:tc>
        <w:tc>
          <w:tcPr>
            <w:tcW w:w="1843" w:type="dxa"/>
            <w:tcBorders>
              <w:top w:val="nil"/>
              <w:left w:val="nil"/>
              <w:bottom w:val="nil"/>
              <w:right w:val="nil"/>
            </w:tcBorders>
          </w:tcPr>
          <w:p w14:paraId="0B63C896" w14:textId="77777777" w:rsidR="003A366E" w:rsidRDefault="003A366E" w:rsidP="007E6E1D"/>
        </w:tc>
        <w:tc>
          <w:tcPr>
            <w:tcW w:w="1559" w:type="dxa"/>
            <w:tcBorders>
              <w:top w:val="nil"/>
              <w:left w:val="nil"/>
              <w:bottom w:val="nil"/>
              <w:right w:val="nil"/>
            </w:tcBorders>
          </w:tcPr>
          <w:p w14:paraId="0E12E51B" w14:textId="77777777" w:rsidR="003A366E" w:rsidRDefault="003A366E" w:rsidP="007E6E1D"/>
        </w:tc>
      </w:tr>
      <w:tr w:rsidR="003A366E" w14:paraId="41BB0CAA" w14:textId="77777777" w:rsidTr="007E6E1D">
        <w:tc>
          <w:tcPr>
            <w:tcW w:w="2093" w:type="dxa"/>
            <w:tcBorders>
              <w:bottom w:val="nil"/>
            </w:tcBorders>
          </w:tcPr>
          <w:p w14:paraId="4A2E3282" w14:textId="77777777" w:rsidR="003A366E" w:rsidRDefault="003A366E" w:rsidP="007E6E1D">
            <w:r>
              <w:t>Copper Oxide</w:t>
            </w:r>
          </w:p>
        </w:tc>
        <w:tc>
          <w:tcPr>
            <w:tcW w:w="1559" w:type="dxa"/>
            <w:tcBorders>
              <w:bottom w:val="nil"/>
            </w:tcBorders>
            <w:vAlign w:val="bottom"/>
          </w:tcPr>
          <w:p w14:paraId="69547267" w14:textId="77777777" w:rsidR="003A366E" w:rsidRDefault="003A366E" w:rsidP="007E6E1D">
            <w:r>
              <w:rPr>
                <w:rFonts w:ascii="Aptos Narrow" w:hAnsi="Aptos Narrow"/>
                <w:color w:val="000000"/>
              </w:rPr>
              <w:t>0.46414</w:t>
            </w:r>
          </w:p>
        </w:tc>
        <w:tc>
          <w:tcPr>
            <w:tcW w:w="1843" w:type="dxa"/>
            <w:tcBorders>
              <w:top w:val="nil"/>
              <w:right w:val="nil"/>
            </w:tcBorders>
            <w:vAlign w:val="bottom"/>
          </w:tcPr>
          <w:p w14:paraId="67B5B6B4" w14:textId="77777777" w:rsidR="003A366E" w:rsidRDefault="003A366E" w:rsidP="007E6E1D">
            <w:r>
              <w:rPr>
                <w:rFonts w:ascii="Aptos Narrow" w:hAnsi="Aptos Narrow"/>
                <w:color w:val="000000"/>
              </w:rPr>
              <w:t> Copper Oxide</w:t>
            </w:r>
          </w:p>
        </w:tc>
        <w:tc>
          <w:tcPr>
            <w:tcW w:w="1559" w:type="dxa"/>
            <w:tcBorders>
              <w:top w:val="nil"/>
              <w:left w:val="nil"/>
              <w:bottom w:val="nil"/>
              <w:right w:val="nil"/>
            </w:tcBorders>
            <w:vAlign w:val="bottom"/>
          </w:tcPr>
          <w:p w14:paraId="412EF6B3" w14:textId="77777777" w:rsidR="003A366E" w:rsidRDefault="003A366E" w:rsidP="007E6E1D"/>
        </w:tc>
      </w:tr>
      <w:tr w:rsidR="003A366E" w14:paraId="1DFA525C" w14:textId="77777777" w:rsidTr="007E6E1D">
        <w:tc>
          <w:tcPr>
            <w:tcW w:w="2093" w:type="dxa"/>
            <w:tcBorders>
              <w:top w:val="nil"/>
              <w:bottom w:val="nil"/>
            </w:tcBorders>
          </w:tcPr>
          <w:p w14:paraId="3FE1B537" w14:textId="77777777" w:rsidR="003A366E" w:rsidRDefault="003A366E" w:rsidP="007E6E1D">
            <w:r>
              <w:t>Titania</w:t>
            </w:r>
          </w:p>
        </w:tc>
        <w:tc>
          <w:tcPr>
            <w:tcW w:w="1559" w:type="dxa"/>
            <w:tcBorders>
              <w:top w:val="nil"/>
              <w:bottom w:val="nil"/>
              <w:right w:val="nil"/>
            </w:tcBorders>
            <w:vAlign w:val="bottom"/>
          </w:tcPr>
          <w:p w14:paraId="50F1E88E" w14:textId="77777777" w:rsidR="003A366E" w:rsidRDefault="003A366E" w:rsidP="007E6E1D">
            <w:r>
              <w:rPr>
                <w:rFonts w:ascii="Aptos Narrow" w:hAnsi="Aptos Narrow"/>
                <w:color w:val="000000"/>
              </w:rPr>
              <w:t>0.46414</w:t>
            </w:r>
          </w:p>
        </w:tc>
        <w:tc>
          <w:tcPr>
            <w:tcW w:w="1843" w:type="dxa"/>
            <w:tcBorders>
              <w:left w:val="nil"/>
              <w:bottom w:val="nil"/>
            </w:tcBorders>
            <w:vAlign w:val="bottom"/>
          </w:tcPr>
          <w:p w14:paraId="6B7366CD" w14:textId="77777777" w:rsidR="003A366E" w:rsidRPr="0031343A" w:rsidRDefault="003A366E" w:rsidP="007E6E1D">
            <w:pPr>
              <w:rPr>
                <w:color w:val="FF0000"/>
              </w:rPr>
            </w:pPr>
            <w:r>
              <w:rPr>
                <w:rFonts w:ascii="Aptos Narrow" w:hAnsi="Aptos Narrow"/>
                <w:color w:val="000000"/>
              </w:rPr>
              <w:t>0.39743</w:t>
            </w:r>
          </w:p>
        </w:tc>
        <w:tc>
          <w:tcPr>
            <w:tcW w:w="1559" w:type="dxa"/>
            <w:tcBorders>
              <w:top w:val="nil"/>
              <w:right w:val="nil"/>
            </w:tcBorders>
            <w:vAlign w:val="bottom"/>
          </w:tcPr>
          <w:p w14:paraId="453BB0CC" w14:textId="77777777" w:rsidR="003A366E" w:rsidRDefault="003A366E" w:rsidP="007E6E1D">
            <w:r>
              <w:rPr>
                <w:rFonts w:ascii="Aptos Narrow" w:hAnsi="Aptos Narrow"/>
                <w:color w:val="000000"/>
              </w:rPr>
              <w:t> Titania</w:t>
            </w:r>
          </w:p>
        </w:tc>
      </w:tr>
      <w:tr w:rsidR="003A366E" w14:paraId="78B214F1" w14:textId="77777777" w:rsidTr="007E6E1D">
        <w:tc>
          <w:tcPr>
            <w:tcW w:w="2093" w:type="dxa"/>
            <w:tcBorders>
              <w:top w:val="nil"/>
            </w:tcBorders>
          </w:tcPr>
          <w:p w14:paraId="27365B81" w14:textId="77777777" w:rsidR="003A366E" w:rsidRDefault="003A366E" w:rsidP="007E6E1D">
            <w:r>
              <w:t>Copper Titania Mix</w:t>
            </w:r>
          </w:p>
        </w:tc>
        <w:tc>
          <w:tcPr>
            <w:tcW w:w="1559" w:type="dxa"/>
            <w:tcBorders>
              <w:top w:val="nil"/>
              <w:right w:val="nil"/>
            </w:tcBorders>
            <w:vAlign w:val="bottom"/>
          </w:tcPr>
          <w:p w14:paraId="6B6133A9" w14:textId="77777777" w:rsidR="003A366E" w:rsidRDefault="003A366E" w:rsidP="007E6E1D">
            <w:r>
              <w:rPr>
                <w:rFonts w:ascii="Aptos Narrow" w:hAnsi="Aptos Narrow"/>
                <w:color w:val="000000"/>
              </w:rPr>
              <w:t>0.46414</w:t>
            </w:r>
          </w:p>
        </w:tc>
        <w:tc>
          <w:tcPr>
            <w:tcW w:w="1843" w:type="dxa"/>
            <w:tcBorders>
              <w:top w:val="nil"/>
              <w:left w:val="nil"/>
              <w:right w:val="nil"/>
            </w:tcBorders>
            <w:vAlign w:val="bottom"/>
          </w:tcPr>
          <w:p w14:paraId="0B07C565" w14:textId="77777777" w:rsidR="003A366E" w:rsidRDefault="003A366E" w:rsidP="007E6E1D">
            <w:r>
              <w:rPr>
                <w:rFonts w:ascii="Aptos Narrow" w:hAnsi="Aptos Narrow"/>
                <w:color w:val="000000"/>
              </w:rPr>
              <w:t>0.44828</w:t>
            </w:r>
          </w:p>
        </w:tc>
        <w:tc>
          <w:tcPr>
            <w:tcW w:w="1559" w:type="dxa"/>
            <w:tcBorders>
              <w:left w:val="nil"/>
            </w:tcBorders>
            <w:vAlign w:val="bottom"/>
          </w:tcPr>
          <w:p w14:paraId="442C75DA" w14:textId="77777777" w:rsidR="003A366E" w:rsidRPr="0031343A" w:rsidRDefault="003A366E" w:rsidP="007E6E1D">
            <w:pPr>
              <w:rPr>
                <w:rFonts w:ascii="Aptos Narrow" w:hAnsi="Aptos Narrow"/>
                <w:color w:val="000000"/>
              </w:rPr>
            </w:pPr>
            <w:r>
              <w:rPr>
                <w:rFonts w:ascii="Aptos Narrow" w:hAnsi="Aptos Narrow"/>
                <w:color w:val="000000"/>
              </w:rPr>
              <w:t>0.39743</w:t>
            </w:r>
          </w:p>
        </w:tc>
      </w:tr>
    </w:tbl>
    <w:p w14:paraId="0DF95B37" w14:textId="77777777" w:rsidR="00440A70" w:rsidRDefault="00440A70" w:rsidP="00440A70"/>
    <w:p w14:paraId="0957E6BF" w14:textId="77777777" w:rsidR="00AB0640" w:rsidRDefault="00AB0640" w:rsidP="00440A70"/>
    <w:p w14:paraId="6F53D9C8" w14:textId="77777777" w:rsidR="00AB0640" w:rsidRDefault="00AB0640" w:rsidP="00440A70"/>
    <w:p w14:paraId="12847896" w14:textId="35ABFD7A" w:rsidR="00AB0640" w:rsidRDefault="00AB0640" w:rsidP="00EB5C24">
      <w:pPr>
        <w:spacing w:line="360" w:lineRule="auto"/>
      </w:pPr>
      <w:r>
        <w:t xml:space="preserve">Against </w:t>
      </w:r>
      <w:r>
        <w:rPr>
          <w:i/>
          <w:iCs/>
        </w:rPr>
        <w:t xml:space="preserve">E. faecalis </w:t>
      </w:r>
      <w:r>
        <w:t xml:space="preserve">the borosilicate glass samples at </w:t>
      </w:r>
      <w:r>
        <w:rPr>
          <w:i/>
          <w:iCs/>
        </w:rPr>
        <w:t xml:space="preserve">T=0 </w:t>
      </w:r>
      <w:r>
        <w:t xml:space="preserve">had little variation in the average counts of recovered viable CFU. At </w:t>
      </w:r>
      <w:r>
        <w:rPr>
          <w:i/>
          <w:iCs/>
        </w:rPr>
        <w:t xml:space="preserve">T=0 </w:t>
      </w:r>
      <w:r>
        <w:t>on uncoated (</w:t>
      </w:r>
      <w:r w:rsidR="008D5F25">
        <w:fldChar w:fldCharType="begin"/>
      </w:r>
      <w:r w:rsidR="008D5F25">
        <w:instrText xml:space="preserve"> REF _Ref166918609 \h </w:instrText>
      </w:r>
      <w:r w:rsidR="008D5F25">
        <w:fldChar w:fldCharType="separate"/>
      </w:r>
      <w:r w:rsidR="00C336A5">
        <w:t xml:space="preserve">Figure </w:t>
      </w:r>
      <w:r w:rsidR="00C336A5">
        <w:rPr>
          <w:noProof/>
        </w:rPr>
        <w:t>32</w:t>
      </w:r>
      <w:r w:rsidR="008D5F25">
        <w:fldChar w:fldCharType="end"/>
      </w:r>
      <w:r w:rsidR="008D5F25">
        <w:t>a</w:t>
      </w:r>
      <w:r>
        <w:t>) borosilicate glass the average count of recovered CFU was 482.67 (</w:t>
      </w:r>
      <w:r w:rsidR="00923472">
        <w:t>1.21</w:t>
      </w:r>
      <w:r w:rsidR="00923472" w:rsidRPr="00923472">
        <w:rPr>
          <w:color w:val="000000" w:themeColor="text1"/>
        </w:rPr>
        <w:t xml:space="preserve"> </w:t>
      </w:r>
      <w:r w:rsidR="00923472">
        <w:rPr>
          <w:color w:val="000000" w:themeColor="text1"/>
        </w:rPr>
        <w:t>CFU/mm</w:t>
      </w:r>
      <w:r w:rsidR="00923472">
        <w:rPr>
          <w:color w:val="000000" w:themeColor="text1"/>
          <w:vertAlign w:val="superscript"/>
        </w:rPr>
        <w:t>2</w:t>
      </w:r>
      <w:r>
        <w:t>), for Copper Oxide (</w:t>
      </w:r>
      <w:r w:rsidR="008D5F25">
        <w:fldChar w:fldCharType="begin"/>
      </w:r>
      <w:r w:rsidR="008D5F25">
        <w:instrText xml:space="preserve"> REF _Ref166918609 \h </w:instrText>
      </w:r>
      <w:r w:rsidR="008D5F25">
        <w:fldChar w:fldCharType="separate"/>
      </w:r>
      <w:r w:rsidR="00C336A5">
        <w:t xml:space="preserve">Figure </w:t>
      </w:r>
      <w:r w:rsidR="00C336A5">
        <w:rPr>
          <w:noProof/>
        </w:rPr>
        <w:t>32</w:t>
      </w:r>
      <w:r w:rsidR="008D5F25">
        <w:fldChar w:fldCharType="end"/>
      </w:r>
      <w:r w:rsidR="008D5F25">
        <w:t>b</w:t>
      </w:r>
      <w:r>
        <w:t>), Titania (</w:t>
      </w:r>
      <w:r w:rsidR="008D5F25">
        <w:fldChar w:fldCharType="begin"/>
      </w:r>
      <w:r w:rsidR="008D5F25">
        <w:instrText xml:space="preserve"> REF _Ref166918609 \h </w:instrText>
      </w:r>
      <w:r w:rsidR="008D5F25">
        <w:fldChar w:fldCharType="separate"/>
      </w:r>
      <w:r w:rsidR="00C336A5">
        <w:t xml:space="preserve">Figure </w:t>
      </w:r>
      <w:r w:rsidR="00C336A5">
        <w:rPr>
          <w:noProof/>
        </w:rPr>
        <w:t>32</w:t>
      </w:r>
      <w:r w:rsidR="008D5F25">
        <w:fldChar w:fldCharType="end"/>
      </w:r>
      <w:r w:rsidR="008D5F25">
        <w:t>c</w:t>
      </w:r>
      <w:r>
        <w:t>), and Copper-Titania (</w:t>
      </w:r>
      <w:r w:rsidR="008D5F25">
        <w:fldChar w:fldCharType="begin"/>
      </w:r>
      <w:r w:rsidR="008D5F25">
        <w:instrText xml:space="preserve"> REF _Ref166918609 \h </w:instrText>
      </w:r>
      <w:r w:rsidR="008D5F25">
        <w:fldChar w:fldCharType="separate"/>
      </w:r>
      <w:r w:rsidR="00C336A5">
        <w:t xml:space="preserve">Figure </w:t>
      </w:r>
      <w:r w:rsidR="00C336A5">
        <w:rPr>
          <w:noProof/>
        </w:rPr>
        <w:t>32</w:t>
      </w:r>
      <w:r w:rsidR="008D5F25">
        <w:fldChar w:fldCharType="end"/>
      </w:r>
      <w:r w:rsidR="008D5F25">
        <w:t>d</w:t>
      </w:r>
      <w:r>
        <w:t>) coated borosilicate glass at the same timepoint the average counts were 484 (</w:t>
      </w:r>
      <w:r w:rsidR="00923472">
        <w:t>1.21</w:t>
      </w:r>
      <w:r w:rsidR="00923472" w:rsidRPr="00923472">
        <w:rPr>
          <w:color w:val="000000" w:themeColor="text1"/>
        </w:rPr>
        <w:t xml:space="preserve"> </w:t>
      </w:r>
      <w:r w:rsidR="00923472">
        <w:rPr>
          <w:color w:val="000000" w:themeColor="text1"/>
        </w:rPr>
        <w:t>CFU/mm</w:t>
      </w:r>
      <w:r w:rsidR="00923472">
        <w:rPr>
          <w:color w:val="000000" w:themeColor="text1"/>
          <w:vertAlign w:val="superscript"/>
        </w:rPr>
        <w:t>2</w:t>
      </w:r>
      <w:r>
        <w:t>), 654.33 (</w:t>
      </w:r>
      <w:r w:rsidR="00923472">
        <w:t>1.64</w:t>
      </w:r>
      <w:r w:rsidR="00923472" w:rsidRPr="00923472">
        <w:rPr>
          <w:color w:val="000000" w:themeColor="text1"/>
        </w:rPr>
        <w:t xml:space="preserve"> </w:t>
      </w:r>
      <w:r w:rsidR="00923472">
        <w:rPr>
          <w:color w:val="000000" w:themeColor="text1"/>
        </w:rPr>
        <w:t>CFU/mm</w:t>
      </w:r>
      <w:r w:rsidR="00923472">
        <w:rPr>
          <w:color w:val="000000" w:themeColor="text1"/>
          <w:vertAlign w:val="superscript"/>
        </w:rPr>
        <w:t>2</w:t>
      </w:r>
      <w:r>
        <w:t>), and 561.67 (</w:t>
      </w:r>
      <w:r w:rsidR="00923472">
        <w:t>1.4</w:t>
      </w:r>
      <w:r w:rsidR="00923472" w:rsidRPr="00923472">
        <w:rPr>
          <w:color w:val="000000" w:themeColor="text1"/>
        </w:rPr>
        <w:t xml:space="preserve"> </w:t>
      </w:r>
      <w:r w:rsidR="00923472">
        <w:rPr>
          <w:color w:val="000000" w:themeColor="text1"/>
        </w:rPr>
        <w:t>CFU/mm</w:t>
      </w:r>
      <w:r w:rsidR="00923472">
        <w:rPr>
          <w:color w:val="000000" w:themeColor="text1"/>
          <w:vertAlign w:val="superscript"/>
        </w:rPr>
        <w:t>2</w:t>
      </w:r>
      <w:r>
        <w:t xml:space="preserve">) respectively. After 15 minutes of exposure to the surfaces there were reductions of 22.11% on Copper Oxide, 17.52% on Titania, and 17.63% on Copper-Titania coated borosilicate glass. On the uncoated borosilicate glass </w:t>
      </w:r>
      <w:r w:rsidR="0081750B">
        <w:t>however,</w:t>
      </w:r>
      <w:r>
        <w:t xml:space="preserve"> there was a 4.7% increase in average viable recovered CFU (</w:t>
      </w:r>
      <w:r w:rsidR="008D5F25">
        <w:fldChar w:fldCharType="begin"/>
      </w:r>
      <w:r w:rsidR="008D5F25">
        <w:instrText xml:space="preserve"> REF _Ref160537722 \h </w:instrText>
      </w:r>
      <w:r w:rsidR="008D5F25">
        <w:fldChar w:fldCharType="separate"/>
      </w:r>
      <w:r w:rsidR="00C336A5">
        <w:t xml:space="preserve">Figure </w:t>
      </w:r>
      <w:r w:rsidR="00C336A5">
        <w:rPr>
          <w:noProof/>
        </w:rPr>
        <w:t>33</w:t>
      </w:r>
      <w:r w:rsidR="008D5F25">
        <w:fldChar w:fldCharType="end"/>
      </w:r>
      <w:r>
        <w:t xml:space="preserve">). </w:t>
      </w:r>
      <w:r w:rsidR="0081750B">
        <w:t xml:space="preserve">Versus </w:t>
      </w:r>
      <w:r w:rsidR="0081750B">
        <w:rPr>
          <w:i/>
          <w:iCs/>
        </w:rPr>
        <w:t xml:space="preserve">E. faecalis </w:t>
      </w:r>
      <w:r w:rsidR="0081750B">
        <w:t xml:space="preserve">all borosilicate glass samples successfully reached an average recovered CFU of 0, this occurred for all sample types at </w:t>
      </w:r>
      <w:r w:rsidR="0081750B">
        <w:rPr>
          <w:i/>
          <w:iCs/>
        </w:rPr>
        <w:t>T=90</w:t>
      </w:r>
      <w:r w:rsidR="0081750B">
        <w:t>. Mann-Whitney and Kruskal-Wallis with Dunn post-hoc analyses of this data identified no significant difference between any 2 groups within this dataset (</w:t>
      </w:r>
      <w:r w:rsidR="00132EAA">
        <w:fldChar w:fldCharType="begin"/>
      </w:r>
      <w:r w:rsidR="00132EAA">
        <w:instrText xml:space="preserve"> REF _Ref160537854 \h </w:instrText>
      </w:r>
      <w:r w:rsidR="00EB5C24">
        <w:instrText xml:space="preserve"> \* MERGEFORMAT </w:instrText>
      </w:r>
      <w:r w:rsidR="00132EAA">
        <w:fldChar w:fldCharType="separate"/>
      </w:r>
      <w:r w:rsidR="00C336A5">
        <w:t xml:space="preserve">Table </w:t>
      </w:r>
      <w:r w:rsidR="00C336A5">
        <w:rPr>
          <w:noProof/>
        </w:rPr>
        <w:t>15</w:t>
      </w:r>
      <w:r w:rsidR="00132EAA">
        <w:fldChar w:fldCharType="end"/>
      </w:r>
      <w:r w:rsidR="0081750B">
        <w:t>).</w:t>
      </w:r>
    </w:p>
    <w:p w14:paraId="33D8FBC8" w14:textId="77777777" w:rsidR="008D5F25" w:rsidRDefault="008D5F25" w:rsidP="00EB5C24">
      <w:pPr>
        <w:spacing w:line="360" w:lineRule="auto"/>
        <w:sectPr w:rsidR="008D5F25" w:rsidSect="00F277E1">
          <w:pgSz w:w="11900" w:h="16840"/>
          <w:pgMar w:top="1440" w:right="1440" w:bottom="1440" w:left="1440" w:header="708" w:footer="708" w:gutter="0"/>
          <w:cols w:space="708"/>
          <w:docGrid w:linePitch="360"/>
        </w:sectPr>
      </w:pPr>
    </w:p>
    <w:p w14:paraId="0868B449" w14:textId="018EAAEA" w:rsidR="008D5F25" w:rsidRDefault="008D5F25" w:rsidP="00EB5C24">
      <w:pPr>
        <w:spacing w:line="360" w:lineRule="auto"/>
      </w:pPr>
      <w:r>
        <w:rPr>
          <w:noProof/>
          <w14:ligatures w14:val="standardContextual"/>
        </w:rPr>
        <w:lastRenderedPageBreak/>
        <w:drawing>
          <wp:inline distT="0" distB="0" distL="0" distR="0" wp14:anchorId="593F8A87" wp14:editId="1B392A28">
            <wp:extent cx="8864600" cy="4997450"/>
            <wp:effectExtent l="0" t="0" r="0" b="0"/>
            <wp:docPr id="1227734020" name="Picture 1227734020"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34020" name="Picture 6" descr="A graph of a graph&#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8864600" cy="4997450"/>
                    </a:xfrm>
                    <a:prstGeom prst="rect">
                      <a:avLst/>
                    </a:prstGeom>
                  </pic:spPr>
                </pic:pic>
              </a:graphicData>
            </a:graphic>
          </wp:inline>
        </w:drawing>
      </w:r>
    </w:p>
    <w:p w14:paraId="33C0C89D" w14:textId="09B966CA" w:rsidR="0081750B" w:rsidRDefault="008D5F25" w:rsidP="008D5F25">
      <w:pPr>
        <w:pStyle w:val="Caption"/>
      </w:pPr>
      <w:bookmarkStart w:id="212" w:name="_Ref166918609"/>
      <w:r>
        <w:t xml:space="preserve">Figure </w:t>
      </w:r>
      <w:r>
        <w:fldChar w:fldCharType="begin"/>
      </w:r>
      <w:r>
        <w:instrText xml:space="preserve"> SEQ Figure \* ARABIC </w:instrText>
      </w:r>
      <w:r>
        <w:fldChar w:fldCharType="separate"/>
      </w:r>
      <w:r w:rsidR="00FA3F32">
        <w:rPr>
          <w:noProof/>
        </w:rPr>
        <w:t>30</w:t>
      </w:r>
      <w:r>
        <w:rPr>
          <w:noProof/>
        </w:rPr>
        <w:fldChar w:fldCharType="end"/>
      </w:r>
      <w:bookmarkEnd w:id="212"/>
      <w:r>
        <w:t xml:space="preserve"> Results showing the average survival rates of E. cloacae on a) uncoated Borosilicate Glass, b) CuO coated Borosilicate Glass, c) TiO coated Borosilicate Glass, d) CuO + TiO coated Borosilicate Glass. T=0 starts once the surface has been removed from the inoculated agar following touch contact. Error Bars represent Standard Deviation</w:t>
      </w:r>
      <w:r w:rsidR="00FA3F32">
        <w:t xml:space="preserve"> (</w:t>
      </w:r>
      <w:r w:rsidR="00FA3F32" w:rsidRPr="00FA3F32">
        <w:rPr>
          <w:highlight w:val="yellow"/>
        </w:rPr>
        <w:t>SD calculated using 3 replicates of each data point</w:t>
      </w:r>
      <w:r w:rsidR="00FA3F32">
        <w:t>)</w:t>
      </w:r>
      <w:r>
        <w:t>.</w:t>
      </w:r>
    </w:p>
    <w:p w14:paraId="5274E664" w14:textId="77777777" w:rsidR="008D5F25" w:rsidRDefault="008D5F25" w:rsidP="008D5F25">
      <w:pPr>
        <w:sectPr w:rsidR="008D5F25" w:rsidSect="00F277E1">
          <w:pgSz w:w="16840" w:h="11900" w:orient="landscape"/>
          <w:pgMar w:top="1440" w:right="1440" w:bottom="1440" w:left="1440" w:header="708" w:footer="708" w:gutter="0"/>
          <w:cols w:space="708"/>
          <w:docGrid w:linePitch="360"/>
        </w:sectPr>
      </w:pPr>
    </w:p>
    <w:p w14:paraId="71A9F7F5" w14:textId="77777777" w:rsidR="0081750B" w:rsidRDefault="0081750B" w:rsidP="0081750B"/>
    <w:p w14:paraId="5C8A1620" w14:textId="042B81CC" w:rsidR="0081750B" w:rsidRDefault="0081750B" w:rsidP="0081750B">
      <w:r w:rsidRPr="0081750B">
        <w:rPr>
          <w:noProof/>
        </w:rPr>
        <w:drawing>
          <wp:inline distT="0" distB="0" distL="0" distR="0" wp14:anchorId="141F2C67" wp14:editId="654BA7FB">
            <wp:extent cx="5727700" cy="2666365"/>
            <wp:effectExtent l="0" t="0" r="6350" b="635"/>
            <wp:docPr id="182560978" name="Chart 1">
              <a:extLst xmlns:a="http://schemas.openxmlformats.org/drawingml/2006/main">
                <a:ext uri="{FF2B5EF4-FFF2-40B4-BE49-F238E27FC236}">
                  <a16:creationId xmlns:a16="http://schemas.microsoft.com/office/drawing/2014/main" id="{DBAFFAA2-7EA3-9888-E918-35B98F74A3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DAFBA04" w14:textId="77777777" w:rsidR="00FA3F32" w:rsidRDefault="0081750B" w:rsidP="00FA3F32">
      <w:pPr>
        <w:pStyle w:val="Caption"/>
      </w:pPr>
      <w:bookmarkStart w:id="213" w:name="_Ref160537722"/>
      <w:r>
        <w:t xml:space="preserve">Figure </w:t>
      </w:r>
      <w:r>
        <w:fldChar w:fldCharType="begin"/>
      </w:r>
      <w:r>
        <w:instrText xml:space="preserve"> SEQ Figure \* ARABIC </w:instrText>
      </w:r>
      <w:r>
        <w:fldChar w:fldCharType="separate"/>
      </w:r>
      <w:r w:rsidR="00FA3F32">
        <w:rPr>
          <w:noProof/>
        </w:rPr>
        <w:t>31</w:t>
      </w:r>
      <w:r>
        <w:rPr>
          <w:noProof/>
        </w:rPr>
        <w:fldChar w:fldCharType="end"/>
      </w:r>
      <w:bookmarkEnd w:id="213"/>
      <w:r>
        <w:t xml:space="preserve"> </w:t>
      </w:r>
      <w:r w:rsidRPr="002D2C37">
        <w:t xml:space="preserve">Percentage change in E. </w:t>
      </w:r>
      <w:r w:rsidR="00132EAA">
        <w:t xml:space="preserve">faecalis </w:t>
      </w:r>
      <w:r w:rsidRPr="002D2C37">
        <w:t>recovered from coated borosilicate glass variants after 15 and 30 minutes of exposure. Positive percentage represents the increase in recovered cells compared to that recovered at the previous timepoint.</w:t>
      </w:r>
      <w:r w:rsidR="00FA3F32">
        <w:t xml:space="preserve"> </w:t>
      </w:r>
      <w:r w:rsidR="00FA3F32" w:rsidRPr="00FA3F32">
        <w:rPr>
          <w:highlight w:val="yellow"/>
        </w:rPr>
        <w:t>Negative bars represent uncoated variant.</w:t>
      </w:r>
    </w:p>
    <w:p w14:paraId="1594A80D" w14:textId="39800D3C" w:rsidR="0081750B" w:rsidRDefault="0081750B" w:rsidP="0081750B">
      <w:pPr>
        <w:pStyle w:val="Caption"/>
      </w:pPr>
    </w:p>
    <w:p w14:paraId="4011042F" w14:textId="77777777" w:rsidR="0081750B" w:rsidRPr="0081750B" w:rsidRDefault="0081750B" w:rsidP="0081750B"/>
    <w:p w14:paraId="33BF2044" w14:textId="3D6DD56D" w:rsidR="0081750B" w:rsidRDefault="0081750B" w:rsidP="0081750B">
      <w:pPr>
        <w:pStyle w:val="Caption"/>
      </w:pPr>
      <w:bookmarkStart w:id="214" w:name="_Ref160537854"/>
      <w:bookmarkStart w:id="215" w:name="_Toc173830878"/>
      <w:r>
        <w:t xml:space="preserve">Table </w:t>
      </w:r>
      <w:r w:rsidR="009F448A">
        <w:fldChar w:fldCharType="begin"/>
      </w:r>
      <w:r w:rsidR="009F448A">
        <w:instrText xml:space="preserve"> STYLEREF 1 \s </w:instrText>
      </w:r>
      <w:r w:rsidR="009F448A">
        <w:fldChar w:fldCharType="separate"/>
      </w:r>
      <w:r w:rsidR="009F448A">
        <w:rPr>
          <w:noProof/>
        </w:rPr>
        <w:t>4</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14</w:t>
      </w:r>
      <w:r w:rsidR="009F448A">
        <w:fldChar w:fldCharType="end"/>
      </w:r>
      <w:bookmarkEnd w:id="214"/>
      <w:r>
        <w:t xml:space="preserve"> </w:t>
      </w:r>
      <w:r w:rsidRPr="008B5607">
        <w:t>Matrix of p-values from One-Tailed Mann-Whitney analysis of each Coated Surface on Borosilicate Glass against E. faecalis</w:t>
      </w:r>
      <w:r>
        <w:t>.</w:t>
      </w:r>
      <w:bookmarkEnd w:id="215"/>
    </w:p>
    <w:tbl>
      <w:tblPr>
        <w:tblStyle w:val="TableGrid"/>
        <w:tblW w:w="0" w:type="auto"/>
        <w:tblLook w:val="04A0" w:firstRow="1" w:lastRow="0" w:firstColumn="1" w:lastColumn="0" w:noHBand="0" w:noVBand="1"/>
      </w:tblPr>
      <w:tblGrid>
        <w:gridCol w:w="2093"/>
        <w:gridCol w:w="1559"/>
        <w:gridCol w:w="1843"/>
        <w:gridCol w:w="1559"/>
      </w:tblGrid>
      <w:tr w:rsidR="0081750B" w14:paraId="29CAE720" w14:textId="77777777" w:rsidTr="007E6E1D">
        <w:tc>
          <w:tcPr>
            <w:tcW w:w="2093" w:type="dxa"/>
            <w:tcBorders>
              <w:top w:val="nil"/>
              <w:left w:val="nil"/>
              <w:bottom w:val="single" w:sz="4" w:space="0" w:color="auto"/>
              <w:right w:val="nil"/>
            </w:tcBorders>
          </w:tcPr>
          <w:p w14:paraId="2F4FA6D5" w14:textId="77777777" w:rsidR="0081750B" w:rsidRDefault="0081750B" w:rsidP="007E6E1D"/>
        </w:tc>
        <w:tc>
          <w:tcPr>
            <w:tcW w:w="1559" w:type="dxa"/>
            <w:tcBorders>
              <w:top w:val="nil"/>
              <w:left w:val="nil"/>
              <w:bottom w:val="single" w:sz="4" w:space="0" w:color="auto"/>
              <w:right w:val="nil"/>
            </w:tcBorders>
          </w:tcPr>
          <w:p w14:paraId="1DC0176B" w14:textId="77777777" w:rsidR="0081750B" w:rsidRDefault="0081750B" w:rsidP="007E6E1D">
            <w:r>
              <w:t>Negative</w:t>
            </w:r>
          </w:p>
        </w:tc>
        <w:tc>
          <w:tcPr>
            <w:tcW w:w="1843" w:type="dxa"/>
            <w:tcBorders>
              <w:top w:val="nil"/>
              <w:left w:val="nil"/>
              <w:bottom w:val="nil"/>
              <w:right w:val="nil"/>
            </w:tcBorders>
          </w:tcPr>
          <w:p w14:paraId="6D4F15C5" w14:textId="77777777" w:rsidR="0081750B" w:rsidRDefault="0081750B" w:rsidP="007E6E1D"/>
        </w:tc>
        <w:tc>
          <w:tcPr>
            <w:tcW w:w="1559" w:type="dxa"/>
            <w:tcBorders>
              <w:top w:val="nil"/>
              <w:left w:val="nil"/>
              <w:bottom w:val="nil"/>
              <w:right w:val="nil"/>
            </w:tcBorders>
          </w:tcPr>
          <w:p w14:paraId="0E0325B9" w14:textId="77777777" w:rsidR="0081750B" w:rsidRDefault="0081750B" w:rsidP="007E6E1D"/>
        </w:tc>
      </w:tr>
      <w:tr w:rsidR="0081750B" w14:paraId="473EB93B" w14:textId="77777777" w:rsidTr="007E6E1D">
        <w:tc>
          <w:tcPr>
            <w:tcW w:w="2093" w:type="dxa"/>
            <w:tcBorders>
              <w:bottom w:val="nil"/>
            </w:tcBorders>
          </w:tcPr>
          <w:p w14:paraId="681183F3" w14:textId="77777777" w:rsidR="0081750B" w:rsidRDefault="0081750B" w:rsidP="007E6E1D">
            <w:r>
              <w:t>Copper Oxide</w:t>
            </w:r>
          </w:p>
        </w:tc>
        <w:tc>
          <w:tcPr>
            <w:tcW w:w="1559" w:type="dxa"/>
            <w:tcBorders>
              <w:bottom w:val="nil"/>
            </w:tcBorders>
            <w:vAlign w:val="bottom"/>
          </w:tcPr>
          <w:p w14:paraId="02FFEC81" w14:textId="77777777" w:rsidR="0081750B" w:rsidRDefault="0081750B" w:rsidP="007E6E1D">
            <w:r>
              <w:rPr>
                <w:rFonts w:ascii="Aptos Narrow" w:hAnsi="Aptos Narrow"/>
                <w:color w:val="000000"/>
              </w:rPr>
              <w:t>0.46414</w:t>
            </w:r>
          </w:p>
        </w:tc>
        <w:tc>
          <w:tcPr>
            <w:tcW w:w="1843" w:type="dxa"/>
            <w:tcBorders>
              <w:top w:val="nil"/>
              <w:right w:val="nil"/>
            </w:tcBorders>
            <w:vAlign w:val="bottom"/>
          </w:tcPr>
          <w:p w14:paraId="2F20C191" w14:textId="77777777" w:rsidR="0081750B" w:rsidRDefault="0081750B" w:rsidP="007E6E1D">
            <w:r>
              <w:rPr>
                <w:rFonts w:ascii="Aptos Narrow" w:hAnsi="Aptos Narrow"/>
                <w:color w:val="000000"/>
              </w:rPr>
              <w:t> Copper Oxide</w:t>
            </w:r>
          </w:p>
        </w:tc>
        <w:tc>
          <w:tcPr>
            <w:tcW w:w="1559" w:type="dxa"/>
            <w:tcBorders>
              <w:top w:val="nil"/>
              <w:left w:val="nil"/>
              <w:bottom w:val="nil"/>
              <w:right w:val="nil"/>
            </w:tcBorders>
            <w:vAlign w:val="bottom"/>
          </w:tcPr>
          <w:p w14:paraId="16AEB411" w14:textId="77777777" w:rsidR="0081750B" w:rsidRDefault="0081750B" w:rsidP="007E6E1D"/>
        </w:tc>
      </w:tr>
      <w:tr w:rsidR="0081750B" w14:paraId="68155FAA" w14:textId="77777777" w:rsidTr="007E6E1D">
        <w:tc>
          <w:tcPr>
            <w:tcW w:w="2093" w:type="dxa"/>
            <w:tcBorders>
              <w:top w:val="nil"/>
              <w:bottom w:val="nil"/>
            </w:tcBorders>
          </w:tcPr>
          <w:p w14:paraId="4C54EA18" w14:textId="77777777" w:rsidR="0081750B" w:rsidRDefault="0081750B" w:rsidP="007E6E1D">
            <w:r>
              <w:t>Titania</w:t>
            </w:r>
          </w:p>
        </w:tc>
        <w:tc>
          <w:tcPr>
            <w:tcW w:w="1559" w:type="dxa"/>
            <w:tcBorders>
              <w:top w:val="nil"/>
              <w:bottom w:val="nil"/>
              <w:right w:val="nil"/>
            </w:tcBorders>
            <w:vAlign w:val="bottom"/>
          </w:tcPr>
          <w:p w14:paraId="70A57681" w14:textId="77777777" w:rsidR="0081750B" w:rsidRDefault="0081750B" w:rsidP="007E6E1D">
            <w:r>
              <w:rPr>
                <w:rFonts w:ascii="Aptos Narrow" w:hAnsi="Aptos Narrow"/>
                <w:color w:val="000000"/>
              </w:rPr>
              <w:t>0.37828</w:t>
            </w:r>
          </w:p>
        </w:tc>
        <w:tc>
          <w:tcPr>
            <w:tcW w:w="1843" w:type="dxa"/>
            <w:tcBorders>
              <w:left w:val="nil"/>
              <w:bottom w:val="nil"/>
            </w:tcBorders>
            <w:vAlign w:val="bottom"/>
          </w:tcPr>
          <w:p w14:paraId="16C02043" w14:textId="77777777" w:rsidR="0081750B" w:rsidRPr="0031343A" w:rsidRDefault="0081750B" w:rsidP="007E6E1D">
            <w:pPr>
              <w:rPr>
                <w:color w:val="FF0000"/>
              </w:rPr>
            </w:pPr>
            <w:r>
              <w:rPr>
                <w:rFonts w:ascii="Aptos Narrow" w:hAnsi="Aptos Narrow"/>
                <w:color w:val="000000"/>
              </w:rPr>
              <w:t>0.32997</w:t>
            </w:r>
          </w:p>
        </w:tc>
        <w:tc>
          <w:tcPr>
            <w:tcW w:w="1559" w:type="dxa"/>
            <w:tcBorders>
              <w:top w:val="nil"/>
              <w:right w:val="nil"/>
            </w:tcBorders>
            <w:vAlign w:val="bottom"/>
          </w:tcPr>
          <w:p w14:paraId="63A2654E" w14:textId="77777777" w:rsidR="0081750B" w:rsidRDefault="0081750B" w:rsidP="007E6E1D">
            <w:r>
              <w:rPr>
                <w:rFonts w:ascii="Aptos Narrow" w:hAnsi="Aptos Narrow"/>
                <w:color w:val="000000"/>
              </w:rPr>
              <w:t> Titania</w:t>
            </w:r>
          </w:p>
        </w:tc>
      </w:tr>
      <w:tr w:rsidR="0081750B" w14:paraId="3098111A" w14:textId="77777777" w:rsidTr="007E6E1D">
        <w:tc>
          <w:tcPr>
            <w:tcW w:w="2093" w:type="dxa"/>
            <w:tcBorders>
              <w:top w:val="nil"/>
            </w:tcBorders>
          </w:tcPr>
          <w:p w14:paraId="1703E00A" w14:textId="77777777" w:rsidR="0081750B" w:rsidRDefault="0081750B" w:rsidP="007E6E1D">
            <w:r>
              <w:t>Copper Titania Mix</w:t>
            </w:r>
          </w:p>
        </w:tc>
        <w:tc>
          <w:tcPr>
            <w:tcW w:w="1559" w:type="dxa"/>
            <w:tcBorders>
              <w:top w:val="nil"/>
              <w:right w:val="nil"/>
            </w:tcBorders>
            <w:vAlign w:val="bottom"/>
          </w:tcPr>
          <w:p w14:paraId="0AB6ACF6" w14:textId="77777777" w:rsidR="0081750B" w:rsidRDefault="0081750B" w:rsidP="007E6E1D">
            <w:r>
              <w:rPr>
                <w:rFonts w:ascii="Aptos Narrow" w:hAnsi="Aptos Narrow"/>
                <w:color w:val="000000"/>
              </w:rPr>
              <w:t>0.46414</w:t>
            </w:r>
          </w:p>
        </w:tc>
        <w:tc>
          <w:tcPr>
            <w:tcW w:w="1843" w:type="dxa"/>
            <w:tcBorders>
              <w:top w:val="nil"/>
              <w:left w:val="nil"/>
              <w:right w:val="nil"/>
            </w:tcBorders>
            <w:vAlign w:val="bottom"/>
          </w:tcPr>
          <w:p w14:paraId="1D161E3B" w14:textId="77777777" w:rsidR="0081750B" w:rsidRDefault="0081750B" w:rsidP="007E6E1D">
            <w:r>
              <w:rPr>
                <w:rFonts w:ascii="Aptos Narrow" w:hAnsi="Aptos Narrow"/>
                <w:color w:val="000000"/>
              </w:rPr>
              <w:t>0.42858</w:t>
            </w:r>
          </w:p>
        </w:tc>
        <w:tc>
          <w:tcPr>
            <w:tcW w:w="1559" w:type="dxa"/>
            <w:tcBorders>
              <w:left w:val="nil"/>
            </w:tcBorders>
            <w:vAlign w:val="bottom"/>
          </w:tcPr>
          <w:p w14:paraId="74926E22" w14:textId="77777777" w:rsidR="0081750B" w:rsidRPr="0031343A" w:rsidRDefault="0081750B" w:rsidP="007E6E1D">
            <w:pPr>
              <w:rPr>
                <w:rFonts w:ascii="Aptos Narrow" w:hAnsi="Aptos Narrow"/>
                <w:color w:val="000000"/>
              </w:rPr>
            </w:pPr>
            <w:r>
              <w:rPr>
                <w:rFonts w:ascii="Aptos Narrow" w:hAnsi="Aptos Narrow"/>
                <w:color w:val="000000"/>
              </w:rPr>
              <w:t>0.42858</w:t>
            </w:r>
          </w:p>
        </w:tc>
      </w:tr>
    </w:tbl>
    <w:p w14:paraId="1FA2ABDD" w14:textId="77777777" w:rsidR="00117DCD" w:rsidRDefault="00117DCD" w:rsidP="00117DCD"/>
    <w:p w14:paraId="021F3EA3" w14:textId="18A61F77" w:rsidR="008D5F25" w:rsidRDefault="00D27841" w:rsidP="00117DCD">
      <w:commentRangeStart w:id="216"/>
      <w:commentRangeEnd w:id="216"/>
      <w:r>
        <w:rPr>
          <w:rStyle w:val="CommentReference"/>
        </w:rPr>
        <w:commentReference w:id="216"/>
      </w:r>
    </w:p>
    <w:p w14:paraId="79105632" w14:textId="77777777" w:rsidR="008D5F25" w:rsidRDefault="008D5F25" w:rsidP="00117DCD"/>
    <w:p w14:paraId="286A585D" w14:textId="77777777" w:rsidR="008D5F25" w:rsidRDefault="008D5F25" w:rsidP="00117DCD"/>
    <w:p w14:paraId="3C7E5FDF" w14:textId="77777777" w:rsidR="008D5F25" w:rsidRDefault="008D5F25" w:rsidP="00117DCD"/>
    <w:p w14:paraId="66739320" w14:textId="77777777" w:rsidR="008D5F25" w:rsidRDefault="008D5F25" w:rsidP="00117DCD"/>
    <w:p w14:paraId="668C9BFF" w14:textId="77777777" w:rsidR="008D5F25" w:rsidRDefault="008D5F25" w:rsidP="00117DCD"/>
    <w:p w14:paraId="04F37CAF" w14:textId="77777777" w:rsidR="008D5F25" w:rsidRDefault="008D5F25" w:rsidP="00117DCD"/>
    <w:p w14:paraId="101D9988" w14:textId="77777777" w:rsidR="008D5F25" w:rsidRDefault="008D5F25" w:rsidP="00117DCD"/>
    <w:p w14:paraId="73BE4F92" w14:textId="77777777" w:rsidR="008D5F25" w:rsidRDefault="008D5F25" w:rsidP="00117DCD"/>
    <w:p w14:paraId="29B310E8" w14:textId="77777777" w:rsidR="008D5F25" w:rsidRDefault="008D5F25" w:rsidP="00117DCD"/>
    <w:p w14:paraId="4E7D5D87" w14:textId="77777777" w:rsidR="008D5F25" w:rsidRDefault="008D5F25" w:rsidP="00117DCD"/>
    <w:p w14:paraId="075E61AF" w14:textId="77777777" w:rsidR="008D5F25" w:rsidRDefault="008D5F25" w:rsidP="00117DCD"/>
    <w:p w14:paraId="6C0722DD" w14:textId="77777777" w:rsidR="008D5F25" w:rsidRDefault="008D5F25" w:rsidP="00117DCD"/>
    <w:p w14:paraId="59EA8D51" w14:textId="77777777" w:rsidR="008D5F25" w:rsidRDefault="008D5F25" w:rsidP="00117DCD"/>
    <w:p w14:paraId="3C336F1B" w14:textId="77777777" w:rsidR="008D5F25" w:rsidRDefault="008D5F25" w:rsidP="00117DCD"/>
    <w:p w14:paraId="378E49DE" w14:textId="77777777" w:rsidR="008D5F25" w:rsidRDefault="008D5F25" w:rsidP="00117DCD"/>
    <w:p w14:paraId="2DA50EC3" w14:textId="77777777" w:rsidR="008D5F25" w:rsidRDefault="008D5F25" w:rsidP="00117DCD"/>
    <w:p w14:paraId="24B5D407" w14:textId="77777777" w:rsidR="008D5F25" w:rsidRDefault="008D5F25" w:rsidP="00117DCD"/>
    <w:p w14:paraId="6DDCE97F" w14:textId="77777777" w:rsidR="008D5F25" w:rsidRPr="00117DCD" w:rsidRDefault="008D5F25" w:rsidP="00117DCD"/>
    <w:p w14:paraId="3AF1A16A" w14:textId="232F9B57" w:rsidR="00117DCD" w:rsidRDefault="00117DCD" w:rsidP="00287D08">
      <w:pPr>
        <w:pStyle w:val="Heading3"/>
        <w:numPr>
          <w:ilvl w:val="2"/>
          <w:numId w:val="54"/>
        </w:numPr>
      </w:pPr>
      <w:bookmarkStart w:id="217" w:name="_Toc176855940"/>
      <w:r>
        <w:lastRenderedPageBreak/>
        <w:t>Graphs Containing Collated Data from Each Bacterial Species</w:t>
      </w:r>
      <w:bookmarkEnd w:id="217"/>
    </w:p>
    <w:p w14:paraId="7153C853" w14:textId="77777777" w:rsidR="00132EAA" w:rsidRDefault="00132EAA" w:rsidP="00EB5C24">
      <w:pPr>
        <w:spacing w:line="360" w:lineRule="auto"/>
      </w:pPr>
    </w:p>
    <w:p w14:paraId="48454F90" w14:textId="24C64A0D" w:rsidR="00132EAA" w:rsidRPr="00132EAA" w:rsidRDefault="00132EAA" w:rsidP="00EB5C24">
      <w:pPr>
        <w:spacing w:line="360" w:lineRule="auto"/>
      </w:pPr>
      <w:r>
        <w:t>The following graphs contain all the collated data from each bacterial lab strain used to test the antimicrobial activity of CVD coated surfaces created at the University of Salford.</w:t>
      </w:r>
      <w:r w:rsidR="00640C39">
        <w:t xml:space="preserve"> All graphs show the cell survival rates from </w:t>
      </w:r>
      <w:r w:rsidR="00640C39">
        <w:rPr>
          <w:i/>
          <w:iCs/>
        </w:rPr>
        <w:t xml:space="preserve">T=0 </w:t>
      </w:r>
      <w:r w:rsidR="00640C39">
        <w:t xml:space="preserve">to </w:t>
      </w:r>
      <w:r w:rsidR="00640C39">
        <w:rPr>
          <w:i/>
          <w:iCs/>
        </w:rPr>
        <w:t>T=120</w:t>
      </w:r>
      <w:r w:rsidR="00640C39">
        <w:t xml:space="preserve"> with counts taken in 15-minute increments.</w:t>
      </w:r>
      <w:r>
        <w:t xml:space="preserve"> </w:t>
      </w:r>
      <w:r>
        <w:fldChar w:fldCharType="begin"/>
      </w:r>
      <w:r>
        <w:instrText xml:space="preserve"> REF _Ref160537992 \h </w:instrText>
      </w:r>
      <w:r w:rsidR="00EB5C24">
        <w:instrText xml:space="preserve"> \* MERGEFORMAT </w:instrText>
      </w:r>
      <w:r>
        <w:fldChar w:fldCharType="separate"/>
      </w:r>
      <w:r w:rsidR="00C336A5">
        <w:t xml:space="preserve">Figure </w:t>
      </w:r>
      <w:r w:rsidR="00C336A5">
        <w:rPr>
          <w:noProof/>
        </w:rPr>
        <w:t>34</w:t>
      </w:r>
      <w:r>
        <w:fldChar w:fldCharType="end"/>
      </w:r>
      <w:r>
        <w:t xml:space="preserve"> and </w:t>
      </w:r>
      <w:r>
        <w:fldChar w:fldCharType="begin"/>
      </w:r>
      <w:r>
        <w:instrText xml:space="preserve"> REF _Ref160538053 \h </w:instrText>
      </w:r>
      <w:r w:rsidR="00EB5C24">
        <w:instrText xml:space="preserve"> \* MERGEFORMAT </w:instrText>
      </w:r>
      <w:r>
        <w:fldChar w:fldCharType="separate"/>
      </w:r>
      <w:r w:rsidR="00C336A5">
        <w:t xml:space="preserve">Figure </w:t>
      </w:r>
      <w:r w:rsidR="00C336A5">
        <w:rPr>
          <w:noProof/>
        </w:rPr>
        <w:t>35</w:t>
      </w:r>
      <w:r>
        <w:fldChar w:fldCharType="end"/>
      </w:r>
      <w:r>
        <w:t xml:space="preserve"> show the bacterial transfer results all lab strains on uncoated brushed steel and borosilicate glass surfaces, </w:t>
      </w:r>
      <w:r>
        <w:fldChar w:fldCharType="begin"/>
      </w:r>
      <w:r>
        <w:instrText xml:space="preserve"> REF _Ref160538094 \h </w:instrText>
      </w:r>
      <w:r w:rsidR="00EB5C24">
        <w:instrText xml:space="preserve"> \* MERGEFORMAT </w:instrText>
      </w:r>
      <w:r>
        <w:fldChar w:fldCharType="separate"/>
      </w:r>
      <w:r w:rsidR="00C336A5">
        <w:t xml:space="preserve">Figure </w:t>
      </w:r>
      <w:r w:rsidR="00C336A5">
        <w:rPr>
          <w:noProof/>
        </w:rPr>
        <w:t>36</w:t>
      </w:r>
      <w:r>
        <w:fldChar w:fldCharType="end"/>
      </w:r>
      <w:r>
        <w:t xml:space="preserve"> and </w:t>
      </w:r>
      <w:r>
        <w:fldChar w:fldCharType="begin"/>
      </w:r>
      <w:r>
        <w:instrText xml:space="preserve"> REF _Ref160538103 \h </w:instrText>
      </w:r>
      <w:r w:rsidR="00EB5C24">
        <w:instrText xml:space="preserve"> \* MERGEFORMAT </w:instrText>
      </w:r>
      <w:r>
        <w:fldChar w:fldCharType="separate"/>
      </w:r>
      <w:r w:rsidR="00C336A5">
        <w:t xml:space="preserve">Figure </w:t>
      </w:r>
      <w:r w:rsidR="00C336A5">
        <w:rPr>
          <w:noProof/>
        </w:rPr>
        <w:t>37</w:t>
      </w:r>
      <w:r>
        <w:fldChar w:fldCharType="end"/>
      </w:r>
      <w:r>
        <w:t xml:space="preserve"> show the bacterial transfer results of all strains on copper oxide coated brushed steel and borosilicate glass surfaces, </w:t>
      </w:r>
      <w:r>
        <w:fldChar w:fldCharType="begin"/>
      </w:r>
      <w:r>
        <w:instrText xml:space="preserve"> REF _Ref160538152 \h </w:instrText>
      </w:r>
      <w:r w:rsidR="00EB5C24">
        <w:instrText xml:space="preserve"> \* MERGEFORMAT </w:instrText>
      </w:r>
      <w:r>
        <w:fldChar w:fldCharType="separate"/>
      </w:r>
      <w:r w:rsidR="00C336A5">
        <w:t xml:space="preserve">Figure </w:t>
      </w:r>
      <w:r w:rsidR="00C336A5">
        <w:rPr>
          <w:noProof/>
        </w:rPr>
        <w:t>38</w:t>
      </w:r>
      <w:r>
        <w:fldChar w:fldCharType="end"/>
      </w:r>
      <w:r>
        <w:t xml:space="preserve"> and </w:t>
      </w:r>
      <w:r>
        <w:fldChar w:fldCharType="begin"/>
      </w:r>
      <w:r>
        <w:instrText xml:space="preserve"> REF _Ref160538159 \h </w:instrText>
      </w:r>
      <w:r w:rsidR="00EB5C24">
        <w:instrText xml:space="preserve"> \* MERGEFORMAT </w:instrText>
      </w:r>
      <w:r>
        <w:fldChar w:fldCharType="separate"/>
      </w:r>
      <w:r w:rsidR="00C336A5">
        <w:t xml:space="preserve">Figure </w:t>
      </w:r>
      <w:r w:rsidR="00C336A5">
        <w:rPr>
          <w:noProof/>
        </w:rPr>
        <w:t>39</w:t>
      </w:r>
      <w:r>
        <w:fldChar w:fldCharType="end"/>
      </w:r>
      <w:r>
        <w:t xml:space="preserve"> show the bacterial transfer results for all lab strains on Titania coated brushed steel and borosilicate glass surfaces, and </w:t>
      </w:r>
      <w:r>
        <w:fldChar w:fldCharType="begin"/>
      </w:r>
      <w:r>
        <w:instrText xml:space="preserve"> REF _Ref160538264 \h </w:instrText>
      </w:r>
      <w:r w:rsidR="00EB5C24">
        <w:instrText xml:space="preserve"> \* MERGEFORMAT </w:instrText>
      </w:r>
      <w:r>
        <w:fldChar w:fldCharType="separate"/>
      </w:r>
      <w:r w:rsidR="00C336A5">
        <w:t xml:space="preserve">Figure </w:t>
      </w:r>
      <w:r w:rsidR="00C336A5">
        <w:rPr>
          <w:noProof/>
        </w:rPr>
        <w:t>40</w:t>
      </w:r>
      <w:r>
        <w:fldChar w:fldCharType="end"/>
      </w:r>
      <w:r>
        <w:t xml:space="preserve"> and </w:t>
      </w:r>
      <w:r>
        <w:fldChar w:fldCharType="begin"/>
      </w:r>
      <w:r>
        <w:instrText xml:space="preserve"> REF _Ref160538270 \h </w:instrText>
      </w:r>
      <w:r w:rsidR="00EB5C24">
        <w:instrText xml:space="preserve"> \* MERGEFORMAT </w:instrText>
      </w:r>
      <w:r>
        <w:fldChar w:fldCharType="separate"/>
      </w:r>
      <w:r w:rsidR="00C336A5">
        <w:t xml:space="preserve">Figure </w:t>
      </w:r>
      <w:r w:rsidR="00C336A5">
        <w:rPr>
          <w:noProof/>
        </w:rPr>
        <w:t>41</w:t>
      </w:r>
      <w:r>
        <w:fldChar w:fldCharType="end"/>
      </w:r>
      <w:r>
        <w:t xml:space="preserve"> show the bacterial transfer results for all lab strains on Copper-Titania coated brushed steel and borosilicate glass surfaces.</w:t>
      </w:r>
    </w:p>
    <w:p w14:paraId="2E4C9D68" w14:textId="77777777" w:rsidR="000D00EF" w:rsidRDefault="000D00EF" w:rsidP="000D00EF"/>
    <w:p w14:paraId="382BD2A5" w14:textId="77777777" w:rsidR="000D00EF" w:rsidRDefault="000D00EF" w:rsidP="000D00EF"/>
    <w:p w14:paraId="173AC862" w14:textId="77777777" w:rsidR="00117DCD" w:rsidRDefault="00117DCD" w:rsidP="00117DCD">
      <w:pPr>
        <w:keepNext/>
      </w:pPr>
      <w:r>
        <w:rPr>
          <w:noProof/>
          <w14:ligatures w14:val="standardContextual"/>
        </w:rPr>
        <w:drawing>
          <wp:inline distT="0" distB="0" distL="0" distR="0" wp14:anchorId="6A2D91DD" wp14:editId="3D701C25">
            <wp:extent cx="5459095" cy="3195874"/>
            <wp:effectExtent l="0" t="0" r="8255" b="5080"/>
            <wp:docPr id="146136251" name="Chart 1">
              <a:extLst xmlns:a="http://schemas.openxmlformats.org/drawingml/2006/main">
                <a:ext uri="{FF2B5EF4-FFF2-40B4-BE49-F238E27FC236}">
                  <a16:creationId xmlns:a16="http://schemas.microsoft.com/office/drawing/2014/main" id="{0B21A91E-DBB7-8A46-A108-4FFD8B3956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commentRangeStart w:id="218"/>
      <w:commentRangeStart w:id="219"/>
      <w:commentRangeEnd w:id="218"/>
      <w:r w:rsidR="003375C1">
        <w:rPr>
          <w:rStyle w:val="CommentReference"/>
        </w:rPr>
        <w:commentReference w:id="218"/>
      </w:r>
      <w:commentRangeEnd w:id="219"/>
      <w:r w:rsidR="00CE4CDD">
        <w:rPr>
          <w:rStyle w:val="CommentReference"/>
        </w:rPr>
        <w:commentReference w:id="219"/>
      </w:r>
    </w:p>
    <w:p w14:paraId="45261F3C" w14:textId="6D673B76" w:rsidR="00117DCD" w:rsidRDefault="00117DCD" w:rsidP="00117DCD">
      <w:pPr>
        <w:pStyle w:val="Caption"/>
      </w:pPr>
      <w:bookmarkStart w:id="220" w:name="_Ref160537992"/>
      <w:r>
        <w:t xml:space="preserve">Figure </w:t>
      </w:r>
      <w:r>
        <w:fldChar w:fldCharType="begin"/>
      </w:r>
      <w:r>
        <w:instrText xml:space="preserve"> SEQ Figure \* ARABIC </w:instrText>
      </w:r>
      <w:r>
        <w:fldChar w:fldCharType="separate"/>
      </w:r>
      <w:r w:rsidR="00FA3F32">
        <w:rPr>
          <w:noProof/>
        </w:rPr>
        <w:t>32</w:t>
      </w:r>
      <w:r>
        <w:rPr>
          <w:noProof/>
        </w:rPr>
        <w:fldChar w:fldCharType="end"/>
      </w:r>
      <w:bookmarkEnd w:id="220"/>
      <w:r>
        <w:t xml:space="preserve"> Line Graph to show average cell survival rates of all bacterial species on uncoated brushed steel.</w:t>
      </w:r>
    </w:p>
    <w:p w14:paraId="4F58DCBE" w14:textId="77777777" w:rsidR="00117DCD" w:rsidRDefault="00117DCD" w:rsidP="00117DCD">
      <w:pPr>
        <w:keepNext/>
      </w:pPr>
      <w:r>
        <w:rPr>
          <w:noProof/>
          <w14:ligatures w14:val="standardContextual"/>
        </w:rPr>
        <w:lastRenderedPageBreak/>
        <w:drawing>
          <wp:inline distT="0" distB="0" distL="0" distR="0" wp14:anchorId="00B2F3EB" wp14:editId="0A41A601">
            <wp:extent cx="5603875" cy="3168713"/>
            <wp:effectExtent l="0" t="0" r="15875" b="12700"/>
            <wp:docPr id="2024509619" name="Chart 2">
              <a:extLst xmlns:a="http://schemas.openxmlformats.org/drawingml/2006/main">
                <a:ext uri="{FF2B5EF4-FFF2-40B4-BE49-F238E27FC236}">
                  <a16:creationId xmlns:a16="http://schemas.microsoft.com/office/drawing/2014/main" id="{3C75CABA-8522-0C45-AB69-D3467ABFDA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F194D67" w14:textId="2C1D3D35" w:rsidR="00117DCD" w:rsidRDefault="00117DCD" w:rsidP="00117DCD">
      <w:pPr>
        <w:pStyle w:val="Caption"/>
      </w:pPr>
      <w:bookmarkStart w:id="221" w:name="_Ref160538053"/>
      <w:r>
        <w:t xml:space="preserve">Figure </w:t>
      </w:r>
      <w:r>
        <w:fldChar w:fldCharType="begin"/>
      </w:r>
      <w:r>
        <w:instrText xml:space="preserve"> SEQ Figure \* ARABIC </w:instrText>
      </w:r>
      <w:r>
        <w:fldChar w:fldCharType="separate"/>
      </w:r>
      <w:r w:rsidR="00FA3F32">
        <w:rPr>
          <w:noProof/>
        </w:rPr>
        <w:t>33</w:t>
      </w:r>
      <w:r>
        <w:rPr>
          <w:noProof/>
        </w:rPr>
        <w:fldChar w:fldCharType="end"/>
      </w:r>
      <w:bookmarkEnd w:id="221"/>
      <w:r>
        <w:t xml:space="preserve"> </w:t>
      </w:r>
      <w:r w:rsidRPr="00F67756">
        <w:t xml:space="preserve">Line Graph to show average cell survival rates of all bacterial species on uncoated </w:t>
      </w:r>
      <w:r>
        <w:t>borosilicate glass</w:t>
      </w:r>
      <w:r w:rsidRPr="00F67756">
        <w:t>.</w:t>
      </w:r>
    </w:p>
    <w:p w14:paraId="64C00867" w14:textId="2171AA9A" w:rsidR="00117DCD" w:rsidRDefault="00117DCD" w:rsidP="00117DCD">
      <w:pPr>
        <w:keepNext/>
      </w:pPr>
      <w:r>
        <w:rPr>
          <w:noProof/>
          <w14:ligatures w14:val="standardContextual"/>
        </w:rPr>
        <w:drawing>
          <wp:inline distT="0" distB="0" distL="0" distR="0" wp14:anchorId="0FAC1E56" wp14:editId="130EDB60">
            <wp:extent cx="5727700" cy="3232087"/>
            <wp:effectExtent l="0" t="0" r="6350" b="6985"/>
            <wp:docPr id="436037291" name="Chart 3">
              <a:extLst xmlns:a="http://schemas.openxmlformats.org/drawingml/2006/main">
                <a:ext uri="{FF2B5EF4-FFF2-40B4-BE49-F238E27FC236}">
                  <a16:creationId xmlns:a16="http://schemas.microsoft.com/office/drawing/2014/main" id="{E273D7A1-A6A6-5843-B3E5-3E96D0FEA2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84B648E" w14:textId="6C317697" w:rsidR="00117DCD" w:rsidRDefault="00117DCD" w:rsidP="00117DCD">
      <w:pPr>
        <w:pStyle w:val="Caption"/>
      </w:pPr>
      <w:bookmarkStart w:id="222" w:name="_Ref160538094"/>
      <w:r>
        <w:t xml:space="preserve">Figure </w:t>
      </w:r>
      <w:r>
        <w:fldChar w:fldCharType="begin"/>
      </w:r>
      <w:r>
        <w:instrText xml:space="preserve"> SEQ Figure \* ARABIC </w:instrText>
      </w:r>
      <w:r>
        <w:fldChar w:fldCharType="separate"/>
      </w:r>
      <w:r w:rsidR="00FA3F32">
        <w:rPr>
          <w:noProof/>
        </w:rPr>
        <w:t>34</w:t>
      </w:r>
      <w:r>
        <w:rPr>
          <w:noProof/>
        </w:rPr>
        <w:fldChar w:fldCharType="end"/>
      </w:r>
      <w:bookmarkEnd w:id="222"/>
      <w:r>
        <w:t xml:space="preserve"> </w:t>
      </w:r>
      <w:r w:rsidRPr="008A106A">
        <w:t xml:space="preserve">Line Graph to show average cell survival rates of all bacterial species on </w:t>
      </w:r>
      <w:r>
        <w:t>copper oxide - coated</w:t>
      </w:r>
      <w:r w:rsidRPr="008A106A">
        <w:t xml:space="preserve"> brushed steel.</w:t>
      </w:r>
    </w:p>
    <w:p w14:paraId="53F5414E" w14:textId="77777777" w:rsidR="00117DCD" w:rsidRDefault="00117DCD" w:rsidP="00117DCD">
      <w:pPr>
        <w:pStyle w:val="Caption"/>
        <w:keepNext/>
      </w:pPr>
      <w:r w:rsidRPr="00117DCD">
        <w:rPr>
          <w:noProof/>
          <w14:ligatures w14:val="standardContextual"/>
        </w:rPr>
        <w:lastRenderedPageBreak/>
        <w:t xml:space="preserve"> </w:t>
      </w:r>
      <w:r>
        <w:rPr>
          <w:noProof/>
          <w14:ligatures w14:val="standardContextual"/>
        </w:rPr>
        <w:drawing>
          <wp:inline distT="0" distB="0" distL="0" distR="0" wp14:anchorId="77B27D8D" wp14:editId="164C39B7">
            <wp:extent cx="5727700" cy="3005751"/>
            <wp:effectExtent l="0" t="0" r="6350" b="4445"/>
            <wp:docPr id="1002129386" name="Chart 6">
              <a:extLst xmlns:a="http://schemas.openxmlformats.org/drawingml/2006/main">
                <a:ext uri="{FF2B5EF4-FFF2-40B4-BE49-F238E27FC236}">
                  <a16:creationId xmlns:a16="http://schemas.microsoft.com/office/drawing/2014/main" id="{7731A309-130C-FB43-ACEB-7B610AB90A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1C3E725" w14:textId="1031D8C9" w:rsidR="00117DCD" w:rsidRDefault="00117DCD" w:rsidP="00117DCD">
      <w:pPr>
        <w:pStyle w:val="Caption"/>
      </w:pPr>
      <w:bookmarkStart w:id="223" w:name="_Ref160538103"/>
      <w:r>
        <w:t xml:space="preserve">Figure </w:t>
      </w:r>
      <w:r>
        <w:fldChar w:fldCharType="begin"/>
      </w:r>
      <w:r>
        <w:instrText xml:space="preserve"> SEQ Figure \* ARABIC </w:instrText>
      </w:r>
      <w:r>
        <w:fldChar w:fldCharType="separate"/>
      </w:r>
      <w:r w:rsidR="00FA3F32">
        <w:rPr>
          <w:noProof/>
        </w:rPr>
        <w:t>35</w:t>
      </w:r>
      <w:r>
        <w:rPr>
          <w:noProof/>
        </w:rPr>
        <w:fldChar w:fldCharType="end"/>
      </w:r>
      <w:bookmarkEnd w:id="223"/>
      <w:r>
        <w:t xml:space="preserve"> </w:t>
      </w:r>
      <w:r w:rsidRPr="000E3339">
        <w:t xml:space="preserve">Line Graph to show average cell survival rates of all bacterial species on </w:t>
      </w:r>
      <w:r>
        <w:t>copper oxide - coated</w:t>
      </w:r>
      <w:r w:rsidRPr="000E3339">
        <w:t xml:space="preserve"> borosilicate glass.</w:t>
      </w:r>
    </w:p>
    <w:p w14:paraId="1B6336E2" w14:textId="3F777A9C" w:rsidR="00117DCD" w:rsidRDefault="00117DCD" w:rsidP="00117DCD">
      <w:pPr>
        <w:keepNext/>
      </w:pPr>
      <w:r>
        <w:rPr>
          <w:noProof/>
          <w14:ligatures w14:val="standardContextual"/>
        </w:rPr>
        <w:drawing>
          <wp:inline distT="0" distB="0" distL="0" distR="0" wp14:anchorId="4ECA2647" wp14:editId="748817AF">
            <wp:extent cx="5727700" cy="3594226"/>
            <wp:effectExtent l="0" t="0" r="6350" b="6350"/>
            <wp:docPr id="327067823" name="Chart 4">
              <a:extLst xmlns:a="http://schemas.openxmlformats.org/drawingml/2006/main">
                <a:ext uri="{FF2B5EF4-FFF2-40B4-BE49-F238E27FC236}">
                  <a16:creationId xmlns:a16="http://schemas.microsoft.com/office/drawing/2014/main" id="{FBBBC2D2-11A9-2F43-8330-ECB23FCB1B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83D29F5" w14:textId="4C1C4AFE" w:rsidR="00117DCD" w:rsidRDefault="00117DCD" w:rsidP="00117DCD">
      <w:pPr>
        <w:pStyle w:val="Caption"/>
      </w:pPr>
      <w:bookmarkStart w:id="224" w:name="_Ref160538152"/>
      <w:r>
        <w:t xml:space="preserve">Figure </w:t>
      </w:r>
      <w:r>
        <w:fldChar w:fldCharType="begin"/>
      </w:r>
      <w:r>
        <w:instrText xml:space="preserve"> SEQ Figure \* ARABIC </w:instrText>
      </w:r>
      <w:r>
        <w:fldChar w:fldCharType="separate"/>
      </w:r>
      <w:r w:rsidR="00FA3F32">
        <w:rPr>
          <w:noProof/>
        </w:rPr>
        <w:t>36</w:t>
      </w:r>
      <w:r>
        <w:rPr>
          <w:noProof/>
        </w:rPr>
        <w:fldChar w:fldCharType="end"/>
      </w:r>
      <w:bookmarkEnd w:id="224"/>
      <w:r>
        <w:t xml:space="preserve"> </w:t>
      </w:r>
      <w:r w:rsidRPr="008E382B">
        <w:t xml:space="preserve">Line Graph to show average cell survival rates of all bacterial species on </w:t>
      </w:r>
      <w:r>
        <w:t>Titania - coated brushed steel</w:t>
      </w:r>
      <w:r w:rsidRPr="008E382B">
        <w:t>.</w:t>
      </w:r>
    </w:p>
    <w:p w14:paraId="5FF23105" w14:textId="77777777" w:rsidR="00117DCD" w:rsidRDefault="00117DCD" w:rsidP="00117DCD">
      <w:pPr>
        <w:keepNext/>
      </w:pPr>
      <w:r>
        <w:rPr>
          <w:noProof/>
          <w14:ligatures w14:val="standardContextual"/>
        </w:rPr>
        <w:lastRenderedPageBreak/>
        <w:drawing>
          <wp:inline distT="0" distB="0" distL="0" distR="0" wp14:anchorId="744B8F94" wp14:editId="63E7F2A9">
            <wp:extent cx="5727700" cy="3349782"/>
            <wp:effectExtent l="0" t="0" r="6350" b="3175"/>
            <wp:docPr id="156790933" name="Chart 8">
              <a:extLst xmlns:a="http://schemas.openxmlformats.org/drawingml/2006/main">
                <a:ext uri="{FF2B5EF4-FFF2-40B4-BE49-F238E27FC236}">
                  <a16:creationId xmlns:a16="http://schemas.microsoft.com/office/drawing/2014/main" id="{923F225A-CDD5-D144-9CDA-9059959DCA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7A093D8" w14:textId="79B66372" w:rsidR="00117DCD" w:rsidRPr="00117DCD" w:rsidRDefault="00117DCD" w:rsidP="00117DCD">
      <w:pPr>
        <w:pStyle w:val="Caption"/>
      </w:pPr>
      <w:bookmarkStart w:id="225" w:name="_Ref160538159"/>
      <w:r>
        <w:t xml:space="preserve">Figure </w:t>
      </w:r>
      <w:r>
        <w:fldChar w:fldCharType="begin"/>
      </w:r>
      <w:r>
        <w:instrText xml:space="preserve"> SEQ Figure \* ARABIC </w:instrText>
      </w:r>
      <w:r>
        <w:fldChar w:fldCharType="separate"/>
      </w:r>
      <w:r w:rsidR="00FA3F32">
        <w:rPr>
          <w:noProof/>
        </w:rPr>
        <w:t>37</w:t>
      </w:r>
      <w:r>
        <w:rPr>
          <w:noProof/>
        </w:rPr>
        <w:fldChar w:fldCharType="end"/>
      </w:r>
      <w:bookmarkEnd w:id="225"/>
      <w:r>
        <w:t xml:space="preserve"> </w:t>
      </w:r>
      <w:r w:rsidRPr="004B5AFA">
        <w:t>Line Graph to show average cell survival rates of all bacterial species on Titania - coated borosilicate glass.</w:t>
      </w:r>
    </w:p>
    <w:p w14:paraId="3CC56228" w14:textId="18BB588C" w:rsidR="00117DCD" w:rsidRDefault="00117DCD" w:rsidP="00117DCD">
      <w:pPr>
        <w:keepNext/>
      </w:pPr>
    </w:p>
    <w:p w14:paraId="51ADB785" w14:textId="77777777" w:rsidR="00117DCD" w:rsidRDefault="00117DCD" w:rsidP="00117DCD">
      <w:pPr>
        <w:keepNext/>
      </w:pPr>
      <w:r>
        <w:rPr>
          <w:noProof/>
          <w14:ligatures w14:val="standardContextual"/>
        </w:rPr>
        <w:drawing>
          <wp:inline distT="0" distB="0" distL="0" distR="0" wp14:anchorId="01068673" wp14:editId="210025B0">
            <wp:extent cx="5727700" cy="3286125"/>
            <wp:effectExtent l="0" t="0" r="6350" b="9525"/>
            <wp:docPr id="2056597824" name="Chart 5">
              <a:extLst xmlns:a="http://schemas.openxmlformats.org/drawingml/2006/main">
                <a:ext uri="{FF2B5EF4-FFF2-40B4-BE49-F238E27FC236}">
                  <a16:creationId xmlns:a16="http://schemas.microsoft.com/office/drawing/2014/main" id="{F986E23E-9896-734B-A08E-32492A467B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054AC50" w14:textId="6804D14B" w:rsidR="00117DCD" w:rsidRDefault="00117DCD" w:rsidP="00117DCD">
      <w:pPr>
        <w:pStyle w:val="Caption"/>
      </w:pPr>
      <w:bookmarkStart w:id="226" w:name="_Ref160538264"/>
      <w:r>
        <w:t xml:space="preserve">Figure </w:t>
      </w:r>
      <w:r>
        <w:fldChar w:fldCharType="begin"/>
      </w:r>
      <w:r>
        <w:instrText xml:space="preserve"> SEQ Figure \* ARABIC </w:instrText>
      </w:r>
      <w:r>
        <w:fldChar w:fldCharType="separate"/>
      </w:r>
      <w:r w:rsidR="00FA3F32">
        <w:rPr>
          <w:noProof/>
        </w:rPr>
        <w:t>38</w:t>
      </w:r>
      <w:r>
        <w:rPr>
          <w:noProof/>
        </w:rPr>
        <w:fldChar w:fldCharType="end"/>
      </w:r>
      <w:bookmarkEnd w:id="226"/>
      <w:r>
        <w:t xml:space="preserve"> </w:t>
      </w:r>
      <w:r w:rsidRPr="001D0449">
        <w:t xml:space="preserve">Line Graph to show average cell survival rates of all bacterial species on </w:t>
      </w:r>
      <w:r>
        <w:t xml:space="preserve">copper oxide and </w:t>
      </w:r>
      <w:r w:rsidRPr="001D0449">
        <w:t>Titania - coated brushed steel.</w:t>
      </w:r>
    </w:p>
    <w:p w14:paraId="098FA7D9" w14:textId="77777777" w:rsidR="00117DCD" w:rsidRDefault="00117DCD" w:rsidP="00117DCD">
      <w:pPr>
        <w:keepNext/>
      </w:pPr>
      <w:r>
        <w:rPr>
          <w:noProof/>
          <w14:ligatures w14:val="standardContextual"/>
        </w:rPr>
        <w:lastRenderedPageBreak/>
        <w:drawing>
          <wp:inline distT="0" distB="0" distL="0" distR="0" wp14:anchorId="73ED7ED6" wp14:editId="14ABBC73">
            <wp:extent cx="5727700" cy="3112135"/>
            <wp:effectExtent l="0" t="0" r="6350" b="12065"/>
            <wp:docPr id="2061468963" name="Chart 7">
              <a:extLst xmlns:a="http://schemas.openxmlformats.org/drawingml/2006/main">
                <a:ext uri="{FF2B5EF4-FFF2-40B4-BE49-F238E27FC236}">
                  <a16:creationId xmlns:a16="http://schemas.microsoft.com/office/drawing/2014/main" id="{9138EA93-1B1B-D743-8ACC-3D14EBDEAF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00978F2" w14:textId="49BD2FE7" w:rsidR="00355EA6" w:rsidRDefault="00117DCD" w:rsidP="00640C39">
      <w:pPr>
        <w:pStyle w:val="Caption"/>
      </w:pPr>
      <w:bookmarkStart w:id="227" w:name="_Ref160538270"/>
      <w:r>
        <w:t xml:space="preserve">Figure </w:t>
      </w:r>
      <w:r>
        <w:fldChar w:fldCharType="begin"/>
      </w:r>
      <w:r>
        <w:instrText xml:space="preserve"> SEQ Figure \* ARABIC </w:instrText>
      </w:r>
      <w:r>
        <w:fldChar w:fldCharType="separate"/>
      </w:r>
      <w:r w:rsidR="00FA3F32">
        <w:rPr>
          <w:noProof/>
        </w:rPr>
        <w:t>39</w:t>
      </w:r>
      <w:r>
        <w:rPr>
          <w:noProof/>
        </w:rPr>
        <w:fldChar w:fldCharType="end"/>
      </w:r>
      <w:bookmarkEnd w:id="227"/>
      <w:r>
        <w:t xml:space="preserve"> </w:t>
      </w:r>
      <w:r w:rsidRPr="00A12716">
        <w:t xml:space="preserve">Line Graph to show average cell survival rates of all bacterial species on </w:t>
      </w:r>
      <w:r>
        <w:t xml:space="preserve">copper oxide and </w:t>
      </w:r>
      <w:r w:rsidRPr="00A12716">
        <w:t>Titania - coated borosilicate glass.</w:t>
      </w:r>
    </w:p>
    <w:p w14:paraId="3B00A27C" w14:textId="77777777" w:rsidR="00640C39" w:rsidRDefault="00640C39" w:rsidP="00640C39"/>
    <w:p w14:paraId="473E09B4" w14:textId="77777777" w:rsidR="00640C39" w:rsidRDefault="00640C39" w:rsidP="00640C39"/>
    <w:p w14:paraId="54422C3A" w14:textId="77777777" w:rsidR="00640C39" w:rsidRDefault="00640C39" w:rsidP="00640C39"/>
    <w:p w14:paraId="7C3CDB50" w14:textId="77777777" w:rsidR="00640C39" w:rsidRDefault="00640C39" w:rsidP="00640C39"/>
    <w:p w14:paraId="04783DC0" w14:textId="77777777" w:rsidR="00640C39" w:rsidRDefault="00640C39" w:rsidP="00640C39"/>
    <w:p w14:paraId="6C81B1BF" w14:textId="77777777" w:rsidR="00640C39" w:rsidRDefault="00640C39" w:rsidP="00640C39"/>
    <w:p w14:paraId="268B581F" w14:textId="77777777" w:rsidR="00640C39" w:rsidRDefault="00640C39" w:rsidP="00640C39"/>
    <w:p w14:paraId="5002C787" w14:textId="77777777" w:rsidR="00640C39" w:rsidRDefault="00640C39" w:rsidP="00640C39"/>
    <w:p w14:paraId="394C7B5E" w14:textId="77777777" w:rsidR="00640C39" w:rsidRDefault="00640C39" w:rsidP="00640C39"/>
    <w:p w14:paraId="29B35FB7" w14:textId="77777777" w:rsidR="00640C39" w:rsidRDefault="00640C39" w:rsidP="00640C39"/>
    <w:p w14:paraId="7F30FF4B" w14:textId="77777777" w:rsidR="00640C39" w:rsidRDefault="00640C39" w:rsidP="00640C39"/>
    <w:p w14:paraId="56D50C2D" w14:textId="77777777" w:rsidR="00640C39" w:rsidRDefault="00640C39" w:rsidP="00640C39"/>
    <w:p w14:paraId="45DEBBDC" w14:textId="77777777" w:rsidR="00640C39" w:rsidRDefault="00640C39" w:rsidP="00640C39"/>
    <w:p w14:paraId="16B6C22E" w14:textId="77777777" w:rsidR="00640C39" w:rsidRDefault="00640C39" w:rsidP="00640C39"/>
    <w:p w14:paraId="5E32024D" w14:textId="77777777" w:rsidR="00640C39" w:rsidRDefault="00640C39" w:rsidP="00640C39"/>
    <w:p w14:paraId="72F5A985" w14:textId="77777777" w:rsidR="00640C39" w:rsidRDefault="00640C39" w:rsidP="00640C39"/>
    <w:p w14:paraId="11E0DDC1" w14:textId="77777777" w:rsidR="00640C39" w:rsidRDefault="00640C39" w:rsidP="00640C39"/>
    <w:p w14:paraId="1913BDB1" w14:textId="77777777" w:rsidR="00640C39" w:rsidRDefault="00640C39" w:rsidP="00640C39"/>
    <w:p w14:paraId="111C7BA4" w14:textId="77777777" w:rsidR="00640C39" w:rsidRDefault="00640C39" w:rsidP="00640C39"/>
    <w:p w14:paraId="3B9FC523" w14:textId="77777777" w:rsidR="00640C39" w:rsidRDefault="00640C39" w:rsidP="00640C39"/>
    <w:p w14:paraId="600ABF8D" w14:textId="77777777" w:rsidR="00640C39" w:rsidRDefault="00640C39" w:rsidP="00640C39"/>
    <w:p w14:paraId="5A785958" w14:textId="77777777" w:rsidR="00640C39" w:rsidRDefault="00640C39" w:rsidP="00640C39"/>
    <w:p w14:paraId="1D549867" w14:textId="77777777" w:rsidR="00640C39" w:rsidRDefault="00640C39" w:rsidP="00640C39"/>
    <w:p w14:paraId="091626D4" w14:textId="77777777" w:rsidR="00640C39" w:rsidRDefault="00640C39" w:rsidP="00640C39"/>
    <w:p w14:paraId="69137241" w14:textId="77777777" w:rsidR="00640C39" w:rsidRDefault="00640C39" w:rsidP="00640C39"/>
    <w:p w14:paraId="3BA651B4" w14:textId="77777777" w:rsidR="00640C39" w:rsidRPr="00640C39" w:rsidRDefault="00640C39" w:rsidP="00640C39"/>
    <w:p w14:paraId="15D18F1E" w14:textId="77777777" w:rsidR="005B12CC" w:rsidRDefault="005B12CC" w:rsidP="000D00EF"/>
    <w:p w14:paraId="0BE48EC9" w14:textId="77777777" w:rsidR="0038286C" w:rsidRDefault="0038286C" w:rsidP="000D00EF"/>
    <w:p w14:paraId="35C0CA15" w14:textId="77777777" w:rsidR="000D00EF" w:rsidRDefault="000D00EF" w:rsidP="00F901FC">
      <w:pPr>
        <w:pStyle w:val="Heading2"/>
        <w:numPr>
          <w:ilvl w:val="1"/>
          <w:numId w:val="54"/>
        </w:numPr>
      </w:pPr>
      <w:bookmarkStart w:id="228" w:name="_Toc176855941"/>
      <w:r>
        <w:lastRenderedPageBreak/>
        <w:t>Real-World Swab Data</w:t>
      </w:r>
      <w:bookmarkEnd w:id="228"/>
    </w:p>
    <w:p w14:paraId="6DC3C5D0" w14:textId="77777777" w:rsidR="00640C39" w:rsidRDefault="00640C39" w:rsidP="00640C39"/>
    <w:p w14:paraId="39CD07D0" w14:textId="030E701C" w:rsidR="00640C39" w:rsidRPr="00640C39" w:rsidRDefault="00640C39" w:rsidP="00EB5C24">
      <w:pPr>
        <w:spacing w:line="360" w:lineRule="auto"/>
      </w:pPr>
      <w:r>
        <w:t xml:space="preserve">In collaboration with the Salford Podiatry Clinic located at the University of Salford 2 boards located within the clinic were swabbed approximately once per month for 4 months. </w:t>
      </w:r>
      <w:r>
        <w:fldChar w:fldCharType="begin"/>
      </w:r>
      <w:r>
        <w:instrText xml:space="preserve"> REF _Ref160538741 \h </w:instrText>
      </w:r>
      <w:r w:rsidR="00EB5C24">
        <w:instrText xml:space="preserve"> \* MERGEFORMAT </w:instrText>
      </w:r>
      <w:r>
        <w:fldChar w:fldCharType="separate"/>
      </w:r>
      <w:r w:rsidR="00C336A5">
        <w:t xml:space="preserve">Table </w:t>
      </w:r>
      <w:r w:rsidR="00C336A5">
        <w:rPr>
          <w:noProof/>
        </w:rPr>
        <w:t>16</w:t>
      </w:r>
      <w:r>
        <w:fldChar w:fldCharType="end"/>
      </w:r>
      <w:r>
        <w:t xml:space="preserve"> contains all clinical isolate data collected from swabs of the sample board located within a patient booth. </w:t>
      </w:r>
      <w:r>
        <w:fldChar w:fldCharType="begin"/>
      </w:r>
      <w:r>
        <w:instrText xml:space="preserve"> REF _Ref160538813 \h </w:instrText>
      </w:r>
      <w:r w:rsidR="00EB5C24">
        <w:instrText xml:space="preserve"> \* MERGEFORMAT </w:instrText>
      </w:r>
      <w:r>
        <w:fldChar w:fldCharType="separate"/>
      </w:r>
      <w:r w:rsidR="00C336A5">
        <w:t xml:space="preserve">Table </w:t>
      </w:r>
      <w:r w:rsidR="00C336A5">
        <w:rPr>
          <w:noProof/>
        </w:rPr>
        <w:t>17</w:t>
      </w:r>
      <w:r>
        <w:fldChar w:fldCharType="end"/>
      </w:r>
      <w:r>
        <w:t xml:space="preserve"> shows all clinical isolate data collected from swabs of the sample board located in the reception area of the podiatry clinic. Both tables reflect the dates each sample surface was swabbed, the number of each clinical isolate, Gram stain result and a description of cell morphology.</w:t>
      </w:r>
    </w:p>
    <w:p w14:paraId="3A172006" w14:textId="77777777" w:rsidR="000D00EF" w:rsidRDefault="000D00EF" w:rsidP="000D00EF"/>
    <w:p w14:paraId="6812E88B" w14:textId="0C3014C6" w:rsidR="000D00EF" w:rsidRDefault="000D00EF" w:rsidP="00287D08">
      <w:pPr>
        <w:pStyle w:val="Heading3"/>
        <w:numPr>
          <w:ilvl w:val="2"/>
          <w:numId w:val="54"/>
        </w:numPr>
      </w:pPr>
      <w:bookmarkStart w:id="229" w:name="_Toc176855942"/>
      <w:r>
        <w:t>Set 1 – Clinical Isolate data</w:t>
      </w:r>
      <w:r w:rsidR="000F63AE">
        <w:t xml:space="preserve"> (Patient Booth)</w:t>
      </w:r>
      <w:bookmarkEnd w:id="229"/>
    </w:p>
    <w:p w14:paraId="3D122EF7" w14:textId="77777777" w:rsidR="00640C39" w:rsidRDefault="00640C39" w:rsidP="00640C39"/>
    <w:p w14:paraId="65D1FD3A" w14:textId="0922C171" w:rsidR="00640C39" w:rsidRPr="00640C39" w:rsidRDefault="00640C39" w:rsidP="00640C39">
      <w:pPr>
        <w:pStyle w:val="Caption"/>
      </w:pPr>
      <w:bookmarkStart w:id="230" w:name="_Ref160538741"/>
      <w:bookmarkStart w:id="231" w:name="_Toc173830879"/>
      <w:r>
        <w:t xml:space="preserve">Table </w:t>
      </w:r>
      <w:r w:rsidR="009F448A">
        <w:fldChar w:fldCharType="begin"/>
      </w:r>
      <w:r w:rsidR="009F448A">
        <w:instrText xml:space="preserve"> STYLEREF 1 \s </w:instrText>
      </w:r>
      <w:r w:rsidR="009F448A">
        <w:fldChar w:fldCharType="separate"/>
      </w:r>
      <w:r w:rsidR="009F448A">
        <w:rPr>
          <w:noProof/>
        </w:rPr>
        <w:t>4</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15</w:t>
      </w:r>
      <w:r w:rsidR="009F448A">
        <w:fldChar w:fldCharType="end"/>
      </w:r>
      <w:bookmarkEnd w:id="230"/>
      <w:r>
        <w:t xml:space="preserve"> Table to show the Clinical Isolate data record for Coated Sample board located in a patient booth within the Salford Podiatry Clinic.</w:t>
      </w:r>
      <w:bookmarkEnd w:id="231"/>
      <w:r w:rsidR="00D52D42">
        <w:t xml:space="preserve"> </w:t>
      </w:r>
      <w:r w:rsidR="00D52D42" w:rsidRPr="00D52D42">
        <w:rPr>
          <w:highlight w:val="yellow"/>
        </w:rPr>
        <w:t>Negative surface coating refers to the uncoated surface variant.</w:t>
      </w:r>
    </w:p>
    <w:tbl>
      <w:tblPr>
        <w:tblStyle w:val="TableGrid"/>
        <w:tblW w:w="0" w:type="auto"/>
        <w:tblLook w:val="04A0" w:firstRow="1" w:lastRow="0" w:firstColumn="1" w:lastColumn="0" w:noHBand="0" w:noVBand="1"/>
      </w:tblPr>
      <w:tblGrid>
        <w:gridCol w:w="1759"/>
        <w:gridCol w:w="1778"/>
        <w:gridCol w:w="1945"/>
        <w:gridCol w:w="1762"/>
        <w:gridCol w:w="1766"/>
      </w:tblGrid>
      <w:tr w:rsidR="000D00EF" w14:paraId="24AC732E" w14:textId="77777777" w:rsidTr="000D00EF">
        <w:tc>
          <w:tcPr>
            <w:tcW w:w="1802" w:type="dxa"/>
            <w:tcBorders>
              <w:bottom w:val="single" w:sz="4" w:space="0" w:color="auto"/>
              <w:right w:val="nil"/>
            </w:tcBorders>
          </w:tcPr>
          <w:p w14:paraId="61E9743D" w14:textId="1BFA0BA7" w:rsidR="000D00EF" w:rsidRDefault="000D00EF" w:rsidP="000D00EF">
            <w:r>
              <w:t>Isolate Number</w:t>
            </w:r>
          </w:p>
        </w:tc>
        <w:tc>
          <w:tcPr>
            <w:tcW w:w="1802" w:type="dxa"/>
            <w:tcBorders>
              <w:left w:val="nil"/>
              <w:bottom w:val="single" w:sz="4" w:space="0" w:color="auto"/>
              <w:right w:val="nil"/>
            </w:tcBorders>
          </w:tcPr>
          <w:p w14:paraId="541D4178" w14:textId="19A2326B" w:rsidR="000D00EF" w:rsidRDefault="000D00EF" w:rsidP="000D00EF">
            <w:r>
              <w:t xml:space="preserve">Date Collected </w:t>
            </w:r>
          </w:p>
        </w:tc>
        <w:tc>
          <w:tcPr>
            <w:tcW w:w="1802" w:type="dxa"/>
            <w:tcBorders>
              <w:left w:val="nil"/>
              <w:bottom w:val="single" w:sz="4" w:space="0" w:color="auto"/>
              <w:right w:val="nil"/>
            </w:tcBorders>
          </w:tcPr>
          <w:p w14:paraId="0165755C" w14:textId="4498929E" w:rsidR="000D00EF" w:rsidRDefault="000D00EF" w:rsidP="000D00EF">
            <w:r>
              <w:t>Coated Surface</w:t>
            </w:r>
          </w:p>
        </w:tc>
        <w:tc>
          <w:tcPr>
            <w:tcW w:w="1802" w:type="dxa"/>
            <w:tcBorders>
              <w:left w:val="nil"/>
              <w:bottom w:val="single" w:sz="4" w:space="0" w:color="auto"/>
              <w:right w:val="nil"/>
            </w:tcBorders>
          </w:tcPr>
          <w:p w14:paraId="2C53F8F4" w14:textId="47F2629F" w:rsidR="000D00EF" w:rsidRDefault="000D00EF" w:rsidP="000D00EF">
            <w:r>
              <w:t>Gram Stain</w:t>
            </w:r>
          </w:p>
        </w:tc>
        <w:tc>
          <w:tcPr>
            <w:tcW w:w="1802" w:type="dxa"/>
            <w:tcBorders>
              <w:left w:val="nil"/>
              <w:bottom w:val="single" w:sz="4" w:space="0" w:color="auto"/>
            </w:tcBorders>
          </w:tcPr>
          <w:p w14:paraId="2C827AC4" w14:textId="62D3F6C5" w:rsidR="000D00EF" w:rsidRDefault="000D00EF" w:rsidP="000D00EF">
            <w:r>
              <w:t>Cell Shape</w:t>
            </w:r>
          </w:p>
        </w:tc>
      </w:tr>
      <w:tr w:rsidR="000D00EF" w14:paraId="32C2C135" w14:textId="77777777" w:rsidTr="000D00EF">
        <w:tc>
          <w:tcPr>
            <w:tcW w:w="1802" w:type="dxa"/>
            <w:tcBorders>
              <w:top w:val="single" w:sz="4" w:space="0" w:color="auto"/>
              <w:left w:val="single" w:sz="4" w:space="0" w:color="auto"/>
              <w:bottom w:val="nil"/>
              <w:right w:val="nil"/>
            </w:tcBorders>
            <w:vAlign w:val="bottom"/>
          </w:tcPr>
          <w:p w14:paraId="05C45B6D" w14:textId="1B0C393B" w:rsidR="000D00EF" w:rsidRDefault="000D00EF" w:rsidP="000D00EF">
            <w:r>
              <w:rPr>
                <w:rFonts w:ascii="Calibri" w:hAnsi="Calibri" w:cs="Calibri"/>
                <w:color w:val="000000"/>
              </w:rPr>
              <w:t>5</w:t>
            </w:r>
          </w:p>
        </w:tc>
        <w:tc>
          <w:tcPr>
            <w:tcW w:w="1802" w:type="dxa"/>
            <w:tcBorders>
              <w:top w:val="single" w:sz="4" w:space="0" w:color="auto"/>
              <w:left w:val="nil"/>
              <w:bottom w:val="nil"/>
              <w:right w:val="nil"/>
            </w:tcBorders>
            <w:vAlign w:val="bottom"/>
          </w:tcPr>
          <w:p w14:paraId="58F40A2C" w14:textId="32F8130C" w:rsidR="000D00EF" w:rsidRDefault="000D00EF" w:rsidP="000D00EF">
            <w:r>
              <w:rPr>
                <w:rFonts w:ascii="Calibri" w:hAnsi="Calibri" w:cs="Calibri"/>
                <w:color w:val="000000"/>
              </w:rPr>
              <w:t>24/07/2023</w:t>
            </w:r>
          </w:p>
        </w:tc>
        <w:tc>
          <w:tcPr>
            <w:tcW w:w="1802" w:type="dxa"/>
            <w:tcBorders>
              <w:top w:val="single" w:sz="4" w:space="0" w:color="auto"/>
              <w:left w:val="nil"/>
              <w:bottom w:val="nil"/>
              <w:right w:val="nil"/>
            </w:tcBorders>
            <w:vAlign w:val="bottom"/>
          </w:tcPr>
          <w:p w14:paraId="25372A91" w14:textId="270A9F2F" w:rsidR="000D00EF" w:rsidRDefault="000D00EF" w:rsidP="000D00EF">
            <w:r>
              <w:rPr>
                <w:rFonts w:ascii="Calibri" w:hAnsi="Calibri" w:cs="Calibri"/>
                <w:color w:val="000000"/>
              </w:rPr>
              <w:t>Mix</w:t>
            </w:r>
          </w:p>
        </w:tc>
        <w:tc>
          <w:tcPr>
            <w:tcW w:w="1802" w:type="dxa"/>
            <w:tcBorders>
              <w:top w:val="single" w:sz="4" w:space="0" w:color="auto"/>
              <w:left w:val="nil"/>
              <w:bottom w:val="nil"/>
              <w:right w:val="nil"/>
            </w:tcBorders>
          </w:tcPr>
          <w:p w14:paraId="5068C01C" w14:textId="2D30FA8E" w:rsidR="000D00EF" w:rsidRDefault="000D00EF" w:rsidP="000D00EF">
            <w:r w:rsidRPr="00D241F6">
              <w:t>Positive</w:t>
            </w:r>
          </w:p>
        </w:tc>
        <w:tc>
          <w:tcPr>
            <w:tcW w:w="1802" w:type="dxa"/>
            <w:tcBorders>
              <w:top w:val="single" w:sz="4" w:space="0" w:color="auto"/>
              <w:left w:val="nil"/>
              <w:bottom w:val="nil"/>
              <w:right w:val="single" w:sz="4" w:space="0" w:color="auto"/>
            </w:tcBorders>
            <w:vAlign w:val="bottom"/>
          </w:tcPr>
          <w:p w14:paraId="5D9EDE4B" w14:textId="425D01CF" w:rsidR="000D00EF" w:rsidRDefault="000D00EF" w:rsidP="000D00EF">
            <w:r>
              <w:rPr>
                <w:rFonts w:ascii="Calibri" w:hAnsi="Calibri" w:cs="Calibri"/>
                <w:color w:val="000000"/>
              </w:rPr>
              <w:t>COCCCUS</w:t>
            </w:r>
          </w:p>
        </w:tc>
      </w:tr>
      <w:tr w:rsidR="000D00EF" w14:paraId="1363C37D" w14:textId="77777777" w:rsidTr="000D00EF">
        <w:tc>
          <w:tcPr>
            <w:tcW w:w="1802" w:type="dxa"/>
            <w:tcBorders>
              <w:top w:val="nil"/>
              <w:left w:val="single" w:sz="4" w:space="0" w:color="auto"/>
              <w:bottom w:val="nil"/>
              <w:right w:val="nil"/>
            </w:tcBorders>
            <w:vAlign w:val="bottom"/>
          </w:tcPr>
          <w:p w14:paraId="43F9FD34" w14:textId="3EFC4CB9" w:rsidR="000D00EF" w:rsidRDefault="000D00EF" w:rsidP="000D00EF">
            <w:r>
              <w:rPr>
                <w:rFonts w:ascii="Calibri" w:hAnsi="Calibri" w:cs="Calibri"/>
                <w:color w:val="000000"/>
              </w:rPr>
              <w:t>6</w:t>
            </w:r>
          </w:p>
        </w:tc>
        <w:tc>
          <w:tcPr>
            <w:tcW w:w="1802" w:type="dxa"/>
            <w:tcBorders>
              <w:top w:val="nil"/>
              <w:left w:val="nil"/>
              <w:bottom w:val="nil"/>
              <w:right w:val="nil"/>
            </w:tcBorders>
            <w:vAlign w:val="bottom"/>
          </w:tcPr>
          <w:p w14:paraId="68738F60" w14:textId="71FF82EE" w:rsidR="000D00EF" w:rsidRDefault="000D00EF" w:rsidP="000D00EF">
            <w:r>
              <w:rPr>
                <w:rFonts w:ascii="Calibri" w:hAnsi="Calibri" w:cs="Calibri"/>
                <w:color w:val="000000"/>
              </w:rPr>
              <w:t>24/07/2023</w:t>
            </w:r>
          </w:p>
        </w:tc>
        <w:tc>
          <w:tcPr>
            <w:tcW w:w="1802" w:type="dxa"/>
            <w:tcBorders>
              <w:top w:val="nil"/>
              <w:left w:val="nil"/>
              <w:bottom w:val="nil"/>
              <w:right w:val="nil"/>
            </w:tcBorders>
            <w:vAlign w:val="bottom"/>
          </w:tcPr>
          <w:p w14:paraId="34504DC3" w14:textId="5D8989F1" w:rsidR="000D00EF" w:rsidRDefault="000D00EF" w:rsidP="000D00EF">
            <w:r>
              <w:rPr>
                <w:rFonts w:ascii="Calibri" w:hAnsi="Calibri" w:cs="Calibri"/>
                <w:color w:val="000000"/>
              </w:rPr>
              <w:t xml:space="preserve">Negative </w:t>
            </w:r>
          </w:p>
        </w:tc>
        <w:tc>
          <w:tcPr>
            <w:tcW w:w="1802" w:type="dxa"/>
            <w:tcBorders>
              <w:top w:val="nil"/>
              <w:left w:val="nil"/>
              <w:bottom w:val="nil"/>
              <w:right w:val="nil"/>
            </w:tcBorders>
          </w:tcPr>
          <w:p w14:paraId="07C3FD4C" w14:textId="44D23B54" w:rsidR="000D00EF" w:rsidRDefault="000D00EF" w:rsidP="000D00EF"/>
        </w:tc>
        <w:tc>
          <w:tcPr>
            <w:tcW w:w="1802" w:type="dxa"/>
            <w:tcBorders>
              <w:top w:val="nil"/>
              <w:left w:val="nil"/>
              <w:bottom w:val="nil"/>
              <w:right w:val="single" w:sz="4" w:space="0" w:color="auto"/>
            </w:tcBorders>
            <w:vAlign w:val="bottom"/>
          </w:tcPr>
          <w:p w14:paraId="04D8FCB8" w14:textId="051B2B8F" w:rsidR="000D00EF" w:rsidRDefault="000D00EF" w:rsidP="000D00EF"/>
        </w:tc>
      </w:tr>
      <w:tr w:rsidR="000D00EF" w14:paraId="71715D2D" w14:textId="77777777" w:rsidTr="000D00EF">
        <w:tc>
          <w:tcPr>
            <w:tcW w:w="1802" w:type="dxa"/>
            <w:tcBorders>
              <w:top w:val="nil"/>
              <w:left w:val="single" w:sz="4" w:space="0" w:color="auto"/>
              <w:bottom w:val="nil"/>
              <w:right w:val="nil"/>
            </w:tcBorders>
            <w:vAlign w:val="bottom"/>
          </w:tcPr>
          <w:p w14:paraId="07954DC5" w14:textId="70182933" w:rsidR="000D00EF" w:rsidRDefault="000D00EF" w:rsidP="000D00EF">
            <w:r>
              <w:rPr>
                <w:rFonts w:ascii="Calibri" w:hAnsi="Calibri" w:cs="Calibri"/>
                <w:color w:val="000000"/>
              </w:rPr>
              <w:t>7</w:t>
            </w:r>
          </w:p>
        </w:tc>
        <w:tc>
          <w:tcPr>
            <w:tcW w:w="1802" w:type="dxa"/>
            <w:tcBorders>
              <w:top w:val="nil"/>
              <w:left w:val="nil"/>
              <w:bottom w:val="nil"/>
              <w:right w:val="nil"/>
            </w:tcBorders>
            <w:vAlign w:val="bottom"/>
          </w:tcPr>
          <w:p w14:paraId="05D524EF" w14:textId="724EE0EA" w:rsidR="000D00EF" w:rsidRDefault="000D00EF" w:rsidP="000D00EF">
            <w:r>
              <w:rPr>
                <w:rFonts w:ascii="Calibri" w:hAnsi="Calibri" w:cs="Calibri"/>
                <w:color w:val="000000"/>
              </w:rPr>
              <w:t>24/07/2023</w:t>
            </w:r>
          </w:p>
        </w:tc>
        <w:tc>
          <w:tcPr>
            <w:tcW w:w="1802" w:type="dxa"/>
            <w:tcBorders>
              <w:top w:val="nil"/>
              <w:left w:val="nil"/>
              <w:bottom w:val="nil"/>
              <w:right w:val="nil"/>
            </w:tcBorders>
            <w:vAlign w:val="bottom"/>
          </w:tcPr>
          <w:p w14:paraId="5CF6984C" w14:textId="007DC16A" w:rsidR="000D00EF" w:rsidRDefault="000D00EF" w:rsidP="000D00EF">
            <w:r>
              <w:rPr>
                <w:rFonts w:ascii="Calibri" w:hAnsi="Calibri" w:cs="Calibri"/>
                <w:color w:val="000000"/>
              </w:rPr>
              <w:t xml:space="preserve">Negative </w:t>
            </w:r>
          </w:p>
        </w:tc>
        <w:tc>
          <w:tcPr>
            <w:tcW w:w="1802" w:type="dxa"/>
            <w:tcBorders>
              <w:top w:val="nil"/>
              <w:left w:val="nil"/>
              <w:bottom w:val="nil"/>
              <w:right w:val="nil"/>
            </w:tcBorders>
          </w:tcPr>
          <w:p w14:paraId="7B3D93A4" w14:textId="30D71520" w:rsidR="000D00EF" w:rsidRDefault="000D00EF" w:rsidP="000D00EF">
            <w:r w:rsidRPr="00D241F6">
              <w:t>Positive</w:t>
            </w:r>
          </w:p>
        </w:tc>
        <w:tc>
          <w:tcPr>
            <w:tcW w:w="1802" w:type="dxa"/>
            <w:tcBorders>
              <w:top w:val="nil"/>
              <w:left w:val="nil"/>
              <w:bottom w:val="nil"/>
              <w:right w:val="single" w:sz="4" w:space="0" w:color="auto"/>
            </w:tcBorders>
            <w:vAlign w:val="bottom"/>
          </w:tcPr>
          <w:p w14:paraId="0455FA56" w14:textId="2C7D12C8" w:rsidR="000D00EF" w:rsidRDefault="000D00EF" w:rsidP="000D00EF">
            <w:r>
              <w:rPr>
                <w:rFonts w:ascii="Calibri" w:hAnsi="Calibri" w:cs="Calibri"/>
                <w:color w:val="000000"/>
              </w:rPr>
              <w:t>COCCCUS</w:t>
            </w:r>
          </w:p>
        </w:tc>
      </w:tr>
      <w:tr w:rsidR="000D00EF" w14:paraId="7BBFB315" w14:textId="77777777" w:rsidTr="000D00EF">
        <w:tc>
          <w:tcPr>
            <w:tcW w:w="1802" w:type="dxa"/>
            <w:tcBorders>
              <w:top w:val="nil"/>
              <w:left w:val="single" w:sz="4" w:space="0" w:color="auto"/>
              <w:bottom w:val="nil"/>
              <w:right w:val="nil"/>
            </w:tcBorders>
            <w:vAlign w:val="bottom"/>
          </w:tcPr>
          <w:p w14:paraId="62182A6D" w14:textId="69F17B1E" w:rsidR="000D00EF" w:rsidRDefault="000D00EF" w:rsidP="000D00EF">
            <w:r>
              <w:rPr>
                <w:rFonts w:ascii="Calibri" w:hAnsi="Calibri" w:cs="Calibri"/>
                <w:color w:val="000000"/>
              </w:rPr>
              <w:t>9</w:t>
            </w:r>
          </w:p>
        </w:tc>
        <w:tc>
          <w:tcPr>
            <w:tcW w:w="1802" w:type="dxa"/>
            <w:tcBorders>
              <w:top w:val="nil"/>
              <w:left w:val="nil"/>
              <w:bottom w:val="nil"/>
              <w:right w:val="nil"/>
            </w:tcBorders>
            <w:vAlign w:val="bottom"/>
          </w:tcPr>
          <w:p w14:paraId="54208657" w14:textId="571765F8" w:rsidR="000D00EF" w:rsidRDefault="000D00EF" w:rsidP="000D00EF">
            <w:r>
              <w:rPr>
                <w:rFonts w:ascii="Calibri" w:hAnsi="Calibri" w:cs="Calibri"/>
                <w:color w:val="000000"/>
              </w:rPr>
              <w:t>24/07/2023</w:t>
            </w:r>
          </w:p>
        </w:tc>
        <w:tc>
          <w:tcPr>
            <w:tcW w:w="1802" w:type="dxa"/>
            <w:tcBorders>
              <w:top w:val="nil"/>
              <w:left w:val="nil"/>
              <w:bottom w:val="nil"/>
              <w:right w:val="nil"/>
            </w:tcBorders>
            <w:vAlign w:val="bottom"/>
          </w:tcPr>
          <w:p w14:paraId="7ECEA346" w14:textId="7371B155" w:rsidR="000D00EF" w:rsidRDefault="000D00EF" w:rsidP="000D00EF">
            <w:r>
              <w:rPr>
                <w:rFonts w:ascii="Calibri" w:hAnsi="Calibri" w:cs="Calibri"/>
                <w:color w:val="000000"/>
              </w:rPr>
              <w:t xml:space="preserve">Negative </w:t>
            </w:r>
          </w:p>
        </w:tc>
        <w:tc>
          <w:tcPr>
            <w:tcW w:w="1802" w:type="dxa"/>
            <w:tcBorders>
              <w:top w:val="nil"/>
              <w:left w:val="nil"/>
              <w:bottom w:val="nil"/>
              <w:right w:val="nil"/>
            </w:tcBorders>
          </w:tcPr>
          <w:p w14:paraId="585AB54E" w14:textId="46523A40" w:rsidR="000D00EF" w:rsidRDefault="000D00EF" w:rsidP="000D00EF">
            <w:r w:rsidRPr="00D241F6">
              <w:t>Positive</w:t>
            </w:r>
          </w:p>
        </w:tc>
        <w:tc>
          <w:tcPr>
            <w:tcW w:w="1802" w:type="dxa"/>
            <w:tcBorders>
              <w:top w:val="nil"/>
              <w:left w:val="nil"/>
              <w:bottom w:val="nil"/>
              <w:right w:val="single" w:sz="4" w:space="0" w:color="auto"/>
            </w:tcBorders>
            <w:vAlign w:val="bottom"/>
          </w:tcPr>
          <w:p w14:paraId="2AEA5B5C" w14:textId="04C2238F" w:rsidR="000D00EF" w:rsidRDefault="000D00EF" w:rsidP="000D00EF">
            <w:r>
              <w:rPr>
                <w:rFonts w:ascii="Calibri" w:hAnsi="Calibri" w:cs="Calibri"/>
                <w:color w:val="000000"/>
              </w:rPr>
              <w:t>COCCCUS</w:t>
            </w:r>
          </w:p>
        </w:tc>
      </w:tr>
      <w:tr w:rsidR="000D00EF" w14:paraId="5FD95A05" w14:textId="77777777" w:rsidTr="000D00EF">
        <w:tc>
          <w:tcPr>
            <w:tcW w:w="1802" w:type="dxa"/>
            <w:tcBorders>
              <w:top w:val="nil"/>
              <w:left w:val="single" w:sz="4" w:space="0" w:color="auto"/>
              <w:bottom w:val="nil"/>
              <w:right w:val="nil"/>
            </w:tcBorders>
            <w:vAlign w:val="bottom"/>
          </w:tcPr>
          <w:p w14:paraId="53B5F9DB" w14:textId="700D15D2" w:rsidR="000D00EF" w:rsidRDefault="000D00EF" w:rsidP="000D00EF">
            <w:r>
              <w:rPr>
                <w:rFonts w:ascii="Calibri" w:hAnsi="Calibri" w:cs="Calibri"/>
                <w:color w:val="000000"/>
              </w:rPr>
              <w:t>10</w:t>
            </w:r>
          </w:p>
        </w:tc>
        <w:tc>
          <w:tcPr>
            <w:tcW w:w="1802" w:type="dxa"/>
            <w:tcBorders>
              <w:top w:val="nil"/>
              <w:left w:val="nil"/>
              <w:bottom w:val="nil"/>
              <w:right w:val="nil"/>
            </w:tcBorders>
            <w:vAlign w:val="bottom"/>
          </w:tcPr>
          <w:p w14:paraId="073F2AF8" w14:textId="37AFC9C3" w:rsidR="000D00EF" w:rsidRDefault="000D00EF" w:rsidP="000D00EF">
            <w:r>
              <w:rPr>
                <w:rFonts w:ascii="Calibri" w:hAnsi="Calibri" w:cs="Calibri"/>
                <w:color w:val="000000"/>
              </w:rPr>
              <w:t>24/07/2023</w:t>
            </w:r>
          </w:p>
        </w:tc>
        <w:tc>
          <w:tcPr>
            <w:tcW w:w="1802" w:type="dxa"/>
            <w:tcBorders>
              <w:top w:val="nil"/>
              <w:left w:val="nil"/>
              <w:bottom w:val="nil"/>
              <w:right w:val="nil"/>
            </w:tcBorders>
            <w:vAlign w:val="bottom"/>
          </w:tcPr>
          <w:p w14:paraId="1D6013F5" w14:textId="6BAD0210" w:rsidR="000D00EF" w:rsidRDefault="000D00EF" w:rsidP="000D00EF">
            <w:r>
              <w:rPr>
                <w:rFonts w:ascii="Calibri" w:hAnsi="Calibri" w:cs="Calibri"/>
                <w:color w:val="000000"/>
              </w:rPr>
              <w:t xml:space="preserve">Negative </w:t>
            </w:r>
          </w:p>
        </w:tc>
        <w:tc>
          <w:tcPr>
            <w:tcW w:w="1802" w:type="dxa"/>
            <w:tcBorders>
              <w:top w:val="nil"/>
              <w:left w:val="nil"/>
              <w:bottom w:val="nil"/>
              <w:right w:val="nil"/>
            </w:tcBorders>
          </w:tcPr>
          <w:p w14:paraId="09EA69C3" w14:textId="5B9189FB" w:rsidR="000D00EF" w:rsidRDefault="000D00EF" w:rsidP="000D00EF">
            <w:r w:rsidRPr="00D241F6">
              <w:t>Positive</w:t>
            </w:r>
          </w:p>
        </w:tc>
        <w:tc>
          <w:tcPr>
            <w:tcW w:w="1802" w:type="dxa"/>
            <w:tcBorders>
              <w:top w:val="nil"/>
              <w:left w:val="nil"/>
              <w:bottom w:val="nil"/>
              <w:right w:val="single" w:sz="4" w:space="0" w:color="auto"/>
            </w:tcBorders>
            <w:vAlign w:val="bottom"/>
          </w:tcPr>
          <w:p w14:paraId="00E80375" w14:textId="32ED3372" w:rsidR="000D00EF" w:rsidRDefault="000D00EF" w:rsidP="000D00EF">
            <w:r>
              <w:rPr>
                <w:rFonts w:ascii="Calibri" w:hAnsi="Calibri" w:cs="Calibri"/>
                <w:color w:val="000000"/>
              </w:rPr>
              <w:t>COCCCUS</w:t>
            </w:r>
          </w:p>
        </w:tc>
      </w:tr>
      <w:tr w:rsidR="000D00EF" w14:paraId="221B5331" w14:textId="77777777" w:rsidTr="000D00EF">
        <w:tc>
          <w:tcPr>
            <w:tcW w:w="1802" w:type="dxa"/>
            <w:tcBorders>
              <w:top w:val="nil"/>
              <w:left w:val="single" w:sz="4" w:space="0" w:color="auto"/>
              <w:bottom w:val="nil"/>
              <w:right w:val="nil"/>
            </w:tcBorders>
            <w:vAlign w:val="bottom"/>
          </w:tcPr>
          <w:p w14:paraId="639E58BB" w14:textId="410B1705" w:rsidR="000D00EF" w:rsidRDefault="000D00EF" w:rsidP="000D00EF">
            <w:r>
              <w:rPr>
                <w:rFonts w:ascii="Calibri" w:hAnsi="Calibri" w:cs="Calibri"/>
                <w:color w:val="000000"/>
              </w:rPr>
              <w:t>11</w:t>
            </w:r>
          </w:p>
        </w:tc>
        <w:tc>
          <w:tcPr>
            <w:tcW w:w="1802" w:type="dxa"/>
            <w:tcBorders>
              <w:top w:val="nil"/>
              <w:left w:val="nil"/>
              <w:bottom w:val="nil"/>
              <w:right w:val="nil"/>
            </w:tcBorders>
            <w:vAlign w:val="bottom"/>
          </w:tcPr>
          <w:p w14:paraId="4CBEEC74" w14:textId="6DDC228A" w:rsidR="000D00EF" w:rsidRDefault="000D00EF" w:rsidP="000D00EF">
            <w:r>
              <w:rPr>
                <w:rFonts w:ascii="Calibri" w:hAnsi="Calibri" w:cs="Calibri"/>
                <w:color w:val="000000"/>
              </w:rPr>
              <w:t>24/07/2023</w:t>
            </w:r>
          </w:p>
        </w:tc>
        <w:tc>
          <w:tcPr>
            <w:tcW w:w="1802" w:type="dxa"/>
            <w:tcBorders>
              <w:top w:val="nil"/>
              <w:left w:val="nil"/>
              <w:bottom w:val="nil"/>
              <w:right w:val="nil"/>
            </w:tcBorders>
            <w:vAlign w:val="bottom"/>
          </w:tcPr>
          <w:p w14:paraId="5381F4E8" w14:textId="673512AD" w:rsidR="000D00EF" w:rsidRDefault="000D00EF" w:rsidP="000D00EF">
            <w:commentRangeStart w:id="232"/>
            <w:commentRangeStart w:id="233"/>
            <w:r>
              <w:rPr>
                <w:rFonts w:ascii="Calibri" w:hAnsi="Calibri" w:cs="Calibri"/>
                <w:color w:val="000000"/>
              </w:rPr>
              <w:t>Negative</w:t>
            </w:r>
            <w:commentRangeEnd w:id="232"/>
            <w:r w:rsidR="006312C8">
              <w:rPr>
                <w:rStyle w:val="CommentReference"/>
              </w:rPr>
              <w:commentReference w:id="232"/>
            </w:r>
            <w:commentRangeEnd w:id="233"/>
            <w:r w:rsidR="00D52D42">
              <w:rPr>
                <w:rStyle w:val="CommentReference"/>
              </w:rPr>
              <w:commentReference w:id="233"/>
            </w:r>
            <w:r>
              <w:rPr>
                <w:rFonts w:ascii="Calibri" w:hAnsi="Calibri" w:cs="Calibri"/>
                <w:color w:val="000000"/>
              </w:rPr>
              <w:t xml:space="preserve"> </w:t>
            </w:r>
          </w:p>
        </w:tc>
        <w:tc>
          <w:tcPr>
            <w:tcW w:w="1802" w:type="dxa"/>
            <w:tcBorders>
              <w:top w:val="nil"/>
              <w:left w:val="nil"/>
              <w:bottom w:val="nil"/>
              <w:right w:val="nil"/>
            </w:tcBorders>
          </w:tcPr>
          <w:p w14:paraId="3B9D4F29" w14:textId="79674F20" w:rsidR="000D00EF" w:rsidRDefault="000D00EF" w:rsidP="000D00EF">
            <w:r w:rsidRPr="00D241F6">
              <w:t>Positive</w:t>
            </w:r>
          </w:p>
        </w:tc>
        <w:tc>
          <w:tcPr>
            <w:tcW w:w="1802" w:type="dxa"/>
            <w:tcBorders>
              <w:top w:val="nil"/>
              <w:left w:val="nil"/>
              <w:bottom w:val="nil"/>
              <w:right w:val="single" w:sz="4" w:space="0" w:color="auto"/>
            </w:tcBorders>
            <w:vAlign w:val="bottom"/>
          </w:tcPr>
          <w:p w14:paraId="1CF29A6F" w14:textId="0CDEBE1A" w:rsidR="000D00EF" w:rsidRDefault="000D00EF" w:rsidP="000D00EF">
            <w:r>
              <w:rPr>
                <w:rFonts w:ascii="Calibri" w:hAnsi="Calibri" w:cs="Calibri"/>
                <w:color w:val="000000"/>
              </w:rPr>
              <w:t>COCCCUS</w:t>
            </w:r>
          </w:p>
        </w:tc>
      </w:tr>
      <w:tr w:rsidR="000D00EF" w14:paraId="0E288006" w14:textId="77777777" w:rsidTr="00931838">
        <w:tc>
          <w:tcPr>
            <w:tcW w:w="1802" w:type="dxa"/>
            <w:tcBorders>
              <w:top w:val="nil"/>
              <w:left w:val="single" w:sz="4" w:space="0" w:color="auto"/>
              <w:bottom w:val="nil"/>
              <w:right w:val="nil"/>
            </w:tcBorders>
            <w:vAlign w:val="bottom"/>
          </w:tcPr>
          <w:p w14:paraId="68A6B2E4" w14:textId="617EECDC" w:rsidR="000D00EF" w:rsidRDefault="000D00EF" w:rsidP="000D00EF">
            <w:r>
              <w:rPr>
                <w:rFonts w:ascii="Calibri" w:hAnsi="Calibri" w:cs="Calibri"/>
                <w:color w:val="000000"/>
              </w:rPr>
              <w:t>21</w:t>
            </w:r>
          </w:p>
        </w:tc>
        <w:tc>
          <w:tcPr>
            <w:tcW w:w="1802" w:type="dxa"/>
            <w:tcBorders>
              <w:top w:val="nil"/>
              <w:left w:val="nil"/>
              <w:bottom w:val="nil"/>
              <w:right w:val="nil"/>
            </w:tcBorders>
            <w:vAlign w:val="bottom"/>
          </w:tcPr>
          <w:p w14:paraId="5E29C046" w14:textId="31260D22" w:rsidR="000D00EF" w:rsidRDefault="000D00EF" w:rsidP="000D00EF">
            <w:r>
              <w:rPr>
                <w:rFonts w:ascii="Calibri" w:hAnsi="Calibri" w:cs="Calibri"/>
                <w:color w:val="000000"/>
              </w:rPr>
              <w:t>09/08/2023</w:t>
            </w:r>
          </w:p>
        </w:tc>
        <w:tc>
          <w:tcPr>
            <w:tcW w:w="1802" w:type="dxa"/>
            <w:tcBorders>
              <w:top w:val="nil"/>
              <w:left w:val="nil"/>
              <w:bottom w:val="nil"/>
              <w:right w:val="nil"/>
            </w:tcBorders>
            <w:vAlign w:val="bottom"/>
          </w:tcPr>
          <w:p w14:paraId="02C22968" w14:textId="7A1A6237" w:rsidR="000D00EF" w:rsidRDefault="000D00EF" w:rsidP="000D00EF">
            <w:r>
              <w:rPr>
                <w:rFonts w:ascii="Calibri" w:hAnsi="Calibri" w:cs="Calibri"/>
                <w:color w:val="000000"/>
              </w:rPr>
              <w:t>Mix</w:t>
            </w:r>
          </w:p>
        </w:tc>
        <w:tc>
          <w:tcPr>
            <w:tcW w:w="1802" w:type="dxa"/>
            <w:tcBorders>
              <w:top w:val="nil"/>
              <w:left w:val="nil"/>
              <w:bottom w:val="nil"/>
              <w:right w:val="nil"/>
            </w:tcBorders>
            <w:shd w:val="clear" w:color="auto" w:fill="auto"/>
            <w:vAlign w:val="bottom"/>
          </w:tcPr>
          <w:p w14:paraId="6DBB2470" w14:textId="38666C16" w:rsidR="000D00EF" w:rsidRDefault="000D00EF" w:rsidP="000D00EF">
            <w:r w:rsidRPr="00D241F6">
              <w:t>Positive</w:t>
            </w:r>
          </w:p>
        </w:tc>
        <w:tc>
          <w:tcPr>
            <w:tcW w:w="1802" w:type="dxa"/>
            <w:tcBorders>
              <w:top w:val="nil"/>
              <w:left w:val="nil"/>
              <w:bottom w:val="nil"/>
              <w:right w:val="single" w:sz="4" w:space="0" w:color="auto"/>
            </w:tcBorders>
            <w:vAlign w:val="bottom"/>
          </w:tcPr>
          <w:p w14:paraId="3F71DC98" w14:textId="582F9D1F" w:rsidR="000D00EF" w:rsidRDefault="000D00EF" w:rsidP="000D00EF">
            <w:r>
              <w:rPr>
                <w:rFonts w:ascii="Calibri" w:hAnsi="Calibri" w:cs="Calibri"/>
                <w:color w:val="000000"/>
              </w:rPr>
              <w:t>COCCCUS</w:t>
            </w:r>
          </w:p>
        </w:tc>
      </w:tr>
      <w:tr w:rsidR="000D00EF" w14:paraId="7939620C" w14:textId="77777777" w:rsidTr="00931838">
        <w:tc>
          <w:tcPr>
            <w:tcW w:w="1802" w:type="dxa"/>
            <w:tcBorders>
              <w:top w:val="nil"/>
              <w:left w:val="single" w:sz="4" w:space="0" w:color="auto"/>
              <w:bottom w:val="nil"/>
              <w:right w:val="nil"/>
            </w:tcBorders>
            <w:vAlign w:val="bottom"/>
          </w:tcPr>
          <w:p w14:paraId="71A2379D" w14:textId="5D51B027" w:rsidR="000D00EF" w:rsidRDefault="000D00EF" w:rsidP="000D00EF">
            <w:r>
              <w:rPr>
                <w:rFonts w:ascii="Calibri" w:hAnsi="Calibri" w:cs="Calibri"/>
                <w:color w:val="000000"/>
              </w:rPr>
              <w:t>22</w:t>
            </w:r>
          </w:p>
        </w:tc>
        <w:tc>
          <w:tcPr>
            <w:tcW w:w="1802" w:type="dxa"/>
            <w:tcBorders>
              <w:top w:val="nil"/>
              <w:left w:val="nil"/>
              <w:bottom w:val="nil"/>
              <w:right w:val="nil"/>
            </w:tcBorders>
            <w:vAlign w:val="bottom"/>
          </w:tcPr>
          <w:p w14:paraId="773C786B" w14:textId="1BD294B7" w:rsidR="000D00EF" w:rsidRDefault="000D00EF" w:rsidP="000D00EF">
            <w:r>
              <w:rPr>
                <w:rFonts w:ascii="Calibri" w:hAnsi="Calibri" w:cs="Calibri"/>
                <w:color w:val="000000"/>
              </w:rPr>
              <w:t>09/08/2023</w:t>
            </w:r>
          </w:p>
        </w:tc>
        <w:tc>
          <w:tcPr>
            <w:tcW w:w="1802" w:type="dxa"/>
            <w:tcBorders>
              <w:top w:val="nil"/>
              <w:left w:val="nil"/>
              <w:bottom w:val="nil"/>
              <w:right w:val="nil"/>
            </w:tcBorders>
            <w:vAlign w:val="bottom"/>
          </w:tcPr>
          <w:p w14:paraId="65E4A0C6" w14:textId="6136E358" w:rsidR="000D00EF" w:rsidRDefault="000D00EF" w:rsidP="000D00EF">
            <w:r>
              <w:rPr>
                <w:rFonts w:ascii="Calibri" w:hAnsi="Calibri" w:cs="Calibri"/>
                <w:color w:val="000000"/>
              </w:rPr>
              <w:t xml:space="preserve">Negative </w:t>
            </w:r>
          </w:p>
        </w:tc>
        <w:tc>
          <w:tcPr>
            <w:tcW w:w="1802" w:type="dxa"/>
            <w:tcBorders>
              <w:top w:val="nil"/>
              <w:left w:val="nil"/>
              <w:bottom w:val="nil"/>
              <w:right w:val="nil"/>
            </w:tcBorders>
            <w:shd w:val="clear" w:color="auto" w:fill="auto"/>
            <w:vAlign w:val="bottom"/>
          </w:tcPr>
          <w:p w14:paraId="0EF8A82B" w14:textId="4C4D4B47" w:rsidR="000D00EF" w:rsidRDefault="000D00EF" w:rsidP="000D00EF">
            <w:r w:rsidRPr="00D241F6">
              <w:t>Positive</w:t>
            </w:r>
          </w:p>
        </w:tc>
        <w:tc>
          <w:tcPr>
            <w:tcW w:w="1802" w:type="dxa"/>
            <w:tcBorders>
              <w:top w:val="nil"/>
              <w:left w:val="nil"/>
              <w:bottom w:val="nil"/>
              <w:right w:val="single" w:sz="4" w:space="0" w:color="auto"/>
            </w:tcBorders>
            <w:vAlign w:val="bottom"/>
          </w:tcPr>
          <w:p w14:paraId="74584419" w14:textId="35AB9883" w:rsidR="000D00EF" w:rsidRDefault="000D00EF" w:rsidP="000D00EF">
            <w:r>
              <w:rPr>
                <w:rFonts w:ascii="Calibri" w:hAnsi="Calibri" w:cs="Calibri"/>
                <w:color w:val="000000"/>
              </w:rPr>
              <w:t>BACILLUS</w:t>
            </w:r>
          </w:p>
        </w:tc>
      </w:tr>
      <w:tr w:rsidR="000D00EF" w14:paraId="4A43FEC5" w14:textId="77777777" w:rsidTr="000D00EF">
        <w:tc>
          <w:tcPr>
            <w:tcW w:w="1802" w:type="dxa"/>
            <w:tcBorders>
              <w:top w:val="nil"/>
              <w:left w:val="single" w:sz="4" w:space="0" w:color="auto"/>
              <w:bottom w:val="nil"/>
              <w:right w:val="nil"/>
            </w:tcBorders>
            <w:vAlign w:val="bottom"/>
          </w:tcPr>
          <w:p w14:paraId="7B6CF0FE" w14:textId="21DFA827" w:rsidR="000D00EF" w:rsidRDefault="000D00EF" w:rsidP="000D00EF">
            <w:r>
              <w:rPr>
                <w:rFonts w:ascii="Calibri" w:hAnsi="Calibri" w:cs="Calibri"/>
                <w:color w:val="000000"/>
              </w:rPr>
              <w:t>23</w:t>
            </w:r>
          </w:p>
        </w:tc>
        <w:tc>
          <w:tcPr>
            <w:tcW w:w="1802" w:type="dxa"/>
            <w:tcBorders>
              <w:top w:val="nil"/>
              <w:left w:val="nil"/>
              <w:bottom w:val="nil"/>
              <w:right w:val="nil"/>
            </w:tcBorders>
            <w:vAlign w:val="bottom"/>
          </w:tcPr>
          <w:p w14:paraId="1D663A09" w14:textId="789FEF44" w:rsidR="000D00EF" w:rsidRDefault="000D00EF" w:rsidP="000D00EF">
            <w:r>
              <w:rPr>
                <w:rFonts w:ascii="Calibri" w:hAnsi="Calibri" w:cs="Calibri"/>
                <w:color w:val="000000"/>
              </w:rPr>
              <w:t>09/08/2023</w:t>
            </w:r>
          </w:p>
        </w:tc>
        <w:tc>
          <w:tcPr>
            <w:tcW w:w="1802" w:type="dxa"/>
            <w:tcBorders>
              <w:top w:val="nil"/>
              <w:left w:val="nil"/>
              <w:bottom w:val="nil"/>
              <w:right w:val="nil"/>
            </w:tcBorders>
            <w:vAlign w:val="bottom"/>
          </w:tcPr>
          <w:p w14:paraId="75CD2530" w14:textId="11BCA17B" w:rsidR="000D00EF" w:rsidRDefault="000D00EF" w:rsidP="000D00EF">
            <w:r>
              <w:rPr>
                <w:rFonts w:ascii="Calibri" w:hAnsi="Calibri" w:cs="Calibri"/>
                <w:color w:val="000000"/>
              </w:rPr>
              <w:t xml:space="preserve">Negative </w:t>
            </w:r>
          </w:p>
        </w:tc>
        <w:tc>
          <w:tcPr>
            <w:tcW w:w="1802" w:type="dxa"/>
            <w:tcBorders>
              <w:top w:val="nil"/>
              <w:left w:val="nil"/>
              <w:bottom w:val="nil"/>
              <w:right w:val="nil"/>
            </w:tcBorders>
            <w:shd w:val="clear" w:color="auto" w:fill="auto"/>
          </w:tcPr>
          <w:p w14:paraId="5A188BEF" w14:textId="0D5E38E4" w:rsidR="000D00EF" w:rsidRDefault="000D00EF" w:rsidP="000D00EF">
            <w:r w:rsidRPr="008C4086">
              <w:t>Negative</w:t>
            </w:r>
          </w:p>
        </w:tc>
        <w:tc>
          <w:tcPr>
            <w:tcW w:w="1802" w:type="dxa"/>
            <w:tcBorders>
              <w:top w:val="nil"/>
              <w:left w:val="nil"/>
              <w:bottom w:val="nil"/>
              <w:right w:val="single" w:sz="4" w:space="0" w:color="auto"/>
            </w:tcBorders>
            <w:vAlign w:val="bottom"/>
          </w:tcPr>
          <w:p w14:paraId="7ABD466F" w14:textId="1306A2CC" w:rsidR="000D00EF" w:rsidRDefault="000D00EF" w:rsidP="000D00EF">
            <w:r>
              <w:rPr>
                <w:rFonts w:ascii="Calibri" w:hAnsi="Calibri" w:cs="Calibri"/>
                <w:color w:val="000000"/>
              </w:rPr>
              <w:t>BACILLUS</w:t>
            </w:r>
          </w:p>
        </w:tc>
      </w:tr>
      <w:tr w:rsidR="000D00EF" w14:paraId="6318F21D" w14:textId="77777777" w:rsidTr="000D00EF">
        <w:tc>
          <w:tcPr>
            <w:tcW w:w="1802" w:type="dxa"/>
            <w:tcBorders>
              <w:top w:val="nil"/>
              <w:left w:val="single" w:sz="4" w:space="0" w:color="auto"/>
              <w:bottom w:val="nil"/>
              <w:right w:val="nil"/>
            </w:tcBorders>
            <w:vAlign w:val="bottom"/>
          </w:tcPr>
          <w:p w14:paraId="029FF6A4" w14:textId="1C42ADCC" w:rsidR="000D00EF" w:rsidRDefault="000D00EF" w:rsidP="000D00EF">
            <w:r>
              <w:rPr>
                <w:rFonts w:ascii="Calibri" w:hAnsi="Calibri" w:cs="Calibri"/>
                <w:color w:val="000000"/>
              </w:rPr>
              <w:t>29</w:t>
            </w:r>
          </w:p>
        </w:tc>
        <w:tc>
          <w:tcPr>
            <w:tcW w:w="1802" w:type="dxa"/>
            <w:tcBorders>
              <w:top w:val="nil"/>
              <w:left w:val="nil"/>
              <w:bottom w:val="nil"/>
              <w:right w:val="nil"/>
            </w:tcBorders>
            <w:vAlign w:val="bottom"/>
          </w:tcPr>
          <w:p w14:paraId="4DC59B03" w14:textId="2AAB0C26" w:rsidR="000D00EF" w:rsidRDefault="000D00EF" w:rsidP="000D00EF">
            <w:r>
              <w:rPr>
                <w:rFonts w:ascii="Calibri" w:hAnsi="Calibri" w:cs="Calibri"/>
                <w:color w:val="000000"/>
              </w:rPr>
              <w:t>09/08/2023</w:t>
            </w:r>
          </w:p>
        </w:tc>
        <w:tc>
          <w:tcPr>
            <w:tcW w:w="1802" w:type="dxa"/>
            <w:tcBorders>
              <w:top w:val="nil"/>
              <w:left w:val="nil"/>
              <w:bottom w:val="nil"/>
              <w:right w:val="nil"/>
            </w:tcBorders>
            <w:vAlign w:val="bottom"/>
          </w:tcPr>
          <w:p w14:paraId="30D8AD17" w14:textId="0C8B9E7D" w:rsidR="000D00EF" w:rsidRDefault="000D00EF" w:rsidP="000D00EF">
            <w:r>
              <w:rPr>
                <w:rFonts w:ascii="Calibri" w:hAnsi="Calibri" w:cs="Calibri"/>
                <w:color w:val="000000"/>
              </w:rPr>
              <w:t>Titania</w:t>
            </w:r>
          </w:p>
        </w:tc>
        <w:tc>
          <w:tcPr>
            <w:tcW w:w="1802" w:type="dxa"/>
            <w:tcBorders>
              <w:top w:val="nil"/>
              <w:left w:val="nil"/>
              <w:bottom w:val="nil"/>
              <w:right w:val="nil"/>
            </w:tcBorders>
            <w:shd w:val="clear" w:color="auto" w:fill="auto"/>
          </w:tcPr>
          <w:p w14:paraId="03752486" w14:textId="72B9406B" w:rsidR="000D00EF" w:rsidRDefault="000D00EF" w:rsidP="000D00EF">
            <w:r w:rsidRPr="008C4086">
              <w:t>Negative</w:t>
            </w:r>
          </w:p>
        </w:tc>
        <w:tc>
          <w:tcPr>
            <w:tcW w:w="1802" w:type="dxa"/>
            <w:tcBorders>
              <w:top w:val="nil"/>
              <w:left w:val="nil"/>
              <w:bottom w:val="nil"/>
              <w:right w:val="single" w:sz="4" w:space="0" w:color="auto"/>
            </w:tcBorders>
            <w:vAlign w:val="bottom"/>
          </w:tcPr>
          <w:p w14:paraId="4006E200" w14:textId="00A03159" w:rsidR="000D00EF" w:rsidRDefault="000D00EF" w:rsidP="000D00EF">
            <w:r>
              <w:rPr>
                <w:rFonts w:ascii="Calibri" w:hAnsi="Calibri" w:cs="Calibri"/>
                <w:color w:val="000000"/>
              </w:rPr>
              <w:t>BACILLUS</w:t>
            </w:r>
          </w:p>
        </w:tc>
      </w:tr>
      <w:tr w:rsidR="000D00EF" w14:paraId="7A8A67FF" w14:textId="77777777" w:rsidTr="000D00EF">
        <w:tc>
          <w:tcPr>
            <w:tcW w:w="1802" w:type="dxa"/>
            <w:tcBorders>
              <w:top w:val="nil"/>
              <w:left w:val="single" w:sz="4" w:space="0" w:color="auto"/>
              <w:bottom w:val="nil"/>
              <w:right w:val="nil"/>
            </w:tcBorders>
            <w:vAlign w:val="bottom"/>
          </w:tcPr>
          <w:p w14:paraId="133744B1" w14:textId="4512257B" w:rsidR="000D00EF" w:rsidRDefault="000D00EF" w:rsidP="000D00EF">
            <w:r>
              <w:rPr>
                <w:rFonts w:ascii="Calibri" w:hAnsi="Calibri" w:cs="Calibri"/>
                <w:color w:val="000000"/>
              </w:rPr>
              <w:t>30</w:t>
            </w:r>
          </w:p>
        </w:tc>
        <w:tc>
          <w:tcPr>
            <w:tcW w:w="1802" w:type="dxa"/>
            <w:tcBorders>
              <w:top w:val="nil"/>
              <w:left w:val="nil"/>
              <w:bottom w:val="nil"/>
              <w:right w:val="nil"/>
            </w:tcBorders>
            <w:vAlign w:val="bottom"/>
          </w:tcPr>
          <w:p w14:paraId="4A52FDD0" w14:textId="7EFDDECC" w:rsidR="000D00EF" w:rsidRDefault="000D00EF" w:rsidP="000D00EF">
            <w:r>
              <w:rPr>
                <w:rFonts w:ascii="Calibri" w:hAnsi="Calibri" w:cs="Calibri"/>
                <w:color w:val="000000"/>
              </w:rPr>
              <w:t>09/08/2023</w:t>
            </w:r>
          </w:p>
        </w:tc>
        <w:tc>
          <w:tcPr>
            <w:tcW w:w="1802" w:type="dxa"/>
            <w:tcBorders>
              <w:top w:val="nil"/>
              <w:left w:val="nil"/>
              <w:bottom w:val="nil"/>
              <w:right w:val="nil"/>
            </w:tcBorders>
            <w:vAlign w:val="bottom"/>
          </w:tcPr>
          <w:p w14:paraId="6CDFE149" w14:textId="634BDABA" w:rsidR="000D00EF" w:rsidRDefault="000D00EF" w:rsidP="000D00EF">
            <w:r>
              <w:rPr>
                <w:rFonts w:ascii="Calibri" w:hAnsi="Calibri" w:cs="Calibri"/>
                <w:color w:val="000000"/>
              </w:rPr>
              <w:t>Titania</w:t>
            </w:r>
          </w:p>
        </w:tc>
        <w:tc>
          <w:tcPr>
            <w:tcW w:w="1802" w:type="dxa"/>
            <w:tcBorders>
              <w:top w:val="nil"/>
              <w:left w:val="nil"/>
              <w:bottom w:val="nil"/>
              <w:right w:val="nil"/>
            </w:tcBorders>
            <w:shd w:val="clear" w:color="auto" w:fill="auto"/>
          </w:tcPr>
          <w:p w14:paraId="63D2ADB8" w14:textId="4C4DCC71" w:rsidR="000D00EF" w:rsidRDefault="000D00EF" w:rsidP="000D00EF">
            <w:r w:rsidRPr="00D241F6">
              <w:t>Positive</w:t>
            </w:r>
          </w:p>
        </w:tc>
        <w:tc>
          <w:tcPr>
            <w:tcW w:w="1802" w:type="dxa"/>
            <w:tcBorders>
              <w:top w:val="nil"/>
              <w:left w:val="nil"/>
              <w:bottom w:val="nil"/>
              <w:right w:val="single" w:sz="4" w:space="0" w:color="auto"/>
            </w:tcBorders>
            <w:vAlign w:val="bottom"/>
          </w:tcPr>
          <w:p w14:paraId="245F63F5" w14:textId="1C91D084" w:rsidR="000D00EF" w:rsidRDefault="000D00EF" w:rsidP="000D00EF">
            <w:r>
              <w:rPr>
                <w:rFonts w:ascii="Calibri" w:hAnsi="Calibri" w:cs="Calibri"/>
                <w:color w:val="000000"/>
              </w:rPr>
              <w:t>COCCCUS</w:t>
            </w:r>
          </w:p>
        </w:tc>
      </w:tr>
      <w:tr w:rsidR="000D00EF" w14:paraId="621A1004" w14:textId="77777777" w:rsidTr="000D00EF">
        <w:tc>
          <w:tcPr>
            <w:tcW w:w="1802" w:type="dxa"/>
            <w:tcBorders>
              <w:top w:val="nil"/>
              <w:left w:val="single" w:sz="4" w:space="0" w:color="auto"/>
              <w:bottom w:val="nil"/>
              <w:right w:val="nil"/>
            </w:tcBorders>
            <w:vAlign w:val="bottom"/>
          </w:tcPr>
          <w:p w14:paraId="161FA237" w14:textId="6434A644" w:rsidR="000D00EF" w:rsidRDefault="000D00EF" w:rsidP="000D00EF">
            <w:r>
              <w:rPr>
                <w:rFonts w:ascii="Calibri" w:hAnsi="Calibri" w:cs="Calibri"/>
                <w:color w:val="000000"/>
              </w:rPr>
              <w:t>31</w:t>
            </w:r>
          </w:p>
        </w:tc>
        <w:tc>
          <w:tcPr>
            <w:tcW w:w="1802" w:type="dxa"/>
            <w:tcBorders>
              <w:top w:val="nil"/>
              <w:left w:val="nil"/>
              <w:bottom w:val="nil"/>
              <w:right w:val="nil"/>
            </w:tcBorders>
            <w:vAlign w:val="bottom"/>
          </w:tcPr>
          <w:p w14:paraId="569EE874" w14:textId="6C5945DF" w:rsidR="000D00EF" w:rsidRDefault="000D00EF" w:rsidP="000D00EF">
            <w:r>
              <w:rPr>
                <w:rFonts w:ascii="Calibri" w:hAnsi="Calibri" w:cs="Calibri"/>
                <w:color w:val="000000"/>
              </w:rPr>
              <w:t>07/09/2023</w:t>
            </w:r>
          </w:p>
        </w:tc>
        <w:tc>
          <w:tcPr>
            <w:tcW w:w="1802" w:type="dxa"/>
            <w:tcBorders>
              <w:top w:val="nil"/>
              <w:left w:val="nil"/>
              <w:bottom w:val="nil"/>
              <w:right w:val="nil"/>
            </w:tcBorders>
            <w:vAlign w:val="bottom"/>
          </w:tcPr>
          <w:p w14:paraId="29488721" w14:textId="7013100C" w:rsidR="000D00EF" w:rsidRDefault="000D00EF" w:rsidP="000D00EF">
            <w:r>
              <w:rPr>
                <w:rFonts w:ascii="Calibri" w:hAnsi="Calibri" w:cs="Calibri"/>
                <w:color w:val="000000"/>
              </w:rPr>
              <w:t>Mix</w:t>
            </w:r>
          </w:p>
        </w:tc>
        <w:tc>
          <w:tcPr>
            <w:tcW w:w="1802" w:type="dxa"/>
            <w:tcBorders>
              <w:top w:val="nil"/>
              <w:left w:val="nil"/>
              <w:bottom w:val="nil"/>
              <w:right w:val="nil"/>
            </w:tcBorders>
            <w:shd w:val="clear" w:color="auto" w:fill="auto"/>
          </w:tcPr>
          <w:p w14:paraId="5E74C06C" w14:textId="77777777" w:rsidR="000D00EF" w:rsidRDefault="000D00EF" w:rsidP="000D00EF"/>
        </w:tc>
        <w:tc>
          <w:tcPr>
            <w:tcW w:w="1802" w:type="dxa"/>
            <w:tcBorders>
              <w:top w:val="nil"/>
              <w:left w:val="nil"/>
              <w:bottom w:val="nil"/>
              <w:right w:val="single" w:sz="4" w:space="0" w:color="auto"/>
            </w:tcBorders>
            <w:vAlign w:val="bottom"/>
          </w:tcPr>
          <w:p w14:paraId="4006DB5B" w14:textId="77777777" w:rsidR="000D00EF" w:rsidRDefault="000D00EF" w:rsidP="000D00EF"/>
        </w:tc>
      </w:tr>
      <w:tr w:rsidR="000D00EF" w14:paraId="58E8760B" w14:textId="77777777" w:rsidTr="000D00EF">
        <w:tc>
          <w:tcPr>
            <w:tcW w:w="1802" w:type="dxa"/>
            <w:tcBorders>
              <w:top w:val="nil"/>
              <w:left w:val="single" w:sz="4" w:space="0" w:color="auto"/>
              <w:bottom w:val="nil"/>
              <w:right w:val="nil"/>
            </w:tcBorders>
            <w:vAlign w:val="bottom"/>
          </w:tcPr>
          <w:p w14:paraId="51FC5A33" w14:textId="52DB5C96" w:rsidR="000D00EF" w:rsidRDefault="000D00EF" w:rsidP="000D00EF">
            <w:r>
              <w:rPr>
                <w:rFonts w:ascii="Calibri" w:hAnsi="Calibri" w:cs="Calibri"/>
                <w:color w:val="000000"/>
              </w:rPr>
              <w:t>32</w:t>
            </w:r>
          </w:p>
        </w:tc>
        <w:tc>
          <w:tcPr>
            <w:tcW w:w="1802" w:type="dxa"/>
            <w:tcBorders>
              <w:top w:val="nil"/>
              <w:left w:val="nil"/>
              <w:bottom w:val="nil"/>
              <w:right w:val="nil"/>
            </w:tcBorders>
            <w:vAlign w:val="bottom"/>
          </w:tcPr>
          <w:p w14:paraId="591D480B" w14:textId="37DA6F54" w:rsidR="000D00EF" w:rsidRDefault="000D00EF" w:rsidP="000D00EF">
            <w:r>
              <w:rPr>
                <w:rFonts w:ascii="Calibri" w:hAnsi="Calibri" w:cs="Calibri"/>
                <w:color w:val="000000"/>
              </w:rPr>
              <w:t>07/09/2023</w:t>
            </w:r>
          </w:p>
        </w:tc>
        <w:tc>
          <w:tcPr>
            <w:tcW w:w="1802" w:type="dxa"/>
            <w:tcBorders>
              <w:top w:val="nil"/>
              <w:left w:val="nil"/>
              <w:bottom w:val="nil"/>
              <w:right w:val="nil"/>
            </w:tcBorders>
            <w:vAlign w:val="bottom"/>
          </w:tcPr>
          <w:p w14:paraId="5361AEF4" w14:textId="265B8D94" w:rsidR="000D00EF" w:rsidRDefault="000D00EF" w:rsidP="000D00EF">
            <w:r>
              <w:rPr>
                <w:rFonts w:ascii="Calibri" w:hAnsi="Calibri" w:cs="Calibri"/>
                <w:color w:val="000000"/>
              </w:rPr>
              <w:t>Mix</w:t>
            </w:r>
          </w:p>
        </w:tc>
        <w:tc>
          <w:tcPr>
            <w:tcW w:w="1802" w:type="dxa"/>
            <w:tcBorders>
              <w:top w:val="nil"/>
              <w:left w:val="nil"/>
              <w:bottom w:val="nil"/>
              <w:right w:val="nil"/>
            </w:tcBorders>
            <w:shd w:val="clear" w:color="auto" w:fill="auto"/>
          </w:tcPr>
          <w:p w14:paraId="6581A220" w14:textId="77777777" w:rsidR="000D00EF" w:rsidRDefault="000D00EF" w:rsidP="000D00EF"/>
        </w:tc>
        <w:tc>
          <w:tcPr>
            <w:tcW w:w="1802" w:type="dxa"/>
            <w:tcBorders>
              <w:top w:val="nil"/>
              <w:left w:val="nil"/>
              <w:bottom w:val="nil"/>
              <w:right w:val="single" w:sz="4" w:space="0" w:color="auto"/>
            </w:tcBorders>
            <w:vAlign w:val="bottom"/>
          </w:tcPr>
          <w:p w14:paraId="39359D83" w14:textId="77777777" w:rsidR="000D00EF" w:rsidRDefault="000D00EF" w:rsidP="000D00EF"/>
        </w:tc>
      </w:tr>
      <w:tr w:rsidR="000D00EF" w14:paraId="4338AE39" w14:textId="77777777" w:rsidTr="000D00EF">
        <w:tc>
          <w:tcPr>
            <w:tcW w:w="1802" w:type="dxa"/>
            <w:tcBorders>
              <w:top w:val="nil"/>
              <w:left w:val="single" w:sz="4" w:space="0" w:color="auto"/>
              <w:bottom w:val="nil"/>
              <w:right w:val="nil"/>
            </w:tcBorders>
            <w:vAlign w:val="bottom"/>
          </w:tcPr>
          <w:p w14:paraId="6BB73954" w14:textId="447BD72F" w:rsidR="000D00EF" w:rsidRDefault="000D00EF" w:rsidP="000D00EF">
            <w:r>
              <w:rPr>
                <w:rFonts w:ascii="Calibri" w:hAnsi="Calibri" w:cs="Calibri"/>
                <w:color w:val="000000"/>
              </w:rPr>
              <w:t>33</w:t>
            </w:r>
          </w:p>
        </w:tc>
        <w:tc>
          <w:tcPr>
            <w:tcW w:w="1802" w:type="dxa"/>
            <w:tcBorders>
              <w:top w:val="nil"/>
              <w:left w:val="nil"/>
              <w:bottom w:val="nil"/>
              <w:right w:val="nil"/>
            </w:tcBorders>
            <w:vAlign w:val="bottom"/>
          </w:tcPr>
          <w:p w14:paraId="6F1F4B31" w14:textId="51EDB1F8" w:rsidR="000D00EF" w:rsidRDefault="000D00EF" w:rsidP="000D00EF">
            <w:r>
              <w:rPr>
                <w:rFonts w:ascii="Calibri" w:hAnsi="Calibri" w:cs="Calibri"/>
                <w:color w:val="000000"/>
              </w:rPr>
              <w:t>07/09/2023</w:t>
            </w:r>
          </w:p>
        </w:tc>
        <w:tc>
          <w:tcPr>
            <w:tcW w:w="1802" w:type="dxa"/>
            <w:tcBorders>
              <w:top w:val="nil"/>
              <w:left w:val="nil"/>
              <w:bottom w:val="nil"/>
              <w:right w:val="nil"/>
            </w:tcBorders>
            <w:vAlign w:val="bottom"/>
          </w:tcPr>
          <w:p w14:paraId="1E94846C" w14:textId="21532BED" w:rsidR="000D00EF" w:rsidRDefault="000D00EF" w:rsidP="000D00EF">
            <w:r>
              <w:rPr>
                <w:rFonts w:ascii="Calibri" w:hAnsi="Calibri" w:cs="Calibri"/>
                <w:color w:val="000000"/>
              </w:rPr>
              <w:t>Mix</w:t>
            </w:r>
          </w:p>
        </w:tc>
        <w:tc>
          <w:tcPr>
            <w:tcW w:w="1802" w:type="dxa"/>
            <w:tcBorders>
              <w:top w:val="nil"/>
              <w:left w:val="nil"/>
              <w:bottom w:val="nil"/>
              <w:right w:val="nil"/>
            </w:tcBorders>
            <w:shd w:val="clear" w:color="auto" w:fill="auto"/>
          </w:tcPr>
          <w:p w14:paraId="42A8F32F" w14:textId="77777777" w:rsidR="000D00EF" w:rsidRDefault="000D00EF" w:rsidP="000D00EF"/>
        </w:tc>
        <w:tc>
          <w:tcPr>
            <w:tcW w:w="1802" w:type="dxa"/>
            <w:tcBorders>
              <w:top w:val="nil"/>
              <w:left w:val="nil"/>
              <w:bottom w:val="nil"/>
              <w:right w:val="single" w:sz="4" w:space="0" w:color="auto"/>
            </w:tcBorders>
            <w:vAlign w:val="bottom"/>
          </w:tcPr>
          <w:p w14:paraId="668624A5" w14:textId="77777777" w:rsidR="000D00EF" w:rsidRDefault="000D00EF" w:rsidP="000D00EF"/>
        </w:tc>
      </w:tr>
      <w:tr w:rsidR="000D00EF" w14:paraId="07F03EA1" w14:textId="77777777" w:rsidTr="000D00EF">
        <w:tc>
          <w:tcPr>
            <w:tcW w:w="1802" w:type="dxa"/>
            <w:tcBorders>
              <w:top w:val="nil"/>
              <w:left w:val="single" w:sz="4" w:space="0" w:color="auto"/>
              <w:bottom w:val="nil"/>
              <w:right w:val="nil"/>
            </w:tcBorders>
            <w:vAlign w:val="bottom"/>
          </w:tcPr>
          <w:p w14:paraId="2BDAC844" w14:textId="5DFB071B" w:rsidR="000D00EF" w:rsidRDefault="000D00EF" w:rsidP="000D00EF">
            <w:r>
              <w:rPr>
                <w:rFonts w:ascii="Calibri" w:hAnsi="Calibri" w:cs="Calibri"/>
                <w:color w:val="000000"/>
              </w:rPr>
              <w:t>34</w:t>
            </w:r>
          </w:p>
        </w:tc>
        <w:tc>
          <w:tcPr>
            <w:tcW w:w="1802" w:type="dxa"/>
            <w:tcBorders>
              <w:top w:val="nil"/>
              <w:left w:val="nil"/>
              <w:bottom w:val="nil"/>
              <w:right w:val="nil"/>
            </w:tcBorders>
            <w:vAlign w:val="bottom"/>
          </w:tcPr>
          <w:p w14:paraId="03419792" w14:textId="26D169BC" w:rsidR="000D00EF" w:rsidRDefault="000D00EF" w:rsidP="000D00EF">
            <w:r>
              <w:rPr>
                <w:rFonts w:ascii="Calibri" w:hAnsi="Calibri" w:cs="Calibri"/>
                <w:color w:val="000000"/>
              </w:rPr>
              <w:t>07/09/2023</w:t>
            </w:r>
          </w:p>
        </w:tc>
        <w:tc>
          <w:tcPr>
            <w:tcW w:w="1802" w:type="dxa"/>
            <w:tcBorders>
              <w:top w:val="nil"/>
              <w:left w:val="nil"/>
              <w:bottom w:val="nil"/>
              <w:right w:val="nil"/>
            </w:tcBorders>
            <w:vAlign w:val="bottom"/>
          </w:tcPr>
          <w:p w14:paraId="06607EBB" w14:textId="0EC8EFAD" w:rsidR="000D00EF" w:rsidRDefault="000D00EF" w:rsidP="000D00EF">
            <w:r>
              <w:rPr>
                <w:rFonts w:ascii="Calibri" w:hAnsi="Calibri" w:cs="Calibri"/>
                <w:color w:val="000000"/>
              </w:rPr>
              <w:t>Mix</w:t>
            </w:r>
          </w:p>
        </w:tc>
        <w:tc>
          <w:tcPr>
            <w:tcW w:w="1802" w:type="dxa"/>
            <w:tcBorders>
              <w:top w:val="nil"/>
              <w:left w:val="nil"/>
              <w:bottom w:val="nil"/>
              <w:right w:val="nil"/>
            </w:tcBorders>
            <w:shd w:val="clear" w:color="auto" w:fill="auto"/>
          </w:tcPr>
          <w:p w14:paraId="3EEA7260" w14:textId="77777777" w:rsidR="000D00EF" w:rsidRDefault="000D00EF" w:rsidP="000D00EF"/>
        </w:tc>
        <w:tc>
          <w:tcPr>
            <w:tcW w:w="1802" w:type="dxa"/>
            <w:tcBorders>
              <w:top w:val="nil"/>
              <w:left w:val="nil"/>
              <w:bottom w:val="nil"/>
              <w:right w:val="single" w:sz="4" w:space="0" w:color="auto"/>
            </w:tcBorders>
            <w:vAlign w:val="bottom"/>
          </w:tcPr>
          <w:p w14:paraId="43329E50" w14:textId="77777777" w:rsidR="000D00EF" w:rsidRDefault="000D00EF" w:rsidP="000D00EF"/>
        </w:tc>
      </w:tr>
      <w:tr w:rsidR="000D00EF" w14:paraId="269CC437" w14:textId="77777777" w:rsidTr="000D00EF">
        <w:tc>
          <w:tcPr>
            <w:tcW w:w="1802" w:type="dxa"/>
            <w:tcBorders>
              <w:top w:val="nil"/>
              <w:left w:val="single" w:sz="4" w:space="0" w:color="auto"/>
              <w:bottom w:val="nil"/>
              <w:right w:val="nil"/>
            </w:tcBorders>
            <w:vAlign w:val="bottom"/>
          </w:tcPr>
          <w:p w14:paraId="6AAAAE19" w14:textId="024C7945" w:rsidR="000D00EF" w:rsidRDefault="000D00EF" w:rsidP="000D00EF">
            <w:r>
              <w:rPr>
                <w:rFonts w:ascii="Calibri" w:hAnsi="Calibri" w:cs="Calibri"/>
                <w:color w:val="000000"/>
              </w:rPr>
              <w:t>35</w:t>
            </w:r>
          </w:p>
        </w:tc>
        <w:tc>
          <w:tcPr>
            <w:tcW w:w="1802" w:type="dxa"/>
            <w:tcBorders>
              <w:top w:val="nil"/>
              <w:left w:val="nil"/>
              <w:bottom w:val="nil"/>
              <w:right w:val="nil"/>
            </w:tcBorders>
            <w:vAlign w:val="bottom"/>
          </w:tcPr>
          <w:p w14:paraId="30E5D25E" w14:textId="4AD227B0" w:rsidR="000D00EF" w:rsidRDefault="000D00EF" w:rsidP="000D00EF">
            <w:r>
              <w:rPr>
                <w:rFonts w:ascii="Calibri" w:hAnsi="Calibri" w:cs="Calibri"/>
                <w:color w:val="000000"/>
              </w:rPr>
              <w:t>07/09/2023</w:t>
            </w:r>
          </w:p>
        </w:tc>
        <w:tc>
          <w:tcPr>
            <w:tcW w:w="1802" w:type="dxa"/>
            <w:tcBorders>
              <w:top w:val="nil"/>
              <w:left w:val="nil"/>
              <w:bottom w:val="nil"/>
              <w:right w:val="nil"/>
            </w:tcBorders>
            <w:vAlign w:val="bottom"/>
          </w:tcPr>
          <w:p w14:paraId="7BC43F74" w14:textId="4D9F8BC0" w:rsidR="000D00EF" w:rsidRDefault="000D00EF" w:rsidP="000D00EF">
            <w:r>
              <w:rPr>
                <w:rFonts w:ascii="Calibri" w:hAnsi="Calibri" w:cs="Calibri"/>
                <w:color w:val="000000"/>
              </w:rPr>
              <w:t>Mix</w:t>
            </w:r>
          </w:p>
        </w:tc>
        <w:tc>
          <w:tcPr>
            <w:tcW w:w="1802" w:type="dxa"/>
            <w:tcBorders>
              <w:top w:val="nil"/>
              <w:left w:val="nil"/>
              <w:bottom w:val="nil"/>
              <w:right w:val="nil"/>
            </w:tcBorders>
            <w:shd w:val="clear" w:color="auto" w:fill="auto"/>
          </w:tcPr>
          <w:p w14:paraId="32C34724" w14:textId="77777777" w:rsidR="000D00EF" w:rsidRDefault="000D00EF" w:rsidP="000D00EF"/>
        </w:tc>
        <w:tc>
          <w:tcPr>
            <w:tcW w:w="1802" w:type="dxa"/>
            <w:tcBorders>
              <w:top w:val="nil"/>
              <w:left w:val="nil"/>
              <w:bottom w:val="nil"/>
              <w:right w:val="single" w:sz="4" w:space="0" w:color="auto"/>
            </w:tcBorders>
            <w:vAlign w:val="bottom"/>
          </w:tcPr>
          <w:p w14:paraId="088D0F9E" w14:textId="77777777" w:rsidR="000D00EF" w:rsidRDefault="000D00EF" w:rsidP="000D00EF"/>
        </w:tc>
      </w:tr>
      <w:tr w:rsidR="000D00EF" w14:paraId="1D130962" w14:textId="77777777" w:rsidTr="000D00EF">
        <w:tc>
          <w:tcPr>
            <w:tcW w:w="1802" w:type="dxa"/>
            <w:tcBorders>
              <w:top w:val="nil"/>
              <w:left w:val="single" w:sz="4" w:space="0" w:color="auto"/>
              <w:bottom w:val="nil"/>
              <w:right w:val="nil"/>
            </w:tcBorders>
            <w:vAlign w:val="bottom"/>
          </w:tcPr>
          <w:p w14:paraId="74B8D8D6" w14:textId="4AD4F31B" w:rsidR="000D00EF" w:rsidRDefault="000D00EF" w:rsidP="000D00EF">
            <w:r>
              <w:rPr>
                <w:rFonts w:ascii="Calibri" w:hAnsi="Calibri" w:cs="Calibri"/>
                <w:color w:val="000000"/>
              </w:rPr>
              <w:t>36</w:t>
            </w:r>
          </w:p>
        </w:tc>
        <w:tc>
          <w:tcPr>
            <w:tcW w:w="1802" w:type="dxa"/>
            <w:tcBorders>
              <w:top w:val="nil"/>
              <w:left w:val="nil"/>
              <w:bottom w:val="nil"/>
              <w:right w:val="nil"/>
            </w:tcBorders>
            <w:vAlign w:val="bottom"/>
          </w:tcPr>
          <w:p w14:paraId="726381D9" w14:textId="7B497555" w:rsidR="000D00EF" w:rsidRDefault="000D00EF" w:rsidP="000D00EF">
            <w:r>
              <w:rPr>
                <w:rFonts w:ascii="Calibri" w:hAnsi="Calibri" w:cs="Calibri"/>
                <w:color w:val="000000"/>
              </w:rPr>
              <w:t>07/09/2023</w:t>
            </w:r>
          </w:p>
        </w:tc>
        <w:tc>
          <w:tcPr>
            <w:tcW w:w="1802" w:type="dxa"/>
            <w:tcBorders>
              <w:top w:val="nil"/>
              <w:left w:val="nil"/>
              <w:bottom w:val="nil"/>
              <w:right w:val="nil"/>
            </w:tcBorders>
            <w:vAlign w:val="bottom"/>
          </w:tcPr>
          <w:p w14:paraId="6E7968A0" w14:textId="7CC11EA9" w:rsidR="000D00EF" w:rsidRDefault="000D00EF" w:rsidP="000D00EF">
            <w:r>
              <w:rPr>
                <w:rFonts w:ascii="Calibri" w:hAnsi="Calibri" w:cs="Calibri"/>
                <w:color w:val="000000"/>
              </w:rPr>
              <w:t>Mix</w:t>
            </w:r>
          </w:p>
        </w:tc>
        <w:tc>
          <w:tcPr>
            <w:tcW w:w="1802" w:type="dxa"/>
            <w:tcBorders>
              <w:top w:val="nil"/>
              <w:left w:val="nil"/>
              <w:bottom w:val="nil"/>
              <w:right w:val="nil"/>
            </w:tcBorders>
            <w:shd w:val="clear" w:color="auto" w:fill="auto"/>
          </w:tcPr>
          <w:p w14:paraId="42AFB9A3" w14:textId="77777777" w:rsidR="000D00EF" w:rsidRDefault="000D00EF" w:rsidP="000D00EF"/>
        </w:tc>
        <w:tc>
          <w:tcPr>
            <w:tcW w:w="1802" w:type="dxa"/>
            <w:tcBorders>
              <w:top w:val="nil"/>
              <w:left w:val="nil"/>
              <w:bottom w:val="nil"/>
              <w:right w:val="single" w:sz="4" w:space="0" w:color="auto"/>
            </w:tcBorders>
            <w:vAlign w:val="bottom"/>
          </w:tcPr>
          <w:p w14:paraId="6A717143" w14:textId="77777777" w:rsidR="000D00EF" w:rsidRDefault="000D00EF" w:rsidP="000D00EF"/>
        </w:tc>
      </w:tr>
      <w:tr w:rsidR="000D00EF" w14:paraId="1D95927B" w14:textId="77777777" w:rsidTr="000D00EF">
        <w:tc>
          <w:tcPr>
            <w:tcW w:w="1802" w:type="dxa"/>
            <w:tcBorders>
              <w:top w:val="nil"/>
              <w:left w:val="single" w:sz="4" w:space="0" w:color="auto"/>
              <w:bottom w:val="nil"/>
              <w:right w:val="nil"/>
            </w:tcBorders>
            <w:vAlign w:val="bottom"/>
          </w:tcPr>
          <w:p w14:paraId="26B667A1" w14:textId="667F1EA3" w:rsidR="000D00EF" w:rsidRDefault="000D00EF" w:rsidP="000D00EF">
            <w:r>
              <w:rPr>
                <w:rFonts w:ascii="Calibri" w:hAnsi="Calibri" w:cs="Calibri"/>
                <w:color w:val="000000"/>
              </w:rPr>
              <w:t>37</w:t>
            </w:r>
          </w:p>
        </w:tc>
        <w:tc>
          <w:tcPr>
            <w:tcW w:w="1802" w:type="dxa"/>
            <w:tcBorders>
              <w:top w:val="nil"/>
              <w:left w:val="nil"/>
              <w:bottom w:val="nil"/>
              <w:right w:val="nil"/>
            </w:tcBorders>
            <w:vAlign w:val="bottom"/>
          </w:tcPr>
          <w:p w14:paraId="3EB25658" w14:textId="4C273B62" w:rsidR="000D00EF" w:rsidRDefault="000D00EF" w:rsidP="000D00EF">
            <w:r>
              <w:rPr>
                <w:rFonts w:ascii="Calibri" w:hAnsi="Calibri" w:cs="Calibri"/>
                <w:color w:val="000000"/>
              </w:rPr>
              <w:t>07/09/2023</w:t>
            </w:r>
          </w:p>
        </w:tc>
        <w:tc>
          <w:tcPr>
            <w:tcW w:w="1802" w:type="dxa"/>
            <w:tcBorders>
              <w:top w:val="nil"/>
              <w:left w:val="nil"/>
              <w:bottom w:val="nil"/>
              <w:right w:val="nil"/>
            </w:tcBorders>
            <w:vAlign w:val="bottom"/>
          </w:tcPr>
          <w:p w14:paraId="5AA7330D" w14:textId="17C23867" w:rsidR="000D00EF" w:rsidRDefault="000D00EF" w:rsidP="000D00EF">
            <w:r>
              <w:rPr>
                <w:rFonts w:ascii="Calibri" w:hAnsi="Calibri" w:cs="Calibri"/>
                <w:color w:val="000000"/>
              </w:rPr>
              <w:t xml:space="preserve">Negative </w:t>
            </w:r>
          </w:p>
        </w:tc>
        <w:tc>
          <w:tcPr>
            <w:tcW w:w="1802" w:type="dxa"/>
            <w:tcBorders>
              <w:top w:val="nil"/>
              <w:left w:val="nil"/>
              <w:bottom w:val="nil"/>
              <w:right w:val="nil"/>
            </w:tcBorders>
            <w:shd w:val="clear" w:color="auto" w:fill="auto"/>
          </w:tcPr>
          <w:p w14:paraId="5B5E65B1" w14:textId="77777777" w:rsidR="000D00EF" w:rsidRDefault="000D00EF" w:rsidP="000D00EF"/>
        </w:tc>
        <w:tc>
          <w:tcPr>
            <w:tcW w:w="1802" w:type="dxa"/>
            <w:tcBorders>
              <w:top w:val="nil"/>
              <w:left w:val="nil"/>
              <w:bottom w:val="nil"/>
              <w:right w:val="single" w:sz="4" w:space="0" w:color="auto"/>
            </w:tcBorders>
            <w:vAlign w:val="bottom"/>
          </w:tcPr>
          <w:p w14:paraId="4F702DB0" w14:textId="77777777" w:rsidR="000D00EF" w:rsidRDefault="000D00EF" w:rsidP="000D00EF"/>
        </w:tc>
      </w:tr>
      <w:tr w:rsidR="000D00EF" w14:paraId="6BBED995" w14:textId="77777777" w:rsidTr="000D00EF">
        <w:tc>
          <w:tcPr>
            <w:tcW w:w="1802" w:type="dxa"/>
            <w:tcBorders>
              <w:top w:val="nil"/>
              <w:left w:val="single" w:sz="4" w:space="0" w:color="auto"/>
              <w:bottom w:val="nil"/>
              <w:right w:val="nil"/>
            </w:tcBorders>
            <w:vAlign w:val="bottom"/>
          </w:tcPr>
          <w:p w14:paraId="7FC00D0F" w14:textId="35C73D2A" w:rsidR="000D00EF" w:rsidRDefault="000D00EF" w:rsidP="000D00EF">
            <w:r>
              <w:rPr>
                <w:rFonts w:ascii="Calibri" w:hAnsi="Calibri" w:cs="Calibri"/>
                <w:color w:val="000000"/>
              </w:rPr>
              <w:t>38</w:t>
            </w:r>
          </w:p>
        </w:tc>
        <w:tc>
          <w:tcPr>
            <w:tcW w:w="1802" w:type="dxa"/>
            <w:tcBorders>
              <w:top w:val="nil"/>
              <w:left w:val="nil"/>
              <w:bottom w:val="nil"/>
              <w:right w:val="nil"/>
            </w:tcBorders>
            <w:vAlign w:val="bottom"/>
          </w:tcPr>
          <w:p w14:paraId="05C1ED0B" w14:textId="181E0209" w:rsidR="000D00EF" w:rsidRDefault="000D00EF" w:rsidP="000D00EF">
            <w:r>
              <w:rPr>
                <w:rFonts w:ascii="Calibri" w:hAnsi="Calibri" w:cs="Calibri"/>
                <w:color w:val="000000"/>
              </w:rPr>
              <w:t>07/09/2023</w:t>
            </w:r>
          </w:p>
        </w:tc>
        <w:tc>
          <w:tcPr>
            <w:tcW w:w="1802" w:type="dxa"/>
            <w:tcBorders>
              <w:top w:val="nil"/>
              <w:left w:val="nil"/>
              <w:bottom w:val="nil"/>
              <w:right w:val="nil"/>
            </w:tcBorders>
            <w:vAlign w:val="bottom"/>
          </w:tcPr>
          <w:p w14:paraId="7BAF6462" w14:textId="10FA7667" w:rsidR="000D00EF" w:rsidRDefault="000D00EF" w:rsidP="000D00EF">
            <w:r>
              <w:rPr>
                <w:rFonts w:ascii="Calibri" w:hAnsi="Calibri" w:cs="Calibri"/>
                <w:color w:val="000000"/>
              </w:rPr>
              <w:t xml:space="preserve">Negative </w:t>
            </w:r>
          </w:p>
        </w:tc>
        <w:tc>
          <w:tcPr>
            <w:tcW w:w="1802" w:type="dxa"/>
            <w:tcBorders>
              <w:top w:val="nil"/>
              <w:left w:val="nil"/>
              <w:bottom w:val="nil"/>
              <w:right w:val="nil"/>
            </w:tcBorders>
            <w:shd w:val="clear" w:color="auto" w:fill="auto"/>
          </w:tcPr>
          <w:p w14:paraId="12AAF5F2" w14:textId="77777777" w:rsidR="000D00EF" w:rsidRDefault="000D00EF" w:rsidP="000D00EF"/>
        </w:tc>
        <w:tc>
          <w:tcPr>
            <w:tcW w:w="1802" w:type="dxa"/>
            <w:tcBorders>
              <w:top w:val="nil"/>
              <w:left w:val="nil"/>
              <w:bottom w:val="nil"/>
              <w:right w:val="single" w:sz="4" w:space="0" w:color="auto"/>
            </w:tcBorders>
            <w:vAlign w:val="bottom"/>
          </w:tcPr>
          <w:p w14:paraId="43A9FF95" w14:textId="77777777" w:rsidR="000D00EF" w:rsidRDefault="000D00EF" w:rsidP="000D00EF"/>
        </w:tc>
      </w:tr>
      <w:tr w:rsidR="000D00EF" w14:paraId="46560328" w14:textId="77777777" w:rsidTr="000D00EF">
        <w:tc>
          <w:tcPr>
            <w:tcW w:w="1802" w:type="dxa"/>
            <w:tcBorders>
              <w:top w:val="nil"/>
              <w:left w:val="single" w:sz="4" w:space="0" w:color="auto"/>
              <w:bottom w:val="nil"/>
              <w:right w:val="nil"/>
            </w:tcBorders>
            <w:vAlign w:val="bottom"/>
          </w:tcPr>
          <w:p w14:paraId="3D0A1999" w14:textId="378247F4" w:rsidR="000D00EF" w:rsidRDefault="000D00EF" w:rsidP="000D00EF">
            <w:r>
              <w:rPr>
                <w:rFonts w:ascii="Calibri" w:hAnsi="Calibri" w:cs="Calibri"/>
                <w:color w:val="000000"/>
              </w:rPr>
              <w:t>39</w:t>
            </w:r>
          </w:p>
        </w:tc>
        <w:tc>
          <w:tcPr>
            <w:tcW w:w="1802" w:type="dxa"/>
            <w:tcBorders>
              <w:top w:val="nil"/>
              <w:left w:val="nil"/>
              <w:bottom w:val="nil"/>
              <w:right w:val="nil"/>
            </w:tcBorders>
            <w:vAlign w:val="bottom"/>
          </w:tcPr>
          <w:p w14:paraId="4784CAD0" w14:textId="5240C82B" w:rsidR="000D00EF" w:rsidRDefault="000D00EF" w:rsidP="000D00EF">
            <w:r>
              <w:rPr>
                <w:rFonts w:ascii="Calibri" w:hAnsi="Calibri" w:cs="Calibri"/>
                <w:color w:val="000000"/>
              </w:rPr>
              <w:t>07/09/2023</w:t>
            </w:r>
          </w:p>
        </w:tc>
        <w:tc>
          <w:tcPr>
            <w:tcW w:w="1802" w:type="dxa"/>
            <w:tcBorders>
              <w:top w:val="nil"/>
              <w:left w:val="nil"/>
              <w:bottom w:val="nil"/>
              <w:right w:val="nil"/>
            </w:tcBorders>
            <w:vAlign w:val="bottom"/>
          </w:tcPr>
          <w:p w14:paraId="4C656B4C" w14:textId="739CFC9F" w:rsidR="000D00EF" w:rsidRDefault="000D00EF" w:rsidP="000D00EF">
            <w:r>
              <w:rPr>
                <w:rFonts w:ascii="Calibri" w:hAnsi="Calibri" w:cs="Calibri"/>
                <w:color w:val="000000"/>
              </w:rPr>
              <w:t xml:space="preserve">Negative </w:t>
            </w:r>
          </w:p>
        </w:tc>
        <w:tc>
          <w:tcPr>
            <w:tcW w:w="1802" w:type="dxa"/>
            <w:tcBorders>
              <w:top w:val="nil"/>
              <w:left w:val="nil"/>
              <w:bottom w:val="nil"/>
              <w:right w:val="nil"/>
            </w:tcBorders>
            <w:shd w:val="clear" w:color="auto" w:fill="auto"/>
          </w:tcPr>
          <w:p w14:paraId="69D2255D" w14:textId="77777777" w:rsidR="000D00EF" w:rsidRDefault="000D00EF" w:rsidP="000D00EF"/>
        </w:tc>
        <w:tc>
          <w:tcPr>
            <w:tcW w:w="1802" w:type="dxa"/>
            <w:tcBorders>
              <w:top w:val="nil"/>
              <w:left w:val="nil"/>
              <w:bottom w:val="nil"/>
              <w:right w:val="single" w:sz="4" w:space="0" w:color="auto"/>
            </w:tcBorders>
            <w:vAlign w:val="bottom"/>
          </w:tcPr>
          <w:p w14:paraId="3DF04A0F" w14:textId="77777777" w:rsidR="000D00EF" w:rsidRDefault="000D00EF" w:rsidP="000D00EF"/>
        </w:tc>
      </w:tr>
      <w:tr w:rsidR="000D00EF" w14:paraId="1A7B2333" w14:textId="77777777" w:rsidTr="000D00EF">
        <w:tc>
          <w:tcPr>
            <w:tcW w:w="1802" w:type="dxa"/>
            <w:tcBorders>
              <w:top w:val="nil"/>
              <w:left w:val="single" w:sz="4" w:space="0" w:color="auto"/>
              <w:bottom w:val="nil"/>
              <w:right w:val="nil"/>
            </w:tcBorders>
            <w:vAlign w:val="bottom"/>
          </w:tcPr>
          <w:p w14:paraId="6DF22318" w14:textId="1C0F315C" w:rsidR="000D00EF" w:rsidRDefault="000D00EF" w:rsidP="000D00EF">
            <w:r>
              <w:rPr>
                <w:rFonts w:ascii="Calibri" w:hAnsi="Calibri" w:cs="Calibri"/>
                <w:color w:val="000000"/>
              </w:rPr>
              <w:t>40</w:t>
            </w:r>
          </w:p>
        </w:tc>
        <w:tc>
          <w:tcPr>
            <w:tcW w:w="1802" w:type="dxa"/>
            <w:tcBorders>
              <w:top w:val="nil"/>
              <w:left w:val="nil"/>
              <w:bottom w:val="nil"/>
              <w:right w:val="nil"/>
            </w:tcBorders>
            <w:vAlign w:val="bottom"/>
          </w:tcPr>
          <w:p w14:paraId="7D393C23" w14:textId="1A4BFC9B" w:rsidR="000D00EF" w:rsidRDefault="000D00EF" w:rsidP="000D00EF">
            <w:r>
              <w:rPr>
                <w:rFonts w:ascii="Calibri" w:hAnsi="Calibri" w:cs="Calibri"/>
                <w:color w:val="000000"/>
              </w:rPr>
              <w:t>07/09/2023</w:t>
            </w:r>
          </w:p>
        </w:tc>
        <w:tc>
          <w:tcPr>
            <w:tcW w:w="1802" w:type="dxa"/>
            <w:tcBorders>
              <w:top w:val="nil"/>
              <w:left w:val="nil"/>
              <w:bottom w:val="nil"/>
              <w:right w:val="nil"/>
            </w:tcBorders>
            <w:vAlign w:val="bottom"/>
          </w:tcPr>
          <w:p w14:paraId="17C504A0" w14:textId="68944A3C" w:rsidR="000D00EF" w:rsidRDefault="000D00EF" w:rsidP="000D00EF">
            <w:r>
              <w:rPr>
                <w:rFonts w:ascii="Calibri" w:hAnsi="Calibri" w:cs="Calibri"/>
                <w:color w:val="000000"/>
              </w:rPr>
              <w:t xml:space="preserve">Negative </w:t>
            </w:r>
          </w:p>
        </w:tc>
        <w:tc>
          <w:tcPr>
            <w:tcW w:w="1802" w:type="dxa"/>
            <w:tcBorders>
              <w:top w:val="nil"/>
              <w:left w:val="nil"/>
              <w:bottom w:val="nil"/>
              <w:right w:val="nil"/>
            </w:tcBorders>
            <w:shd w:val="clear" w:color="auto" w:fill="auto"/>
          </w:tcPr>
          <w:p w14:paraId="7C4F35FA" w14:textId="77777777" w:rsidR="000D00EF" w:rsidRDefault="000D00EF" w:rsidP="000D00EF"/>
        </w:tc>
        <w:tc>
          <w:tcPr>
            <w:tcW w:w="1802" w:type="dxa"/>
            <w:tcBorders>
              <w:top w:val="nil"/>
              <w:left w:val="nil"/>
              <w:bottom w:val="nil"/>
              <w:right w:val="single" w:sz="4" w:space="0" w:color="auto"/>
            </w:tcBorders>
            <w:vAlign w:val="bottom"/>
          </w:tcPr>
          <w:p w14:paraId="05D6BF72" w14:textId="77777777" w:rsidR="000D00EF" w:rsidRDefault="000D00EF" w:rsidP="000D00EF"/>
        </w:tc>
      </w:tr>
      <w:tr w:rsidR="000D00EF" w14:paraId="5ADF11D4" w14:textId="77777777" w:rsidTr="000D00EF">
        <w:tc>
          <w:tcPr>
            <w:tcW w:w="1802" w:type="dxa"/>
            <w:tcBorders>
              <w:top w:val="nil"/>
              <w:left w:val="single" w:sz="4" w:space="0" w:color="auto"/>
              <w:bottom w:val="nil"/>
              <w:right w:val="nil"/>
            </w:tcBorders>
            <w:vAlign w:val="bottom"/>
          </w:tcPr>
          <w:p w14:paraId="75A5C8DD" w14:textId="0DE56879" w:rsidR="000D00EF" w:rsidRDefault="000D00EF" w:rsidP="000D00EF">
            <w:r>
              <w:rPr>
                <w:rFonts w:ascii="Calibri" w:hAnsi="Calibri" w:cs="Calibri"/>
                <w:color w:val="000000"/>
              </w:rPr>
              <w:t>41</w:t>
            </w:r>
          </w:p>
        </w:tc>
        <w:tc>
          <w:tcPr>
            <w:tcW w:w="1802" w:type="dxa"/>
            <w:tcBorders>
              <w:top w:val="nil"/>
              <w:left w:val="nil"/>
              <w:bottom w:val="nil"/>
              <w:right w:val="nil"/>
            </w:tcBorders>
            <w:vAlign w:val="bottom"/>
          </w:tcPr>
          <w:p w14:paraId="7417B70D" w14:textId="702677C2" w:rsidR="000D00EF" w:rsidRDefault="000D00EF" w:rsidP="000D00EF">
            <w:r>
              <w:rPr>
                <w:rFonts w:ascii="Calibri" w:hAnsi="Calibri" w:cs="Calibri"/>
                <w:color w:val="000000"/>
              </w:rPr>
              <w:t>07/09/2023</w:t>
            </w:r>
          </w:p>
        </w:tc>
        <w:tc>
          <w:tcPr>
            <w:tcW w:w="1802" w:type="dxa"/>
            <w:tcBorders>
              <w:top w:val="nil"/>
              <w:left w:val="nil"/>
              <w:bottom w:val="nil"/>
              <w:right w:val="nil"/>
            </w:tcBorders>
            <w:vAlign w:val="bottom"/>
          </w:tcPr>
          <w:p w14:paraId="4CD655CC" w14:textId="1BF0BDFC" w:rsidR="000D00EF" w:rsidRDefault="000D00EF" w:rsidP="000D00EF">
            <w:r>
              <w:rPr>
                <w:rFonts w:ascii="Calibri" w:hAnsi="Calibri" w:cs="Calibri"/>
                <w:color w:val="000000"/>
              </w:rPr>
              <w:t xml:space="preserve">Negative </w:t>
            </w:r>
          </w:p>
        </w:tc>
        <w:tc>
          <w:tcPr>
            <w:tcW w:w="1802" w:type="dxa"/>
            <w:tcBorders>
              <w:top w:val="nil"/>
              <w:left w:val="nil"/>
              <w:bottom w:val="nil"/>
              <w:right w:val="nil"/>
            </w:tcBorders>
            <w:shd w:val="clear" w:color="auto" w:fill="auto"/>
          </w:tcPr>
          <w:p w14:paraId="55A6587D" w14:textId="77777777" w:rsidR="000D00EF" w:rsidRDefault="000D00EF" w:rsidP="000D00EF"/>
        </w:tc>
        <w:tc>
          <w:tcPr>
            <w:tcW w:w="1802" w:type="dxa"/>
            <w:tcBorders>
              <w:top w:val="nil"/>
              <w:left w:val="nil"/>
              <w:bottom w:val="nil"/>
              <w:right w:val="single" w:sz="4" w:space="0" w:color="auto"/>
            </w:tcBorders>
            <w:vAlign w:val="bottom"/>
          </w:tcPr>
          <w:p w14:paraId="699D8408" w14:textId="77777777" w:rsidR="000D00EF" w:rsidRDefault="000D00EF" w:rsidP="000D00EF"/>
        </w:tc>
      </w:tr>
      <w:tr w:rsidR="000D00EF" w14:paraId="01220230" w14:textId="77777777" w:rsidTr="000D00EF">
        <w:tc>
          <w:tcPr>
            <w:tcW w:w="1802" w:type="dxa"/>
            <w:tcBorders>
              <w:top w:val="nil"/>
              <w:left w:val="single" w:sz="4" w:space="0" w:color="auto"/>
              <w:bottom w:val="nil"/>
              <w:right w:val="nil"/>
            </w:tcBorders>
            <w:vAlign w:val="bottom"/>
          </w:tcPr>
          <w:p w14:paraId="71EB6E1D" w14:textId="34E59976" w:rsidR="000D00EF" w:rsidRDefault="000D00EF" w:rsidP="000D00EF">
            <w:r>
              <w:rPr>
                <w:rFonts w:ascii="Calibri" w:hAnsi="Calibri" w:cs="Calibri"/>
                <w:color w:val="000000"/>
              </w:rPr>
              <w:t>42</w:t>
            </w:r>
          </w:p>
        </w:tc>
        <w:tc>
          <w:tcPr>
            <w:tcW w:w="1802" w:type="dxa"/>
            <w:tcBorders>
              <w:top w:val="nil"/>
              <w:left w:val="nil"/>
              <w:bottom w:val="nil"/>
              <w:right w:val="nil"/>
            </w:tcBorders>
            <w:vAlign w:val="bottom"/>
          </w:tcPr>
          <w:p w14:paraId="6FEC308A" w14:textId="0ECD4930" w:rsidR="000D00EF" w:rsidRDefault="000D00EF" w:rsidP="000D00EF">
            <w:r>
              <w:rPr>
                <w:rFonts w:ascii="Calibri" w:hAnsi="Calibri" w:cs="Calibri"/>
                <w:color w:val="000000"/>
              </w:rPr>
              <w:t>07/09/2023</w:t>
            </w:r>
          </w:p>
        </w:tc>
        <w:tc>
          <w:tcPr>
            <w:tcW w:w="1802" w:type="dxa"/>
            <w:tcBorders>
              <w:top w:val="nil"/>
              <w:left w:val="nil"/>
              <w:bottom w:val="nil"/>
              <w:right w:val="nil"/>
            </w:tcBorders>
            <w:vAlign w:val="bottom"/>
          </w:tcPr>
          <w:p w14:paraId="530F0E73" w14:textId="7DB52C62" w:rsidR="000D00EF" w:rsidRDefault="000D00EF" w:rsidP="000D00EF">
            <w:r>
              <w:rPr>
                <w:rFonts w:ascii="Calibri" w:hAnsi="Calibri" w:cs="Calibri"/>
                <w:color w:val="000000"/>
              </w:rPr>
              <w:t xml:space="preserve">Negative </w:t>
            </w:r>
          </w:p>
        </w:tc>
        <w:tc>
          <w:tcPr>
            <w:tcW w:w="1802" w:type="dxa"/>
            <w:tcBorders>
              <w:top w:val="nil"/>
              <w:left w:val="nil"/>
              <w:bottom w:val="nil"/>
              <w:right w:val="nil"/>
            </w:tcBorders>
            <w:shd w:val="clear" w:color="auto" w:fill="auto"/>
          </w:tcPr>
          <w:p w14:paraId="03AA3669" w14:textId="77777777" w:rsidR="000D00EF" w:rsidRDefault="000D00EF" w:rsidP="000D00EF"/>
        </w:tc>
        <w:tc>
          <w:tcPr>
            <w:tcW w:w="1802" w:type="dxa"/>
            <w:tcBorders>
              <w:top w:val="nil"/>
              <w:left w:val="nil"/>
              <w:bottom w:val="nil"/>
              <w:right w:val="single" w:sz="4" w:space="0" w:color="auto"/>
            </w:tcBorders>
            <w:vAlign w:val="bottom"/>
          </w:tcPr>
          <w:p w14:paraId="33F60B73" w14:textId="77777777" w:rsidR="000D00EF" w:rsidRDefault="000D00EF" w:rsidP="000D00EF"/>
        </w:tc>
      </w:tr>
      <w:tr w:rsidR="000D00EF" w14:paraId="52C3F7A5" w14:textId="77777777" w:rsidTr="000D00EF">
        <w:tc>
          <w:tcPr>
            <w:tcW w:w="1802" w:type="dxa"/>
            <w:tcBorders>
              <w:top w:val="nil"/>
              <w:left w:val="single" w:sz="4" w:space="0" w:color="auto"/>
              <w:bottom w:val="nil"/>
              <w:right w:val="nil"/>
            </w:tcBorders>
            <w:vAlign w:val="bottom"/>
          </w:tcPr>
          <w:p w14:paraId="542BA7DB" w14:textId="673D23D9" w:rsidR="000D00EF" w:rsidRDefault="000D00EF" w:rsidP="000D00EF">
            <w:r>
              <w:rPr>
                <w:rFonts w:ascii="Calibri" w:hAnsi="Calibri" w:cs="Calibri"/>
                <w:color w:val="000000"/>
              </w:rPr>
              <w:t>43</w:t>
            </w:r>
          </w:p>
        </w:tc>
        <w:tc>
          <w:tcPr>
            <w:tcW w:w="1802" w:type="dxa"/>
            <w:tcBorders>
              <w:top w:val="nil"/>
              <w:left w:val="nil"/>
              <w:bottom w:val="nil"/>
              <w:right w:val="nil"/>
            </w:tcBorders>
            <w:vAlign w:val="bottom"/>
          </w:tcPr>
          <w:p w14:paraId="29D37053" w14:textId="747D65B7" w:rsidR="000D00EF" w:rsidRDefault="000D00EF" w:rsidP="000D00EF">
            <w:r>
              <w:rPr>
                <w:rFonts w:ascii="Calibri" w:hAnsi="Calibri" w:cs="Calibri"/>
                <w:color w:val="000000"/>
              </w:rPr>
              <w:t>07/09/2023</w:t>
            </w:r>
          </w:p>
        </w:tc>
        <w:tc>
          <w:tcPr>
            <w:tcW w:w="1802" w:type="dxa"/>
            <w:tcBorders>
              <w:top w:val="nil"/>
              <w:left w:val="nil"/>
              <w:bottom w:val="nil"/>
              <w:right w:val="nil"/>
            </w:tcBorders>
            <w:vAlign w:val="bottom"/>
          </w:tcPr>
          <w:p w14:paraId="2F88EBFB" w14:textId="2A74A284" w:rsidR="000D00EF" w:rsidRDefault="000D00EF" w:rsidP="000D00EF">
            <w:r>
              <w:rPr>
                <w:rFonts w:ascii="Calibri" w:hAnsi="Calibri" w:cs="Calibri"/>
                <w:color w:val="000000"/>
              </w:rPr>
              <w:t xml:space="preserve">Negative </w:t>
            </w:r>
          </w:p>
        </w:tc>
        <w:tc>
          <w:tcPr>
            <w:tcW w:w="1802" w:type="dxa"/>
            <w:tcBorders>
              <w:top w:val="nil"/>
              <w:left w:val="nil"/>
              <w:bottom w:val="nil"/>
              <w:right w:val="nil"/>
            </w:tcBorders>
            <w:shd w:val="clear" w:color="auto" w:fill="auto"/>
          </w:tcPr>
          <w:p w14:paraId="32D1CF21" w14:textId="77777777" w:rsidR="000D00EF" w:rsidRDefault="000D00EF" w:rsidP="000D00EF"/>
        </w:tc>
        <w:tc>
          <w:tcPr>
            <w:tcW w:w="1802" w:type="dxa"/>
            <w:tcBorders>
              <w:top w:val="nil"/>
              <w:left w:val="nil"/>
              <w:bottom w:val="nil"/>
              <w:right w:val="single" w:sz="4" w:space="0" w:color="auto"/>
            </w:tcBorders>
            <w:vAlign w:val="bottom"/>
          </w:tcPr>
          <w:p w14:paraId="360401C0" w14:textId="77777777" w:rsidR="000D00EF" w:rsidRDefault="000D00EF" w:rsidP="000D00EF"/>
        </w:tc>
      </w:tr>
      <w:tr w:rsidR="000D00EF" w14:paraId="2CD6BD3D" w14:textId="77777777" w:rsidTr="000D00EF">
        <w:tc>
          <w:tcPr>
            <w:tcW w:w="1802" w:type="dxa"/>
            <w:tcBorders>
              <w:top w:val="nil"/>
              <w:left w:val="single" w:sz="4" w:space="0" w:color="auto"/>
              <w:bottom w:val="nil"/>
              <w:right w:val="nil"/>
            </w:tcBorders>
            <w:vAlign w:val="bottom"/>
          </w:tcPr>
          <w:p w14:paraId="2DDA8C73" w14:textId="2F952FD3" w:rsidR="000D00EF" w:rsidRDefault="000D00EF" w:rsidP="000D00EF">
            <w:r>
              <w:rPr>
                <w:rFonts w:ascii="Calibri" w:hAnsi="Calibri" w:cs="Calibri"/>
                <w:color w:val="000000"/>
              </w:rPr>
              <w:t>44</w:t>
            </w:r>
          </w:p>
        </w:tc>
        <w:tc>
          <w:tcPr>
            <w:tcW w:w="1802" w:type="dxa"/>
            <w:tcBorders>
              <w:top w:val="nil"/>
              <w:left w:val="nil"/>
              <w:bottom w:val="nil"/>
              <w:right w:val="nil"/>
            </w:tcBorders>
            <w:vAlign w:val="bottom"/>
          </w:tcPr>
          <w:p w14:paraId="344AF42A" w14:textId="09B40EED" w:rsidR="000D00EF" w:rsidRDefault="000D00EF" w:rsidP="000D00EF">
            <w:r>
              <w:rPr>
                <w:rFonts w:ascii="Calibri" w:hAnsi="Calibri" w:cs="Calibri"/>
                <w:color w:val="000000"/>
              </w:rPr>
              <w:t>07/09/2023</w:t>
            </w:r>
          </w:p>
        </w:tc>
        <w:tc>
          <w:tcPr>
            <w:tcW w:w="1802" w:type="dxa"/>
            <w:tcBorders>
              <w:top w:val="nil"/>
              <w:left w:val="nil"/>
              <w:bottom w:val="nil"/>
              <w:right w:val="nil"/>
            </w:tcBorders>
            <w:vAlign w:val="bottom"/>
          </w:tcPr>
          <w:p w14:paraId="3A85C7AD" w14:textId="578B5F9E" w:rsidR="000D00EF" w:rsidRDefault="000D00EF" w:rsidP="000D00EF">
            <w:r>
              <w:rPr>
                <w:rFonts w:ascii="Calibri" w:hAnsi="Calibri" w:cs="Calibri"/>
                <w:color w:val="000000"/>
              </w:rPr>
              <w:t xml:space="preserve">Negative </w:t>
            </w:r>
          </w:p>
        </w:tc>
        <w:tc>
          <w:tcPr>
            <w:tcW w:w="1802" w:type="dxa"/>
            <w:tcBorders>
              <w:top w:val="nil"/>
              <w:left w:val="nil"/>
              <w:bottom w:val="nil"/>
              <w:right w:val="nil"/>
            </w:tcBorders>
            <w:shd w:val="clear" w:color="auto" w:fill="auto"/>
          </w:tcPr>
          <w:p w14:paraId="3949F836" w14:textId="77777777" w:rsidR="000D00EF" w:rsidRDefault="000D00EF" w:rsidP="000D00EF"/>
        </w:tc>
        <w:tc>
          <w:tcPr>
            <w:tcW w:w="1802" w:type="dxa"/>
            <w:tcBorders>
              <w:top w:val="nil"/>
              <w:left w:val="nil"/>
              <w:bottom w:val="nil"/>
              <w:right w:val="single" w:sz="4" w:space="0" w:color="auto"/>
            </w:tcBorders>
            <w:vAlign w:val="bottom"/>
          </w:tcPr>
          <w:p w14:paraId="65C40A94" w14:textId="77777777" w:rsidR="000D00EF" w:rsidRDefault="000D00EF" w:rsidP="000D00EF"/>
        </w:tc>
      </w:tr>
      <w:tr w:rsidR="000D00EF" w14:paraId="668B60F1" w14:textId="77777777" w:rsidTr="000D00EF">
        <w:tc>
          <w:tcPr>
            <w:tcW w:w="1802" w:type="dxa"/>
            <w:tcBorders>
              <w:top w:val="nil"/>
              <w:left w:val="single" w:sz="4" w:space="0" w:color="auto"/>
              <w:bottom w:val="nil"/>
              <w:right w:val="nil"/>
            </w:tcBorders>
            <w:vAlign w:val="bottom"/>
          </w:tcPr>
          <w:p w14:paraId="6BE804C7" w14:textId="09586C06" w:rsidR="000D00EF" w:rsidRDefault="000D00EF" w:rsidP="000D00EF">
            <w:r>
              <w:rPr>
                <w:rFonts w:ascii="Calibri" w:hAnsi="Calibri" w:cs="Calibri"/>
                <w:color w:val="000000"/>
              </w:rPr>
              <w:t>45</w:t>
            </w:r>
          </w:p>
        </w:tc>
        <w:tc>
          <w:tcPr>
            <w:tcW w:w="1802" w:type="dxa"/>
            <w:tcBorders>
              <w:top w:val="nil"/>
              <w:left w:val="nil"/>
              <w:bottom w:val="nil"/>
              <w:right w:val="nil"/>
            </w:tcBorders>
            <w:vAlign w:val="bottom"/>
          </w:tcPr>
          <w:p w14:paraId="3F0C461F" w14:textId="5BAD4DDF" w:rsidR="000D00EF" w:rsidRDefault="000D00EF" w:rsidP="000D00EF">
            <w:r>
              <w:rPr>
                <w:rFonts w:ascii="Calibri" w:hAnsi="Calibri" w:cs="Calibri"/>
                <w:color w:val="000000"/>
              </w:rPr>
              <w:t>07/09/2023</w:t>
            </w:r>
          </w:p>
        </w:tc>
        <w:tc>
          <w:tcPr>
            <w:tcW w:w="1802" w:type="dxa"/>
            <w:tcBorders>
              <w:top w:val="nil"/>
              <w:left w:val="nil"/>
              <w:bottom w:val="nil"/>
              <w:right w:val="nil"/>
            </w:tcBorders>
            <w:vAlign w:val="bottom"/>
          </w:tcPr>
          <w:p w14:paraId="54EAE89B" w14:textId="18E01D0C" w:rsidR="000D00EF" w:rsidRDefault="000D00EF" w:rsidP="000D00EF">
            <w:r>
              <w:rPr>
                <w:rFonts w:ascii="Calibri" w:hAnsi="Calibri" w:cs="Calibri"/>
                <w:color w:val="000000"/>
              </w:rPr>
              <w:t>Copper</w:t>
            </w:r>
          </w:p>
        </w:tc>
        <w:tc>
          <w:tcPr>
            <w:tcW w:w="1802" w:type="dxa"/>
            <w:tcBorders>
              <w:top w:val="nil"/>
              <w:left w:val="nil"/>
              <w:bottom w:val="nil"/>
              <w:right w:val="nil"/>
            </w:tcBorders>
          </w:tcPr>
          <w:p w14:paraId="52EA57E0" w14:textId="77777777" w:rsidR="000D00EF" w:rsidRDefault="000D00EF" w:rsidP="000D00EF"/>
        </w:tc>
        <w:tc>
          <w:tcPr>
            <w:tcW w:w="1802" w:type="dxa"/>
            <w:tcBorders>
              <w:top w:val="nil"/>
              <w:left w:val="nil"/>
              <w:bottom w:val="nil"/>
              <w:right w:val="single" w:sz="4" w:space="0" w:color="auto"/>
            </w:tcBorders>
            <w:vAlign w:val="bottom"/>
          </w:tcPr>
          <w:p w14:paraId="033A16DA" w14:textId="20F91FBD" w:rsidR="000D00EF" w:rsidRDefault="000D00EF" w:rsidP="000D00EF"/>
        </w:tc>
      </w:tr>
      <w:tr w:rsidR="000D00EF" w14:paraId="1938CD40" w14:textId="77777777" w:rsidTr="000D00EF">
        <w:tc>
          <w:tcPr>
            <w:tcW w:w="1802" w:type="dxa"/>
            <w:tcBorders>
              <w:top w:val="nil"/>
              <w:left w:val="single" w:sz="4" w:space="0" w:color="auto"/>
              <w:bottom w:val="nil"/>
              <w:right w:val="nil"/>
            </w:tcBorders>
            <w:vAlign w:val="bottom"/>
          </w:tcPr>
          <w:p w14:paraId="7A97E420" w14:textId="2034E8C4" w:rsidR="000D00EF" w:rsidRDefault="000D00EF" w:rsidP="000D00EF">
            <w:r>
              <w:rPr>
                <w:rFonts w:ascii="Calibri" w:hAnsi="Calibri" w:cs="Calibri"/>
                <w:color w:val="000000"/>
              </w:rPr>
              <w:t>46</w:t>
            </w:r>
          </w:p>
        </w:tc>
        <w:tc>
          <w:tcPr>
            <w:tcW w:w="1802" w:type="dxa"/>
            <w:tcBorders>
              <w:top w:val="nil"/>
              <w:left w:val="nil"/>
              <w:bottom w:val="nil"/>
              <w:right w:val="nil"/>
            </w:tcBorders>
            <w:vAlign w:val="bottom"/>
          </w:tcPr>
          <w:p w14:paraId="30179869" w14:textId="2291518F" w:rsidR="000D00EF" w:rsidRDefault="000D00EF" w:rsidP="000D00EF">
            <w:r>
              <w:rPr>
                <w:rFonts w:ascii="Calibri" w:hAnsi="Calibri" w:cs="Calibri"/>
                <w:color w:val="000000"/>
              </w:rPr>
              <w:t>07/09/2023</w:t>
            </w:r>
          </w:p>
        </w:tc>
        <w:tc>
          <w:tcPr>
            <w:tcW w:w="1802" w:type="dxa"/>
            <w:tcBorders>
              <w:top w:val="nil"/>
              <w:left w:val="nil"/>
              <w:bottom w:val="nil"/>
              <w:right w:val="nil"/>
            </w:tcBorders>
            <w:vAlign w:val="bottom"/>
          </w:tcPr>
          <w:p w14:paraId="143EC67E" w14:textId="68C7175E" w:rsidR="000D00EF" w:rsidRDefault="000D00EF" w:rsidP="000D00EF">
            <w:r>
              <w:rPr>
                <w:rFonts w:ascii="Calibri" w:hAnsi="Calibri" w:cs="Calibri"/>
                <w:color w:val="000000"/>
              </w:rPr>
              <w:t>Copper</w:t>
            </w:r>
          </w:p>
        </w:tc>
        <w:tc>
          <w:tcPr>
            <w:tcW w:w="1802" w:type="dxa"/>
            <w:tcBorders>
              <w:top w:val="nil"/>
              <w:left w:val="nil"/>
              <w:bottom w:val="nil"/>
              <w:right w:val="nil"/>
            </w:tcBorders>
          </w:tcPr>
          <w:p w14:paraId="47519B27" w14:textId="77777777" w:rsidR="000D00EF" w:rsidRDefault="000D00EF" w:rsidP="000D00EF"/>
        </w:tc>
        <w:tc>
          <w:tcPr>
            <w:tcW w:w="1802" w:type="dxa"/>
            <w:tcBorders>
              <w:top w:val="nil"/>
              <w:left w:val="nil"/>
              <w:bottom w:val="nil"/>
              <w:right w:val="single" w:sz="4" w:space="0" w:color="auto"/>
            </w:tcBorders>
            <w:vAlign w:val="bottom"/>
          </w:tcPr>
          <w:p w14:paraId="20B9F6AB" w14:textId="10435517" w:rsidR="000D00EF" w:rsidRDefault="000D00EF" w:rsidP="000D00EF"/>
        </w:tc>
      </w:tr>
      <w:tr w:rsidR="000D00EF" w14:paraId="2B122F43" w14:textId="77777777" w:rsidTr="000D00EF">
        <w:tc>
          <w:tcPr>
            <w:tcW w:w="1802" w:type="dxa"/>
            <w:tcBorders>
              <w:top w:val="nil"/>
              <w:left w:val="single" w:sz="4" w:space="0" w:color="auto"/>
              <w:bottom w:val="nil"/>
              <w:right w:val="nil"/>
            </w:tcBorders>
            <w:vAlign w:val="bottom"/>
          </w:tcPr>
          <w:p w14:paraId="3A57F305" w14:textId="28D25EBA" w:rsidR="000D00EF" w:rsidRDefault="000D00EF" w:rsidP="000D00EF">
            <w:r>
              <w:rPr>
                <w:rFonts w:ascii="Calibri" w:hAnsi="Calibri" w:cs="Calibri"/>
                <w:color w:val="000000"/>
              </w:rPr>
              <w:t>47</w:t>
            </w:r>
          </w:p>
        </w:tc>
        <w:tc>
          <w:tcPr>
            <w:tcW w:w="1802" w:type="dxa"/>
            <w:tcBorders>
              <w:top w:val="nil"/>
              <w:left w:val="nil"/>
              <w:bottom w:val="nil"/>
              <w:right w:val="nil"/>
            </w:tcBorders>
            <w:vAlign w:val="bottom"/>
          </w:tcPr>
          <w:p w14:paraId="5B12D08B" w14:textId="3BF2A3DB" w:rsidR="000D00EF" w:rsidRDefault="000D00EF" w:rsidP="000D00EF">
            <w:r>
              <w:rPr>
                <w:rFonts w:ascii="Calibri" w:hAnsi="Calibri" w:cs="Calibri"/>
                <w:color w:val="000000"/>
              </w:rPr>
              <w:t>07/09/2023</w:t>
            </w:r>
          </w:p>
        </w:tc>
        <w:tc>
          <w:tcPr>
            <w:tcW w:w="1802" w:type="dxa"/>
            <w:tcBorders>
              <w:top w:val="nil"/>
              <w:left w:val="nil"/>
              <w:bottom w:val="nil"/>
              <w:right w:val="nil"/>
            </w:tcBorders>
            <w:vAlign w:val="bottom"/>
          </w:tcPr>
          <w:p w14:paraId="7BD75A81" w14:textId="38D87253" w:rsidR="000D00EF" w:rsidRDefault="000D00EF" w:rsidP="000D00EF">
            <w:r>
              <w:rPr>
                <w:rFonts w:ascii="Calibri" w:hAnsi="Calibri" w:cs="Calibri"/>
                <w:color w:val="000000"/>
              </w:rPr>
              <w:t>Copper</w:t>
            </w:r>
          </w:p>
        </w:tc>
        <w:tc>
          <w:tcPr>
            <w:tcW w:w="1802" w:type="dxa"/>
            <w:tcBorders>
              <w:top w:val="nil"/>
              <w:left w:val="nil"/>
              <w:bottom w:val="nil"/>
              <w:right w:val="nil"/>
            </w:tcBorders>
          </w:tcPr>
          <w:p w14:paraId="0FB80A4A" w14:textId="77777777" w:rsidR="000D00EF" w:rsidRDefault="000D00EF" w:rsidP="000D00EF"/>
        </w:tc>
        <w:tc>
          <w:tcPr>
            <w:tcW w:w="1802" w:type="dxa"/>
            <w:tcBorders>
              <w:top w:val="nil"/>
              <w:left w:val="nil"/>
              <w:bottom w:val="nil"/>
              <w:right w:val="single" w:sz="4" w:space="0" w:color="auto"/>
            </w:tcBorders>
            <w:vAlign w:val="bottom"/>
          </w:tcPr>
          <w:p w14:paraId="226F8370" w14:textId="022410C3" w:rsidR="000D00EF" w:rsidRDefault="000D00EF" w:rsidP="000D00EF"/>
        </w:tc>
      </w:tr>
      <w:tr w:rsidR="000D00EF" w14:paraId="0714F467" w14:textId="77777777" w:rsidTr="000D00EF">
        <w:tc>
          <w:tcPr>
            <w:tcW w:w="1802" w:type="dxa"/>
            <w:tcBorders>
              <w:top w:val="nil"/>
              <w:left w:val="single" w:sz="4" w:space="0" w:color="auto"/>
              <w:bottom w:val="nil"/>
              <w:right w:val="nil"/>
            </w:tcBorders>
            <w:vAlign w:val="bottom"/>
          </w:tcPr>
          <w:p w14:paraId="48608145" w14:textId="2988CFE7" w:rsidR="000D00EF" w:rsidRDefault="000D00EF" w:rsidP="000D00EF">
            <w:r>
              <w:rPr>
                <w:rFonts w:ascii="Calibri" w:hAnsi="Calibri" w:cs="Calibri"/>
                <w:color w:val="000000"/>
              </w:rPr>
              <w:lastRenderedPageBreak/>
              <w:t>48</w:t>
            </w:r>
          </w:p>
        </w:tc>
        <w:tc>
          <w:tcPr>
            <w:tcW w:w="1802" w:type="dxa"/>
            <w:tcBorders>
              <w:top w:val="nil"/>
              <w:left w:val="nil"/>
              <w:bottom w:val="nil"/>
              <w:right w:val="nil"/>
            </w:tcBorders>
            <w:vAlign w:val="bottom"/>
          </w:tcPr>
          <w:p w14:paraId="394C0404" w14:textId="6684D848" w:rsidR="000D00EF" w:rsidRDefault="000D00EF" w:rsidP="000D00EF">
            <w:r>
              <w:rPr>
                <w:rFonts w:ascii="Calibri" w:hAnsi="Calibri" w:cs="Calibri"/>
                <w:color w:val="000000"/>
              </w:rPr>
              <w:t>07/09/2023</w:t>
            </w:r>
          </w:p>
        </w:tc>
        <w:tc>
          <w:tcPr>
            <w:tcW w:w="1802" w:type="dxa"/>
            <w:tcBorders>
              <w:top w:val="nil"/>
              <w:left w:val="nil"/>
              <w:bottom w:val="nil"/>
              <w:right w:val="nil"/>
            </w:tcBorders>
            <w:vAlign w:val="bottom"/>
          </w:tcPr>
          <w:p w14:paraId="3442E006" w14:textId="62A6B9AF" w:rsidR="000D00EF" w:rsidRDefault="000D00EF" w:rsidP="000D00EF">
            <w:r>
              <w:rPr>
                <w:rFonts w:ascii="Calibri" w:hAnsi="Calibri" w:cs="Calibri"/>
                <w:color w:val="000000"/>
              </w:rPr>
              <w:t>Titania</w:t>
            </w:r>
          </w:p>
        </w:tc>
        <w:tc>
          <w:tcPr>
            <w:tcW w:w="1802" w:type="dxa"/>
            <w:tcBorders>
              <w:top w:val="nil"/>
              <w:left w:val="nil"/>
              <w:bottom w:val="nil"/>
              <w:right w:val="nil"/>
            </w:tcBorders>
          </w:tcPr>
          <w:p w14:paraId="04992677" w14:textId="77777777" w:rsidR="000D00EF" w:rsidRDefault="000D00EF" w:rsidP="000D00EF"/>
        </w:tc>
        <w:tc>
          <w:tcPr>
            <w:tcW w:w="1802" w:type="dxa"/>
            <w:tcBorders>
              <w:top w:val="nil"/>
              <w:left w:val="nil"/>
              <w:bottom w:val="nil"/>
              <w:right w:val="single" w:sz="4" w:space="0" w:color="auto"/>
            </w:tcBorders>
            <w:vAlign w:val="bottom"/>
          </w:tcPr>
          <w:p w14:paraId="0265665F" w14:textId="3CA3C9EA" w:rsidR="000D00EF" w:rsidRDefault="000D00EF" w:rsidP="000D00EF"/>
        </w:tc>
      </w:tr>
      <w:tr w:rsidR="000D00EF" w14:paraId="6401EC92" w14:textId="77777777" w:rsidTr="000D00EF">
        <w:tc>
          <w:tcPr>
            <w:tcW w:w="1802" w:type="dxa"/>
            <w:tcBorders>
              <w:top w:val="nil"/>
              <w:left w:val="single" w:sz="4" w:space="0" w:color="auto"/>
              <w:bottom w:val="nil"/>
              <w:right w:val="nil"/>
            </w:tcBorders>
            <w:vAlign w:val="bottom"/>
          </w:tcPr>
          <w:p w14:paraId="12259F36" w14:textId="009C8B97" w:rsidR="000D00EF" w:rsidRDefault="000D00EF" w:rsidP="000D00EF">
            <w:r>
              <w:rPr>
                <w:rFonts w:ascii="Calibri" w:hAnsi="Calibri" w:cs="Calibri"/>
                <w:color w:val="000000"/>
              </w:rPr>
              <w:t>49</w:t>
            </w:r>
          </w:p>
        </w:tc>
        <w:tc>
          <w:tcPr>
            <w:tcW w:w="1802" w:type="dxa"/>
            <w:tcBorders>
              <w:top w:val="nil"/>
              <w:left w:val="nil"/>
              <w:bottom w:val="nil"/>
              <w:right w:val="nil"/>
            </w:tcBorders>
            <w:vAlign w:val="bottom"/>
          </w:tcPr>
          <w:p w14:paraId="48599716" w14:textId="116A2630" w:rsidR="000D00EF" w:rsidRDefault="000D00EF" w:rsidP="000D00EF">
            <w:r>
              <w:rPr>
                <w:rFonts w:ascii="Calibri" w:hAnsi="Calibri" w:cs="Calibri"/>
                <w:color w:val="000000"/>
              </w:rPr>
              <w:t>07/09/2023</w:t>
            </w:r>
          </w:p>
        </w:tc>
        <w:tc>
          <w:tcPr>
            <w:tcW w:w="1802" w:type="dxa"/>
            <w:tcBorders>
              <w:top w:val="nil"/>
              <w:left w:val="nil"/>
              <w:bottom w:val="nil"/>
              <w:right w:val="nil"/>
            </w:tcBorders>
            <w:vAlign w:val="bottom"/>
          </w:tcPr>
          <w:p w14:paraId="3005F0DF" w14:textId="312E5F1E" w:rsidR="000D00EF" w:rsidRDefault="000D00EF" w:rsidP="000D00EF">
            <w:r>
              <w:rPr>
                <w:rFonts w:ascii="Calibri" w:hAnsi="Calibri" w:cs="Calibri"/>
                <w:color w:val="000000"/>
              </w:rPr>
              <w:t>Titania</w:t>
            </w:r>
          </w:p>
        </w:tc>
        <w:tc>
          <w:tcPr>
            <w:tcW w:w="1802" w:type="dxa"/>
            <w:tcBorders>
              <w:top w:val="nil"/>
              <w:left w:val="nil"/>
              <w:bottom w:val="nil"/>
              <w:right w:val="nil"/>
            </w:tcBorders>
          </w:tcPr>
          <w:p w14:paraId="6EF67898" w14:textId="77777777" w:rsidR="000D00EF" w:rsidRDefault="000D00EF" w:rsidP="000D00EF"/>
        </w:tc>
        <w:tc>
          <w:tcPr>
            <w:tcW w:w="1802" w:type="dxa"/>
            <w:tcBorders>
              <w:top w:val="nil"/>
              <w:left w:val="nil"/>
              <w:bottom w:val="nil"/>
              <w:right w:val="single" w:sz="4" w:space="0" w:color="auto"/>
            </w:tcBorders>
            <w:vAlign w:val="bottom"/>
          </w:tcPr>
          <w:p w14:paraId="007D5A68" w14:textId="7285F9A0" w:rsidR="000D00EF" w:rsidRDefault="000D00EF" w:rsidP="000D00EF"/>
        </w:tc>
      </w:tr>
      <w:tr w:rsidR="000D00EF" w14:paraId="3AF5666B" w14:textId="77777777" w:rsidTr="000D00EF">
        <w:tc>
          <w:tcPr>
            <w:tcW w:w="1802" w:type="dxa"/>
            <w:tcBorders>
              <w:top w:val="nil"/>
              <w:left w:val="single" w:sz="4" w:space="0" w:color="auto"/>
              <w:bottom w:val="nil"/>
              <w:right w:val="nil"/>
            </w:tcBorders>
            <w:vAlign w:val="bottom"/>
          </w:tcPr>
          <w:p w14:paraId="67B1D65F" w14:textId="10A3DBF4" w:rsidR="000D00EF" w:rsidRDefault="000D00EF" w:rsidP="000D00EF">
            <w:r>
              <w:rPr>
                <w:rFonts w:ascii="Calibri" w:hAnsi="Calibri" w:cs="Calibri"/>
                <w:color w:val="000000"/>
              </w:rPr>
              <w:t>76</w:t>
            </w:r>
          </w:p>
        </w:tc>
        <w:tc>
          <w:tcPr>
            <w:tcW w:w="1802" w:type="dxa"/>
            <w:tcBorders>
              <w:top w:val="nil"/>
              <w:left w:val="nil"/>
              <w:bottom w:val="nil"/>
              <w:right w:val="nil"/>
            </w:tcBorders>
            <w:vAlign w:val="bottom"/>
          </w:tcPr>
          <w:p w14:paraId="2C79FBC4" w14:textId="3047C5B9" w:rsidR="000D00EF" w:rsidRDefault="000D00EF" w:rsidP="000D00EF">
            <w:r>
              <w:rPr>
                <w:rFonts w:ascii="Calibri" w:hAnsi="Calibri" w:cs="Calibri"/>
                <w:color w:val="000000"/>
              </w:rPr>
              <w:t>13/10/2023</w:t>
            </w:r>
          </w:p>
        </w:tc>
        <w:tc>
          <w:tcPr>
            <w:tcW w:w="1802" w:type="dxa"/>
            <w:tcBorders>
              <w:top w:val="nil"/>
              <w:left w:val="nil"/>
              <w:bottom w:val="nil"/>
              <w:right w:val="nil"/>
            </w:tcBorders>
            <w:vAlign w:val="bottom"/>
          </w:tcPr>
          <w:p w14:paraId="5EBC4E57" w14:textId="5B03D4FE" w:rsidR="000D00EF" w:rsidRDefault="000D00EF" w:rsidP="000D00EF">
            <w:r>
              <w:rPr>
                <w:rFonts w:ascii="Calibri" w:hAnsi="Calibri" w:cs="Calibri"/>
                <w:color w:val="000000"/>
              </w:rPr>
              <w:t xml:space="preserve">Negative </w:t>
            </w:r>
          </w:p>
        </w:tc>
        <w:tc>
          <w:tcPr>
            <w:tcW w:w="1802" w:type="dxa"/>
            <w:tcBorders>
              <w:top w:val="nil"/>
              <w:left w:val="nil"/>
              <w:bottom w:val="nil"/>
              <w:right w:val="nil"/>
            </w:tcBorders>
          </w:tcPr>
          <w:p w14:paraId="79164C06" w14:textId="1EB89AD5" w:rsidR="000D00EF" w:rsidRDefault="000D00EF" w:rsidP="000D00EF">
            <w:r>
              <w:t>Negative</w:t>
            </w:r>
          </w:p>
        </w:tc>
        <w:tc>
          <w:tcPr>
            <w:tcW w:w="1802" w:type="dxa"/>
            <w:tcBorders>
              <w:top w:val="nil"/>
              <w:left w:val="nil"/>
              <w:bottom w:val="nil"/>
              <w:right w:val="single" w:sz="4" w:space="0" w:color="auto"/>
            </w:tcBorders>
            <w:vAlign w:val="bottom"/>
          </w:tcPr>
          <w:p w14:paraId="676F7C03" w14:textId="0D4E166D" w:rsidR="000D00EF" w:rsidRDefault="000D00EF" w:rsidP="000D00EF">
            <w:r>
              <w:rPr>
                <w:rFonts w:ascii="Calibri" w:hAnsi="Calibri" w:cs="Calibri"/>
                <w:color w:val="000000"/>
              </w:rPr>
              <w:t>BACILLUS</w:t>
            </w:r>
          </w:p>
        </w:tc>
      </w:tr>
      <w:tr w:rsidR="000D00EF" w14:paraId="729E8AA7" w14:textId="77777777" w:rsidTr="000D00EF">
        <w:tc>
          <w:tcPr>
            <w:tcW w:w="1802" w:type="dxa"/>
            <w:tcBorders>
              <w:top w:val="nil"/>
              <w:left w:val="single" w:sz="4" w:space="0" w:color="auto"/>
              <w:bottom w:val="nil"/>
              <w:right w:val="nil"/>
            </w:tcBorders>
            <w:vAlign w:val="bottom"/>
          </w:tcPr>
          <w:p w14:paraId="2F93837E" w14:textId="7939C6AD" w:rsidR="000D00EF" w:rsidRDefault="000D00EF" w:rsidP="000D00EF">
            <w:r>
              <w:rPr>
                <w:rFonts w:ascii="Calibri" w:hAnsi="Calibri" w:cs="Calibri"/>
                <w:color w:val="000000"/>
              </w:rPr>
              <w:t>77</w:t>
            </w:r>
          </w:p>
        </w:tc>
        <w:tc>
          <w:tcPr>
            <w:tcW w:w="1802" w:type="dxa"/>
            <w:tcBorders>
              <w:top w:val="nil"/>
              <w:left w:val="nil"/>
              <w:bottom w:val="nil"/>
              <w:right w:val="nil"/>
            </w:tcBorders>
            <w:vAlign w:val="bottom"/>
          </w:tcPr>
          <w:p w14:paraId="49285875" w14:textId="4C790C38" w:rsidR="000D00EF" w:rsidRDefault="000D00EF" w:rsidP="000D00EF">
            <w:r>
              <w:rPr>
                <w:rFonts w:ascii="Calibri" w:hAnsi="Calibri" w:cs="Calibri"/>
                <w:color w:val="000000"/>
              </w:rPr>
              <w:t>13/10/2023</w:t>
            </w:r>
          </w:p>
        </w:tc>
        <w:tc>
          <w:tcPr>
            <w:tcW w:w="1802" w:type="dxa"/>
            <w:tcBorders>
              <w:top w:val="nil"/>
              <w:left w:val="nil"/>
              <w:bottom w:val="nil"/>
              <w:right w:val="nil"/>
            </w:tcBorders>
            <w:vAlign w:val="bottom"/>
          </w:tcPr>
          <w:p w14:paraId="2BD6589F" w14:textId="3D0EFEF9" w:rsidR="000D00EF" w:rsidRDefault="000D00EF" w:rsidP="000D00EF">
            <w:r>
              <w:rPr>
                <w:rFonts w:ascii="Calibri" w:hAnsi="Calibri" w:cs="Calibri"/>
                <w:color w:val="000000"/>
              </w:rPr>
              <w:t>Titania</w:t>
            </w:r>
          </w:p>
        </w:tc>
        <w:tc>
          <w:tcPr>
            <w:tcW w:w="1802" w:type="dxa"/>
            <w:tcBorders>
              <w:top w:val="nil"/>
              <w:left w:val="nil"/>
              <w:bottom w:val="nil"/>
              <w:right w:val="nil"/>
            </w:tcBorders>
          </w:tcPr>
          <w:p w14:paraId="5912969D" w14:textId="2F2E0C61" w:rsidR="000D00EF" w:rsidRDefault="000D00EF" w:rsidP="000D00EF">
            <w:r w:rsidRPr="00811C42">
              <w:t>Positive</w:t>
            </w:r>
          </w:p>
        </w:tc>
        <w:tc>
          <w:tcPr>
            <w:tcW w:w="1802" w:type="dxa"/>
            <w:tcBorders>
              <w:top w:val="nil"/>
              <w:left w:val="nil"/>
              <w:bottom w:val="nil"/>
              <w:right w:val="single" w:sz="4" w:space="0" w:color="auto"/>
            </w:tcBorders>
            <w:vAlign w:val="bottom"/>
          </w:tcPr>
          <w:p w14:paraId="3928F07C" w14:textId="44EFA78D" w:rsidR="000D00EF" w:rsidRDefault="000D00EF" w:rsidP="000D00EF">
            <w:r>
              <w:rPr>
                <w:rFonts w:ascii="Calibri" w:hAnsi="Calibri" w:cs="Calibri"/>
                <w:color w:val="000000"/>
              </w:rPr>
              <w:t>COCCCUS</w:t>
            </w:r>
          </w:p>
        </w:tc>
      </w:tr>
      <w:tr w:rsidR="000D00EF" w14:paraId="666B2F7F" w14:textId="77777777" w:rsidTr="000D00EF">
        <w:tc>
          <w:tcPr>
            <w:tcW w:w="1802" w:type="dxa"/>
            <w:tcBorders>
              <w:top w:val="nil"/>
              <w:left w:val="single" w:sz="4" w:space="0" w:color="auto"/>
              <w:bottom w:val="nil"/>
              <w:right w:val="nil"/>
            </w:tcBorders>
            <w:vAlign w:val="bottom"/>
          </w:tcPr>
          <w:p w14:paraId="5E7552B5" w14:textId="3887D88A" w:rsidR="000D00EF" w:rsidRDefault="000D00EF" w:rsidP="000D00EF">
            <w:r>
              <w:rPr>
                <w:rFonts w:ascii="Calibri" w:hAnsi="Calibri" w:cs="Calibri"/>
                <w:color w:val="000000"/>
              </w:rPr>
              <w:t>78</w:t>
            </w:r>
          </w:p>
        </w:tc>
        <w:tc>
          <w:tcPr>
            <w:tcW w:w="1802" w:type="dxa"/>
            <w:tcBorders>
              <w:top w:val="nil"/>
              <w:left w:val="nil"/>
              <w:bottom w:val="nil"/>
              <w:right w:val="nil"/>
            </w:tcBorders>
            <w:vAlign w:val="bottom"/>
          </w:tcPr>
          <w:p w14:paraId="55F2E1CA" w14:textId="5AD69B28" w:rsidR="000D00EF" w:rsidRDefault="000D00EF" w:rsidP="000D00EF">
            <w:r>
              <w:rPr>
                <w:rFonts w:ascii="Calibri" w:hAnsi="Calibri" w:cs="Calibri"/>
                <w:color w:val="000000"/>
              </w:rPr>
              <w:t>13/10/2023</w:t>
            </w:r>
          </w:p>
        </w:tc>
        <w:tc>
          <w:tcPr>
            <w:tcW w:w="1802" w:type="dxa"/>
            <w:tcBorders>
              <w:top w:val="nil"/>
              <w:left w:val="nil"/>
              <w:bottom w:val="nil"/>
              <w:right w:val="nil"/>
            </w:tcBorders>
            <w:vAlign w:val="bottom"/>
          </w:tcPr>
          <w:p w14:paraId="61CCDBC5" w14:textId="0358631D" w:rsidR="000D00EF" w:rsidRDefault="000D00EF" w:rsidP="000D00EF">
            <w:r>
              <w:rPr>
                <w:rFonts w:ascii="Calibri" w:hAnsi="Calibri" w:cs="Calibri"/>
                <w:color w:val="000000"/>
              </w:rPr>
              <w:t>Titania</w:t>
            </w:r>
          </w:p>
        </w:tc>
        <w:tc>
          <w:tcPr>
            <w:tcW w:w="1802" w:type="dxa"/>
            <w:tcBorders>
              <w:top w:val="nil"/>
              <w:left w:val="nil"/>
              <w:bottom w:val="nil"/>
              <w:right w:val="nil"/>
            </w:tcBorders>
          </w:tcPr>
          <w:p w14:paraId="0B180929" w14:textId="149DBABC" w:rsidR="000D00EF" w:rsidRDefault="000D00EF" w:rsidP="000D00EF">
            <w:r w:rsidRPr="00811C42">
              <w:t>Positive</w:t>
            </w:r>
          </w:p>
        </w:tc>
        <w:tc>
          <w:tcPr>
            <w:tcW w:w="1802" w:type="dxa"/>
            <w:tcBorders>
              <w:top w:val="nil"/>
              <w:left w:val="nil"/>
              <w:bottom w:val="nil"/>
              <w:right w:val="single" w:sz="4" w:space="0" w:color="auto"/>
            </w:tcBorders>
            <w:vAlign w:val="bottom"/>
          </w:tcPr>
          <w:p w14:paraId="34240F49" w14:textId="28A8AACA" w:rsidR="000D00EF" w:rsidRDefault="000D00EF" w:rsidP="000D00EF">
            <w:r>
              <w:rPr>
                <w:rFonts w:ascii="Calibri" w:hAnsi="Calibri" w:cs="Calibri"/>
                <w:color w:val="000000"/>
              </w:rPr>
              <w:t>COCCCUS</w:t>
            </w:r>
          </w:p>
        </w:tc>
      </w:tr>
      <w:tr w:rsidR="000D00EF" w14:paraId="448CC1F4" w14:textId="77777777" w:rsidTr="000D00EF">
        <w:tc>
          <w:tcPr>
            <w:tcW w:w="1802" w:type="dxa"/>
            <w:tcBorders>
              <w:top w:val="nil"/>
              <w:left w:val="single" w:sz="4" w:space="0" w:color="auto"/>
              <w:bottom w:val="nil"/>
              <w:right w:val="nil"/>
            </w:tcBorders>
            <w:vAlign w:val="bottom"/>
          </w:tcPr>
          <w:p w14:paraId="0CF3E9A9" w14:textId="4E8B07C4" w:rsidR="000D00EF" w:rsidRDefault="000D00EF" w:rsidP="000D00EF">
            <w:r>
              <w:rPr>
                <w:rFonts w:ascii="Calibri" w:hAnsi="Calibri" w:cs="Calibri"/>
                <w:color w:val="000000"/>
              </w:rPr>
              <w:t>79</w:t>
            </w:r>
          </w:p>
        </w:tc>
        <w:tc>
          <w:tcPr>
            <w:tcW w:w="1802" w:type="dxa"/>
            <w:tcBorders>
              <w:top w:val="nil"/>
              <w:left w:val="nil"/>
              <w:bottom w:val="nil"/>
              <w:right w:val="nil"/>
            </w:tcBorders>
            <w:vAlign w:val="bottom"/>
          </w:tcPr>
          <w:p w14:paraId="0457A32F" w14:textId="760B2D10" w:rsidR="000D00EF" w:rsidRDefault="000D00EF" w:rsidP="000D00EF">
            <w:r>
              <w:rPr>
                <w:rFonts w:ascii="Calibri" w:hAnsi="Calibri" w:cs="Calibri"/>
                <w:color w:val="000000"/>
              </w:rPr>
              <w:t>13/10/2023</w:t>
            </w:r>
          </w:p>
        </w:tc>
        <w:tc>
          <w:tcPr>
            <w:tcW w:w="1802" w:type="dxa"/>
            <w:tcBorders>
              <w:top w:val="nil"/>
              <w:left w:val="nil"/>
              <w:bottom w:val="nil"/>
              <w:right w:val="nil"/>
            </w:tcBorders>
            <w:vAlign w:val="bottom"/>
          </w:tcPr>
          <w:p w14:paraId="311BEAB0" w14:textId="70DEFC0A" w:rsidR="000D00EF" w:rsidRDefault="000D00EF" w:rsidP="000D00EF">
            <w:r>
              <w:rPr>
                <w:rFonts w:ascii="Calibri" w:hAnsi="Calibri" w:cs="Calibri"/>
                <w:color w:val="000000"/>
              </w:rPr>
              <w:t>Titania</w:t>
            </w:r>
          </w:p>
        </w:tc>
        <w:tc>
          <w:tcPr>
            <w:tcW w:w="1802" w:type="dxa"/>
            <w:tcBorders>
              <w:top w:val="nil"/>
              <w:left w:val="nil"/>
              <w:bottom w:val="nil"/>
              <w:right w:val="nil"/>
            </w:tcBorders>
          </w:tcPr>
          <w:p w14:paraId="170726A6" w14:textId="02117B71" w:rsidR="000D00EF" w:rsidRDefault="000D00EF" w:rsidP="000D00EF">
            <w:r w:rsidRPr="00811C42">
              <w:t>Positive</w:t>
            </w:r>
          </w:p>
        </w:tc>
        <w:tc>
          <w:tcPr>
            <w:tcW w:w="1802" w:type="dxa"/>
            <w:tcBorders>
              <w:top w:val="nil"/>
              <w:left w:val="nil"/>
              <w:bottom w:val="nil"/>
              <w:right w:val="single" w:sz="4" w:space="0" w:color="auto"/>
            </w:tcBorders>
            <w:vAlign w:val="bottom"/>
          </w:tcPr>
          <w:p w14:paraId="08627770" w14:textId="24CB219A" w:rsidR="000D00EF" w:rsidRDefault="000D00EF" w:rsidP="000D00EF">
            <w:r>
              <w:rPr>
                <w:rFonts w:ascii="Calibri" w:hAnsi="Calibri" w:cs="Calibri"/>
                <w:color w:val="000000"/>
              </w:rPr>
              <w:t>COCCCUS</w:t>
            </w:r>
          </w:p>
        </w:tc>
      </w:tr>
      <w:tr w:rsidR="000D00EF" w14:paraId="5012F226" w14:textId="77777777" w:rsidTr="000D00EF">
        <w:tc>
          <w:tcPr>
            <w:tcW w:w="1802" w:type="dxa"/>
            <w:tcBorders>
              <w:top w:val="nil"/>
              <w:left w:val="single" w:sz="4" w:space="0" w:color="auto"/>
              <w:bottom w:val="nil"/>
              <w:right w:val="nil"/>
            </w:tcBorders>
            <w:vAlign w:val="bottom"/>
          </w:tcPr>
          <w:p w14:paraId="0EE12198" w14:textId="46B5B7AE" w:rsidR="000D00EF" w:rsidRDefault="000D00EF" w:rsidP="000D00EF">
            <w:r>
              <w:rPr>
                <w:rFonts w:ascii="Calibri" w:hAnsi="Calibri" w:cs="Calibri"/>
                <w:color w:val="000000"/>
              </w:rPr>
              <w:t>80</w:t>
            </w:r>
          </w:p>
        </w:tc>
        <w:tc>
          <w:tcPr>
            <w:tcW w:w="1802" w:type="dxa"/>
            <w:tcBorders>
              <w:top w:val="nil"/>
              <w:left w:val="nil"/>
              <w:bottom w:val="nil"/>
              <w:right w:val="nil"/>
            </w:tcBorders>
            <w:vAlign w:val="bottom"/>
          </w:tcPr>
          <w:p w14:paraId="6DD26EC7" w14:textId="25CCAF5B" w:rsidR="000D00EF" w:rsidRDefault="000D00EF" w:rsidP="000D00EF">
            <w:r>
              <w:rPr>
                <w:rFonts w:ascii="Calibri" w:hAnsi="Calibri" w:cs="Calibri"/>
                <w:color w:val="000000"/>
              </w:rPr>
              <w:t>13/10/2023</w:t>
            </w:r>
          </w:p>
        </w:tc>
        <w:tc>
          <w:tcPr>
            <w:tcW w:w="1802" w:type="dxa"/>
            <w:tcBorders>
              <w:top w:val="nil"/>
              <w:left w:val="nil"/>
              <w:bottom w:val="nil"/>
              <w:right w:val="nil"/>
            </w:tcBorders>
            <w:vAlign w:val="bottom"/>
          </w:tcPr>
          <w:p w14:paraId="3CF0A8BA" w14:textId="357807CA" w:rsidR="000D00EF" w:rsidRDefault="000D00EF" w:rsidP="000D00EF">
            <w:r>
              <w:rPr>
                <w:rFonts w:ascii="Calibri" w:hAnsi="Calibri" w:cs="Calibri"/>
                <w:color w:val="000000"/>
              </w:rPr>
              <w:t>Titania</w:t>
            </w:r>
          </w:p>
        </w:tc>
        <w:tc>
          <w:tcPr>
            <w:tcW w:w="1802" w:type="dxa"/>
            <w:tcBorders>
              <w:top w:val="nil"/>
              <w:left w:val="nil"/>
              <w:bottom w:val="nil"/>
              <w:right w:val="nil"/>
            </w:tcBorders>
          </w:tcPr>
          <w:p w14:paraId="7785B8B7" w14:textId="73B959EA" w:rsidR="000D00EF" w:rsidRDefault="000D00EF" w:rsidP="000D00EF">
            <w:r w:rsidRPr="00811C42">
              <w:t>Positive</w:t>
            </w:r>
          </w:p>
        </w:tc>
        <w:tc>
          <w:tcPr>
            <w:tcW w:w="1802" w:type="dxa"/>
            <w:tcBorders>
              <w:top w:val="nil"/>
              <w:left w:val="nil"/>
              <w:bottom w:val="nil"/>
              <w:right w:val="single" w:sz="4" w:space="0" w:color="auto"/>
            </w:tcBorders>
            <w:vAlign w:val="bottom"/>
          </w:tcPr>
          <w:p w14:paraId="600C39D1" w14:textId="42C7BAA7" w:rsidR="000D00EF" w:rsidRDefault="000D00EF" w:rsidP="000D00EF">
            <w:r>
              <w:rPr>
                <w:rFonts w:ascii="Calibri" w:hAnsi="Calibri" w:cs="Calibri"/>
                <w:color w:val="000000"/>
              </w:rPr>
              <w:t>COCCCUS</w:t>
            </w:r>
          </w:p>
        </w:tc>
      </w:tr>
      <w:tr w:rsidR="000D00EF" w14:paraId="0E64597A" w14:textId="77777777" w:rsidTr="000D00EF">
        <w:tc>
          <w:tcPr>
            <w:tcW w:w="1802" w:type="dxa"/>
            <w:tcBorders>
              <w:top w:val="nil"/>
              <w:left w:val="single" w:sz="4" w:space="0" w:color="auto"/>
              <w:bottom w:val="nil"/>
              <w:right w:val="nil"/>
            </w:tcBorders>
            <w:vAlign w:val="bottom"/>
          </w:tcPr>
          <w:p w14:paraId="135D5BBB" w14:textId="44546102" w:rsidR="000D00EF" w:rsidRDefault="000D00EF" w:rsidP="000D00EF">
            <w:r>
              <w:rPr>
                <w:rFonts w:ascii="Calibri" w:hAnsi="Calibri" w:cs="Calibri"/>
                <w:color w:val="000000"/>
              </w:rPr>
              <w:t>81</w:t>
            </w:r>
          </w:p>
        </w:tc>
        <w:tc>
          <w:tcPr>
            <w:tcW w:w="1802" w:type="dxa"/>
            <w:tcBorders>
              <w:top w:val="nil"/>
              <w:left w:val="nil"/>
              <w:bottom w:val="nil"/>
              <w:right w:val="nil"/>
            </w:tcBorders>
            <w:vAlign w:val="bottom"/>
          </w:tcPr>
          <w:p w14:paraId="7F94DDC3" w14:textId="3870094E" w:rsidR="000D00EF" w:rsidRDefault="000D00EF" w:rsidP="000D00EF">
            <w:r>
              <w:rPr>
                <w:rFonts w:ascii="Calibri" w:hAnsi="Calibri" w:cs="Calibri"/>
                <w:color w:val="000000"/>
              </w:rPr>
              <w:t>13/10/2023</w:t>
            </w:r>
          </w:p>
        </w:tc>
        <w:tc>
          <w:tcPr>
            <w:tcW w:w="1802" w:type="dxa"/>
            <w:tcBorders>
              <w:top w:val="nil"/>
              <w:left w:val="nil"/>
              <w:bottom w:val="nil"/>
              <w:right w:val="nil"/>
            </w:tcBorders>
            <w:vAlign w:val="bottom"/>
          </w:tcPr>
          <w:p w14:paraId="0D0C70F6" w14:textId="58CFA979" w:rsidR="000D00EF" w:rsidRDefault="000D00EF" w:rsidP="000D00EF">
            <w:r>
              <w:rPr>
                <w:rFonts w:ascii="Calibri" w:hAnsi="Calibri" w:cs="Calibri"/>
                <w:color w:val="000000"/>
              </w:rPr>
              <w:t>Titania</w:t>
            </w:r>
          </w:p>
        </w:tc>
        <w:tc>
          <w:tcPr>
            <w:tcW w:w="1802" w:type="dxa"/>
            <w:tcBorders>
              <w:top w:val="nil"/>
              <w:left w:val="nil"/>
              <w:bottom w:val="nil"/>
              <w:right w:val="nil"/>
            </w:tcBorders>
          </w:tcPr>
          <w:p w14:paraId="31564F3B" w14:textId="28BB6B3C" w:rsidR="000D00EF" w:rsidRDefault="000D00EF" w:rsidP="000D00EF">
            <w:r w:rsidRPr="00811C42">
              <w:t>Positive</w:t>
            </w:r>
          </w:p>
        </w:tc>
        <w:tc>
          <w:tcPr>
            <w:tcW w:w="1802" w:type="dxa"/>
            <w:tcBorders>
              <w:top w:val="nil"/>
              <w:left w:val="nil"/>
              <w:bottom w:val="nil"/>
              <w:right w:val="single" w:sz="4" w:space="0" w:color="auto"/>
            </w:tcBorders>
            <w:vAlign w:val="bottom"/>
          </w:tcPr>
          <w:p w14:paraId="572A574F" w14:textId="41510ADF" w:rsidR="000D00EF" w:rsidRDefault="000D00EF" w:rsidP="000D00EF">
            <w:r>
              <w:rPr>
                <w:rFonts w:ascii="Calibri" w:hAnsi="Calibri" w:cs="Calibri"/>
                <w:color w:val="000000"/>
              </w:rPr>
              <w:t>COCCCUS</w:t>
            </w:r>
          </w:p>
        </w:tc>
      </w:tr>
      <w:tr w:rsidR="000D00EF" w14:paraId="3BCBF162" w14:textId="77777777" w:rsidTr="000D00EF">
        <w:tc>
          <w:tcPr>
            <w:tcW w:w="1802" w:type="dxa"/>
            <w:tcBorders>
              <w:top w:val="nil"/>
              <w:left w:val="single" w:sz="4" w:space="0" w:color="auto"/>
              <w:bottom w:val="single" w:sz="4" w:space="0" w:color="auto"/>
              <w:right w:val="nil"/>
            </w:tcBorders>
            <w:vAlign w:val="bottom"/>
          </w:tcPr>
          <w:p w14:paraId="34C42574" w14:textId="741A588C" w:rsidR="000D00EF" w:rsidRDefault="000D00EF" w:rsidP="000D00EF">
            <w:r>
              <w:rPr>
                <w:rFonts w:ascii="Calibri" w:hAnsi="Calibri" w:cs="Calibri"/>
                <w:color w:val="000000"/>
              </w:rPr>
              <w:t>82</w:t>
            </w:r>
          </w:p>
        </w:tc>
        <w:tc>
          <w:tcPr>
            <w:tcW w:w="1802" w:type="dxa"/>
            <w:tcBorders>
              <w:top w:val="nil"/>
              <w:left w:val="nil"/>
              <w:bottom w:val="single" w:sz="4" w:space="0" w:color="auto"/>
              <w:right w:val="nil"/>
            </w:tcBorders>
            <w:vAlign w:val="bottom"/>
          </w:tcPr>
          <w:p w14:paraId="63DD996C" w14:textId="3D21C79C" w:rsidR="000D00EF" w:rsidRDefault="000D00EF" w:rsidP="000D00EF">
            <w:r>
              <w:rPr>
                <w:rFonts w:ascii="Calibri" w:hAnsi="Calibri" w:cs="Calibri"/>
                <w:color w:val="000000"/>
              </w:rPr>
              <w:t>13/10/2023</w:t>
            </w:r>
          </w:p>
        </w:tc>
        <w:tc>
          <w:tcPr>
            <w:tcW w:w="1802" w:type="dxa"/>
            <w:tcBorders>
              <w:top w:val="nil"/>
              <w:left w:val="nil"/>
              <w:bottom w:val="single" w:sz="4" w:space="0" w:color="auto"/>
              <w:right w:val="nil"/>
            </w:tcBorders>
            <w:vAlign w:val="bottom"/>
          </w:tcPr>
          <w:p w14:paraId="4753AC9C" w14:textId="31A55FAC" w:rsidR="000D00EF" w:rsidRDefault="000D00EF" w:rsidP="000D00EF">
            <w:r>
              <w:rPr>
                <w:rFonts w:ascii="Calibri" w:hAnsi="Calibri" w:cs="Calibri"/>
                <w:color w:val="000000"/>
              </w:rPr>
              <w:t>Mix</w:t>
            </w:r>
          </w:p>
        </w:tc>
        <w:tc>
          <w:tcPr>
            <w:tcW w:w="1802" w:type="dxa"/>
            <w:tcBorders>
              <w:top w:val="nil"/>
              <w:left w:val="nil"/>
              <w:bottom w:val="single" w:sz="4" w:space="0" w:color="auto"/>
              <w:right w:val="nil"/>
            </w:tcBorders>
          </w:tcPr>
          <w:p w14:paraId="7011B77B" w14:textId="390DA5B4" w:rsidR="000D00EF" w:rsidRDefault="000D00EF" w:rsidP="000D00EF">
            <w:r w:rsidRPr="00811C42">
              <w:t>Positive</w:t>
            </w:r>
          </w:p>
        </w:tc>
        <w:tc>
          <w:tcPr>
            <w:tcW w:w="1802" w:type="dxa"/>
            <w:tcBorders>
              <w:top w:val="nil"/>
              <w:left w:val="nil"/>
              <w:bottom w:val="single" w:sz="4" w:space="0" w:color="auto"/>
              <w:right w:val="single" w:sz="4" w:space="0" w:color="auto"/>
            </w:tcBorders>
            <w:vAlign w:val="bottom"/>
          </w:tcPr>
          <w:p w14:paraId="72B8EF94" w14:textId="6C1441FF" w:rsidR="000D00EF" w:rsidRDefault="000D00EF" w:rsidP="000D00EF">
            <w:r>
              <w:rPr>
                <w:rFonts w:ascii="Calibri" w:hAnsi="Calibri" w:cs="Calibri"/>
                <w:color w:val="000000"/>
              </w:rPr>
              <w:t>BACILLUS</w:t>
            </w:r>
          </w:p>
        </w:tc>
      </w:tr>
    </w:tbl>
    <w:p w14:paraId="1902A63C" w14:textId="4A8FD758" w:rsidR="000D00EF" w:rsidRDefault="000F63AE" w:rsidP="000D00EF">
      <w:pPr>
        <w:rPr>
          <w:b/>
          <w:bCs/>
          <w:i/>
          <w:iCs/>
          <w:sz w:val="18"/>
          <w:szCs w:val="18"/>
        </w:rPr>
      </w:pPr>
      <w:r>
        <w:rPr>
          <w:b/>
          <w:bCs/>
          <w:i/>
          <w:iCs/>
          <w:sz w:val="18"/>
          <w:szCs w:val="18"/>
        </w:rPr>
        <w:t>NB: Isolate Number (IN) 6 and IN 31-49 either dried out on their agar plates or did not regrow after being isolated and were unable to be processed for Gram staining.</w:t>
      </w:r>
    </w:p>
    <w:p w14:paraId="1FB805E0" w14:textId="77777777" w:rsidR="000F63AE" w:rsidRDefault="000F63AE" w:rsidP="000D00EF">
      <w:pPr>
        <w:rPr>
          <w:b/>
          <w:bCs/>
          <w:i/>
          <w:iCs/>
          <w:sz w:val="18"/>
          <w:szCs w:val="18"/>
        </w:rPr>
      </w:pPr>
    </w:p>
    <w:p w14:paraId="463592DD" w14:textId="77777777" w:rsidR="000F63AE" w:rsidRDefault="000F63AE" w:rsidP="000D00EF">
      <w:pPr>
        <w:rPr>
          <w:b/>
          <w:bCs/>
          <w:i/>
          <w:iCs/>
          <w:sz w:val="18"/>
          <w:szCs w:val="18"/>
        </w:rPr>
      </w:pPr>
    </w:p>
    <w:p w14:paraId="20973C9A" w14:textId="77777777" w:rsidR="0038286C" w:rsidRDefault="0038286C" w:rsidP="000D00EF">
      <w:pPr>
        <w:rPr>
          <w:b/>
          <w:bCs/>
          <w:i/>
          <w:iCs/>
          <w:sz w:val="18"/>
          <w:szCs w:val="18"/>
        </w:rPr>
      </w:pPr>
    </w:p>
    <w:p w14:paraId="1EF7D739" w14:textId="77777777" w:rsidR="000F63AE" w:rsidRDefault="000F63AE" w:rsidP="000D00EF">
      <w:pPr>
        <w:rPr>
          <w:b/>
          <w:bCs/>
          <w:i/>
          <w:iCs/>
          <w:sz w:val="18"/>
          <w:szCs w:val="18"/>
        </w:rPr>
      </w:pPr>
    </w:p>
    <w:p w14:paraId="4DAB223A" w14:textId="77777777" w:rsidR="000F63AE" w:rsidRDefault="000F63AE" w:rsidP="00287D08">
      <w:pPr>
        <w:pStyle w:val="Heading3"/>
        <w:numPr>
          <w:ilvl w:val="2"/>
          <w:numId w:val="54"/>
        </w:numPr>
      </w:pPr>
      <w:bookmarkStart w:id="234" w:name="_Toc176855943"/>
      <w:r>
        <w:t>Set 2 – Clinical Isolate Data (Clinic Reception)</w:t>
      </w:r>
      <w:bookmarkEnd w:id="234"/>
    </w:p>
    <w:p w14:paraId="11FB7D06" w14:textId="77777777" w:rsidR="00640C39" w:rsidRDefault="00640C39" w:rsidP="00640C39"/>
    <w:p w14:paraId="01680EC0" w14:textId="77777777" w:rsidR="00640C39" w:rsidRPr="00640C39" w:rsidRDefault="00640C39" w:rsidP="00640C39"/>
    <w:p w14:paraId="568649D9" w14:textId="775BBF6A" w:rsidR="000F63AE" w:rsidRDefault="00640C39" w:rsidP="00640C39">
      <w:pPr>
        <w:pStyle w:val="Caption"/>
      </w:pPr>
      <w:bookmarkStart w:id="235" w:name="_Ref160538813"/>
      <w:bookmarkStart w:id="236" w:name="_Ref160539206"/>
      <w:bookmarkStart w:id="237" w:name="_Toc173830880"/>
      <w:r>
        <w:t xml:space="preserve">Table </w:t>
      </w:r>
      <w:r w:rsidR="009F448A">
        <w:fldChar w:fldCharType="begin"/>
      </w:r>
      <w:r w:rsidR="009F448A">
        <w:instrText xml:space="preserve"> STYLEREF 1 \s </w:instrText>
      </w:r>
      <w:r w:rsidR="009F448A">
        <w:fldChar w:fldCharType="separate"/>
      </w:r>
      <w:r w:rsidR="009F448A">
        <w:rPr>
          <w:noProof/>
        </w:rPr>
        <w:t>4</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16</w:t>
      </w:r>
      <w:r w:rsidR="009F448A">
        <w:fldChar w:fldCharType="end"/>
      </w:r>
      <w:bookmarkEnd w:id="235"/>
      <w:r>
        <w:t xml:space="preserve"> Table to show the Clinical Isolate data record for Coated Sample board located in the reception area located within the Salford Podiatry Clinic.</w:t>
      </w:r>
      <w:bookmarkEnd w:id="236"/>
      <w:bookmarkEnd w:id="237"/>
      <w:r w:rsidR="00D52D42">
        <w:t xml:space="preserve"> </w:t>
      </w:r>
      <w:r w:rsidR="00D52D42" w:rsidRPr="00D52D42">
        <w:rPr>
          <w:highlight w:val="yellow"/>
        </w:rPr>
        <w:t>Negative surface coating refers to the uncoated surface variant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707"/>
        <w:gridCol w:w="1752"/>
        <w:gridCol w:w="1717"/>
        <w:gridCol w:w="2150"/>
        <w:gridCol w:w="1684"/>
      </w:tblGrid>
      <w:tr w:rsidR="000F63AE" w14:paraId="04286DDB" w14:textId="77777777" w:rsidTr="005244A3">
        <w:tc>
          <w:tcPr>
            <w:tcW w:w="1707" w:type="dxa"/>
            <w:tcBorders>
              <w:top w:val="single" w:sz="4" w:space="0" w:color="auto"/>
              <w:bottom w:val="single" w:sz="4" w:space="0" w:color="auto"/>
            </w:tcBorders>
          </w:tcPr>
          <w:p w14:paraId="3D0B4215" w14:textId="364FF34E" w:rsidR="000F63AE" w:rsidRDefault="000F63AE" w:rsidP="000F63AE">
            <w:r>
              <w:t>Isolate Number</w:t>
            </w:r>
          </w:p>
        </w:tc>
        <w:tc>
          <w:tcPr>
            <w:tcW w:w="1752" w:type="dxa"/>
            <w:tcBorders>
              <w:top w:val="single" w:sz="4" w:space="0" w:color="auto"/>
              <w:bottom w:val="single" w:sz="4" w:space="0" w:color="auto"/>
            </w:tcBorders>
          </w:tcPr>
          <w:p w14:paraId="73F2E396" w14:textId="3435C9C2" w:rsidR="000F63AE" w:rsidRDefault="000F63AE" w:rsidP="000F63AE">
            <w:r>
              <w:t xml:space="preserve">Date Collected </w:t>
            </w:r>
          </w:p>
        </w:tc>
        <w:tc>
          <w:tcPr>
            <w:tcW w:w="1717" w:type="dxa"/>
            <w:tcBorders>
              <w:top w:val="single" w:sz="4" w:space="0" w:color="auto"/>
              <w:bottom w:val="single" w:sz="4" w:space="0" w:color="auto"/>
            </w:tcBorders>
          </w:tcPr>
          <w:p w14:paraId="4811E807" w14:textId="0E89E9D3" w:rsidR="000F63AE" w:rsidRDefault="000F63AE" w:rsidP="000F63AE">
            <w:r>
              <w:t>Coated Surface</w:t>
            </w:r>
          </w:p>
        </w:tc>
        <w:tc>
          <w:tcPr>
            <w:tcW w:w="2150" w:type="dxa"/>
            <w:tcBorders>
              <w:top w:val="single" w:sz="4" w:space="0" w:color="auto"/>
              <w:bottom w:val="single" w:sz="4" w:space="0" w:color="auto"/>
            </w:tcBorders>
          </w:tcPr>
          <w:p w14:paraId="71FF3C2B" w14:textId="5BDC0F07" w:rsidR="000F63AE" w:rsidRDefault="000F63AE" w:rsidP="000F63AE">
            <w:r>
              <w:t>Gram Stain</w:t>
            </w:r>
          </w:p>
        </w:tc>
        <w:tc>
          <w:tcPr>
            <w:tcW w:w="1684" w:type="dxa"/>
            <w:tcBorders>
              <w:top w:val="single" w:sz="4" w:space="0" w:color="auto"/>
              <w:bottom w:val="single" w:sz="4" w:space="0" w:color="auto"/>
            </w:tcBorders>
          </w:tcPr>
          <w:p w14:paraId="67B41F7A" w14:textId="24397568" w:rsidR="000F63AE" w:rsidRDefault="000F63AE" w:rsidP="000F63AE">
            <w:r>
              <w:t>Cell Shape</w:t>
            </w:r>
          </w:p>
        </w:tc>
      </w:tr>
      <w:tr w:rsidR="005244A3" w14:paraId="65AA4B2A" w14:textId="77777777" w:rsidTr="005244A3">
        <w:tc>
          <w:tcPr>
            <w:tcW w:w="1707" w:type="dxa"/>
            <w:tcBorders>
              <w:top w:val="single" w:sz="4" w:space="0" w:color="auto"/>
            </w:tcBorders>
            <w:vAlign w:val="bottom"/>
          </w:tcPr>
          <w:p w14:paraId="1E0B1891" w14:textId="50B19CD0" w:rsidR="005244A3" w:rsidRDefault="005244A3" w:rsidP="005244A3">
            <w:r>
              <w:rPr>
                <w:rFonts w:ascii="Calibri" w:hAnsi="Calibri" w:cs="Calibri"/>
                <w:color w:val="000000"/>
              </w:rPr>
              <w:t>1</w:t>
            </w:r>
          </w:p>
        </w:tc>
        <w:tc>
          <w:tcPr>
            <w:tcW w:w="1752" w:type="dxa"/>
            <w:tcBorders>
              <w:top w:val="single" w:sz="4" w:space="0" w:color="auto"/>
            </w:tcBorders>
            <w:vAlign w:val="bottom"/>
          </w:tcPr>
          <w:p w14:paraId="2ABA3A62" w14:textId="40065700" w:rsidR="005244A3" w:rsidRDefault="005244A3" w:rsidP="005244A3">
            <w:r>
              <w:rPr>
                <w:rFonts w:ascii="Calibri" w:hAnsi="Calibri" w:cs="Calibri"/>
                <w:color w:val="000000"/>
              </w:rPr>
              <w:t>24/07/2023</w:t>
            </w:r>
          </w:p>
        </w:tc>
        <w:tc>
          <w:tcPr>
            <w:tcW w:w="1717" w:type="dxa"/>
            <w:tcBorders>
              <w:top w:val="single" w:sz="4" w:space="0" w:color="auto"/>
            </w:tcBorders>
            <w:vAlign w:val="bottom"/>
          </w:tcPr>
          <w:p w14:paraId="455E94EC" w14:textId="7FF46E27" w:rsidR="005244A3" w:rsidRDefault="005244A3" w:rsidP="005244A3">
            <w:r>
              <w:rPr>
                <w:rFonts w:ascii="Calibri" w:hAnsi="Calibri" w:cs="Calibri"/>
                <w:color w:val="000000"/>
              </w:rPr>
              <w:t xml:space="preserve">Negative </w:t>
            </w:r>
          </w:p>
        </w:tc>
        <w:tc>
          <w:tcPr>
            <w:tcW w:w="2150" w:type="dxa"/>
            <w:tcBorders>
              <w:top w:val="single" w:sz="4" w:space="0" w:color="auto"/>
            </w:tcBorders>
          </w:tcPr>
          <w:p w14:paraId="5883FAF9" w14:textId="64CF9356" w:rsidR="005244A3" w:rsidRDefault="005244A3" w:rsidP="005244A3">
            <w:r>
              <w:t>Positive</w:t>
            </w:r>
          </w:p>
        </w:tc>
        <w:tc>
          <w:tcPr>
            <w:tcW w:w="1684" w:type="dxa"/>
            <w:tcBorders>
              <w:top w:val="single" w:sz="4" w:space="0" w:color="auto"/>
            </w:tcBorders>
            <w:vAlign w:val="bottom"/>
          </w:tcPr>
          <w:p w14:paraId="5A40091C" w14:textId="159E3149" w:rsidR="005244A3" w:rsidRDefault="005244A3" w:rsidP="005244A3">
            <w:r>
              <w:rPr>
                <w:rFonts w:ascii="Calibri" w:hAnsi="Calibri" w:cs="Calibri"/>
                <w:color w:val="000000"/>
              </w:rPr>
              <w:t>COCCUS</w:t>
            </w:r>
          </w:p>
        </w:tc>
      </w:tr>
      <w:tr w:rsidR="005244A3" w14:paraId="7583D57D" w14:textId="77777777" w:rsidTr="005244A3">
        <w:tc>
          <w:tcPr>
            <w:tcW w:w="1707" w:type="dxa"/>
            <w:vAlign w:val="bottom"/>
          </w:tcPr>
          <w:p w14:paraId="51127BD9" w14:textId="48D9B3F3" w:rsidR="005244A3" w:rsidRDefault="005244A3" w:rsidP="005244A3">
            <w:r>
              <w:rPr>
                <w:rFonts w:ascii="Calibri" w:hAnsi="Calibri" w:cs="Calibri"/>
                <w:color w:val="000000"/>
              </w:rPr>
              <w:t>2</w:t>
            </w:r>
          </w:p>
        </w:tc>
        <w:tc>
          <w:tcPr>
            <w:tcW w:w="1752" w:type="dxa"/>
            <w:vAlign w:val="bottom"/>
          </w:tcPr>
          <w:p w14:paraId="4D261BC2" w14:textId="4E447464" w:rsidR="005244A3" w:rsidRDefault="005244A3" w:rsidP="005244A3">
            <w:r>
              <w:rPr>
                <w:rFonts w:ascii="Calibri" w:hAnsi="Calibri" w:cs="Calibri"/>
                <w:color w:val="000000"/>
              </w:rPr>
              <w:t>24/07/2023</w:t>
            </w:r>
          </w:p>
        </w:tc>
        <w:tc>
          <w:tcPr>
            <w:tcW w:w="1717" w:type="dxa"/>
            <w:vAlign w:val="bottom"/>
          </w:tcPr>
          <w:p w14:paraId="4A03B8D8" w14:textId="5F32BCFC" w:rsidR="005244A3" w:rsidRDefault="005244A3" w:rsidP="005244A3">
            <w:r>
              <w:rPr>
                <w:rFonts w:ascii="Calibri" w:hAnsi="Calibri" w:cs="Calibri"/>
                <w:color w:val="000000"/>
              </w:rPr>
              <w:t xml:space="preserve">Negative </w:t>
            </w:r>
          </w:p>
        </w:tc>
        <w:tc>
          <w:tcPr>
            <w:tcW w:w="2150" w:type="dxa"/>
          </w:tcPr>
          <w:p w14:paraId="0BD7085E" w14:textId="2E4883B5" w:rsidR="005244A3" w:rsidRDefault="005244A3" w:rsidP="005244A3"/>
        </w:tc>
        <w:tc>
          <w:tcPr>
            <w:tcW w:w="1684" w:type="dxa"/>
            <w:vAlign w:val="bottom"/>
          </w:tcPr>
          <w:p w14:paraId="5368C614" w14:textId="77777777" w:rsidR="005244A3" w:rsidRDefault="005244A3" w:rsidP="005244A3"/>
        </w:tc>
      </w:tr>
      <w:tr w:rsidR="005244A3" w14:paraId="09531626" w14:textId="77777777" w:rsidTr="005244A3">
        <w:tc>
          <w:tcPr>
            <w:tcW w:w="1707" w:type="dxa"/>
            <w:vAlign w:val="bottom"/>
          </w:tcPr>
          <w:p w14:paraId="5DA20FA6" w14:textId="62D949B1" w:rsidR="005244A3" w:rsidRDefault="005244A3" w:rsidP="005244A3">
            <w:r>
              <w:rPr>
                <w:rFonts w:ascii="Calibri" w:hAnsi="Calibri" w:cs="Calibri"/>
                <w:color w:val="000000"/>
              </w:rPr>
              <w:t>3</w:t>
            </w:r>
          </w:p>
        </w:tc>
        <w:tc>
          <w:tcPr>
            <w:tcW w:w="1752" w:type="dxa"/>
            <w:vAlign w:val="bottom"/>
          </w:tcPr>
          <w:p w14:paraId="2D3F3B3B" w14:textId="3331EE8E" w:rsidR="005244A3" w:rsidRDefault="005244A3" w:rsidP="005244A3">
            <w:r>
              <w:rPr>
                <w:rFonts w:ascii="Calibri" w:hAnsi="Calibri" w:cs="Calibri"/>
                <w:color w:val="000000"/>
              </w:rPr>
              <w:t>24/07/2023</w:t>
            </w:r>
          </w:p>
        </w:tc>
        <w:tc>
          <w:tcPr>
            <w:tcW w:w="1717" w:type="dxa"/>
            <w:vAlign w:val="bottom"/>
          </w:tcPr>
          <w:p w14:paraId="6DD01DCC" w14:textId="38890243" w:rsidR="005244A3" w:rsidRDefault="005244A3" w:rsidP="005244A3">
            <w:r>
              <w:rPr>
                <w:rFonts w:ascii="Calibri" w:hAnsi="Calibri" w:cs="Calibri"/>
                <w:color w:val="000000"/>
              </w:rPr>
              <w:t xml:space="preserve">Negative </w:t>
            </w:r>
          </w:p>
        </w:tc>
        <w:tc>
          <w:tcPr>
            <w:tcW w:w="2150" w:type="dxa"/>
          </w:tcPr>
          <w:p w14:paraId="6414135E" w14:textId="210B76F8" w:rsidR="005244A3" w:rsidRDefault="005244A3" w:rsidP="005244A3">
            <w:r w:rsidRPr="0016554F">
              <w:t>Positive</w:t>
            </w:r>
          </w:p>
        </w:tc>
        <w:tc>
          <w:tcPr>
            <w:tcW w:w="1684" w:type="dxa"/>
            <w:vAlign w:val="bottom"/>
          </w:tcPr>
          <w:p w14:paraId="7137EB84" w14:textId="70D57CFB" w:rsidR="005244A3" w:rsidRDefault="005244A3" w:rsidP="005244A3">
            <w:r>
              <w:rPr>
                <w:rFonts w:ascii="Calibri" w:hAnsi="Calibri" w:cs="Calibri"/>
                <w:color w:val="000000"/>
              </w:rPr>
              <w:t>BACILLUS</w:t>
            </w:r>
          </w:p>
        </w:tc>
      </w:tr>
      <w:tr w:rsidR="005244A3" w14:paraId="3923F817" w14:textId="77777777" w:rsidTr="005244A3">
        <w:tc>
          <w:tcPr>
            <w:tcW w:w="1707" w:type="dxa"/>
            <w:vAlign w:val="bottom"/>
          </w:tcPr>
          <w:p w14:paraId="5385788F" w14:textId="44ECF207" w:rsidR="005244A3" w:rsidRDefault="005244A3" w:rsidP="005244A3">
            <w:r>
              <w:rPr>
                <w:rFonts w:ascii="Calibri" w:hAnsi="Calibri" w:cs="Calibri"/>
                <w:color w:val="000000"/>
              </w:rPr>
              <w:t>4</w:t>
            </w:r>
          </w:p>
        </w:tc>
        <w:tc>
          <w:tcPr>
            <w:tcW w:w="1752" w:type="dxa"/>
            <w:vAlign w:val="bottom"/>
          </w:tcPr>
          <w:p w14:paraId="426EEE1A" w14:textId="1D998957" w:rsidR="005244A3" w:rsidRDefault="005244A3" w:rsidP="005244A3">
            <w:r>
              <w:rPr>
                <w:rFonts w:ascii="Calibri" w:hAnsi="Calibri" w:cs="Calibri"/>
                <w:color w:val="000000"/>
              </w:rPr>
              <w:t>24/07/2023</w:t>
            </w:r>
          </w:p>
        </w:tc>
        <w:tc>
          <w:tcPr>
            <w:tcW w:w="1717" w:type="dxa"/>
            <w:vAlign w:val="bottom"/>
          </w:tcPr>
          <w:p w14:paraId="34B1215B" w14:textId="7B28A1B2" w:rsidR="005244A3" w:rsidRDefault="005244A3" w:rsidP="005244A3">
            <w:r>
              <w:rPr>
                <w:rFonts w:ascii="Calibri" w:hAnsi="Calibri" w:cs="Calibri"/>
                <w:color w:val="000000"/>
              </w:rPr>
              <w:t>Copper</w:t>
            </w:r>
          </w:p>
        </w:tc>
        <w:tc>
          <w:tcPr>
            <w:tcW w:w="2150" w:type="dxa"/>
          </w:tcPr>
          <w:p w14:paraId="0A596598" w14:textId="4FDFC310" w:rsidR="005244A3" w:rsidRDefault="005244A3" w:rsidP="005244A3">
            <w:r w:rsidRPr="0016554F">
              <w:t>Positive</w:t>
            </w:r>
          </w:p>
        </w:tc>
        <w:tc>
          <w:tcPr>
            <w:tcW w:w="1684" w:type="dxa"/>
            <w:vAlign w:val="bottom"/>
          </w:tcPr>
          <w:p w14:paraId="229B4147" w14:textId="4928A39E" w:rsidR="005244A3" w:rsidRDefault="005244A3" w:rsidP="005244A3">
            <w:r>
              <w:rPr>
                <w:rFonts w:ascii="Calibri" w:hAnsi="Calibri" w:cs="Calibri"/>
                <w:color w:val="000000"/>
              </w:rPr>
              <w:t>BACILLUS</w:t>
            </w:r>
          </w:p>
        </w:tc>
      </w:tr>
      <w:tr w:rsidR="005244A3" w14:paraId="5FC93ADC" w14:textId="77777777" w:rsidTr="005244A3">
        <w:tc>
          <w:tcPr>
            <w:tcW w:w="1707" w:type="dxa"/>
            <w:vAlign w:val="bottom"/>
          </w:tcPr>
          <w:p w14:paraId="33F16625" w14:textId="510DD181" w:rsidR="005244A3" w:rsidRDefault="005244A3" w:rsidP="005244A3">
            <w:r>
              <w:rPr>
                <w:rFonts w:ascii="Calibri" w:hAnsi="Calibri" w:cs="Calibri"/>
                <w:color w:val="000000"/>
              </w:rPr>
              <w:t>8</w:t>
            </w:r>
          </w:p>
        </w:tc>
        <w:tc>
          <w:tcPr>
            <w:tcW w:w="1752" w:type="dxa"/>
            <w:vAlign w:val="bottom"/>
          </w:tcPr>
          <w:p w14:paraId="4EE86079" w14:textId="26369A96" w:rsidR="005244A3" w:rsidRDefault="005244A3" w:rsidP="005244A3">
            <w:r>
              <w:rPr>
                <w:rFonts w:ascii="Calibri" w:hAnsi="Calibri" w:cs="Calibri"/>
                <w:color w:val="000000"/>
              </w:rPr>
              <w:t>24/07/2023</w:t>
            </w:r>
          </w:p>
        </w:tc>
        <w:tc>
          <w:tcPr>
            <w:tcW w:w="1717" w:type="dxa"/>
            <w:vAlign w:val="bottom"/>
          </w:tcPr>
          <w:p w14:paraId="43C9E34A" w14:textId="60D0364E" w:rsidR="005244A3" w:rsidRDefault="005244A3" w:rsidP="005244A3">
            <w:r>
              <w:rPr>
                <w:rFonts w:ascii="Calibri" w:hAnsi="Calibri" w:cs="Calibri"/>
                <w:color w:val="000000"/>
              </w:rPr>
              <w:t>Mix</w:t>
            </w:r>
          </w:p>
        </w:tc>
        <w:tc>
          <w:tcPr>
            <w:tcW w:w="2150" w:type="dxa"/>
          </w:tcPr>
          <w:p w14:paraId="332165DA" w14:textId="564B14C7" w:rsidR="005244A3" w:rsidRDefault="005244A3" w:rsidP="005244A3">
            <w:r w:rsidRPr="0016554F">
              <w:t>Positive</w:t>
            </w:r>
          </w:p>
        </w:tc>
        <w:tc>
          <w:tcPr>
            <w:tcW w:w="1684" w:type="dxa"/>
            <w:vAlign w:val="bottom"/>
          </w:tcPr>
          <w:p w14:paraId="234D191D" w14:textId="3719B6BF" w:rsidR="005244A3" w:rsidRDefault="005244A3" w:rsidP="005244A3">
            <w:r>
              <w:rPr>
                <w:rFonts w:ascii="Calibri" w:hAnsi="Calibri" w:cs="Calibri"/>
                <w:color w:val="000000"/>
              </w:rPr>
              <w:t>BACILLUS</w:t>
            </w:r>
          </w:p>
        </w:tc>
      </w:tr>
      <w:tr w:rsidR="005244A3" w14:paraId="5ACFA6D3" w14:textId="77777777" w:rsidTr="005244A3">
        <w:tc>
          <w:tcPr>
            <w:tcW w:w="1707" w:type="dxa"/>
            <w:vAlign w:val="bottom"/>
          </w:tcPr>
          <w:p w14:paraId="45E3F525" w14:textId="1A2B2F56" w:rsidR="005244A3" w:rsidRDefault="005244A3" w:rsidP="005244A3">
            <w:r>
              <w:rPr>
                <w:rFonts w:ascii="Calibri" w:hAnsi="Calibri" w:cs="Calibri"/>
                <w:color w:val="000000"/>
              </w:rPr>
              <w:t>12</w:t>
            </w:r>
          </w:p>
        </w:tc>
        <w:tc>
          <w:tcPr>
            <w:tcW w:w="1752" w:type="dxa"/>
            <w:vAlign w:val="bottom"/>
          </w:tcPr>
          <w:p w14:paraId="55406382" w14:textId="17D52704" w:rsidR="005244A3" w:rsidRDefault="005244A3" w:rsidP="005244A3">
            <w:r>
              <w:rPr>
                <w:rFonts w:ascii="Calibri" w:hAnsi="Calibri" w:cs="Calibri"/>
                <w:color w:val="000000"/>
              </w:rPr>
              <w:t>30/06/2023</w:t>
            </w:r>
          </w:p>
        </w:tc>
        <w:tc>
          <w:tcPr>
            <w:tcW w:w="1717" w:type="dxa"/>
            <w:vAlign w:val="bottom"/>
          </w:tcPr>
          <w:p w14:paraId="22364E9E" w14:textId="2EC025EE" w:rsidR="005244A3" w:rsidRDefault="005244A3" w:rsidP="005244A3">
            <w:r>
              <w:rPr>
                <w:rFonts w:ascii="Calibri" w:hAnsi="Calibri" w:cs="Calibri"/>
                <w:color w:val="000000"/>
              </w:rPr>
              <w:t xml:space="preserve">Negative </w:t>
            </w:r>
          </w:p>
        </w:tc>
        <w:tc>
          <w:tcPr>
            <w:tcW w:w="2150" w:type="dxa"/>
          </w:tcPr>
          <w:p w14:paraId="1872B574" w14:textId="1968F993" w:rsidR="005244A3" w:rsidRDefault="005244A3" w:rsidP="005244A3">
            <w:r w:rsidRPr="0016554F">
              <w:t>Positive</w:t>
            </w:r>
          </w:p>
        </w:tc>
        <w:tc>
          <w:tcPr>
            <w:tcW w:w="1684" w:type="dxa"/>
            <w:vAlign w:val="bottom"/>
          </w:tcPr>
          <w:p w14:paraId="03A7E382" w14:textId="708488C3" w:rsidR="005244A3" w:rsidRDefault="005244A3" w:rsidP="005244A3">
            <w:r>
              <w:rPr>
                <w:rFonts w:ascii="Calibri" w:hAnsi="Calibri" w:cs="Calibri"/>
                <w:color w:val="000000"/>
              </w:rPr>
              <w:t>COCCUS</w:t>
            </w:r>
          </w:p>
        </w:tc>
      </w:tr>
      <w:tr w:rsidR="005244A3" w14:paraId="7D77B923" w14:textId="77777777" w:rsidTr="005244A3">
        <w:tc>
          <w:tcPr>
            <w:tcW w:w="1707" w:type="dxa"/>
            <w:vAlign w:val="bottom"/>
          </w:tcPr>
          <w:p w14:paraId="6B3FDA1F" w14:textId="05C3B82F" w:rsidR="005244A3" w:rsidRDefault="005244A3" w:rsidP="005244A3">
            <w:r>
              <w:rPr>
                <w:rFonts w:ascii="Calibri" w:hAnsi="Calibri" w:cs="Calibri"/>
                <w:color w:val="000000"/>
              </w:rPr>
              <w:t>13</w:t>
            </w:r>
          </w:p>
        </w:tc>
        <w:tc>
          <w:tcPr>
            <w:tcW w:w="1752" w:type="dxa"/>
            <w:vAlign w:val="bottom"/>
          </w:tcPr>
          <w:p w14:paraId="0B9FBF91" w14:textId="6746729B" w:rsidR="005244A3" w:rsidRDefault="005244A3" w:rsidP="005244A3">
            <w:r>
              <w:rPr>
                <w:rFonts w:ascii="Calibri" w:hAnsi="Calibri" w:cs="Calibri"/>
                <w:color w:val="000000"/>
              </w:rPr>
              <w:t>30/06/2023</w:t>
            </w:r>
          </w:p>
        </w:tc>
        <w:tc>
          <w:tcPr>
            <w:tcW w:w="1717" w:type="dxa"/>
            <w:vAlign w:val="bottom"/>
          </w:tcPr>
          <w:p w14:paraId="0A84CB29" w14:textId="1C7BDBE7" w:rsidR="005244A3" w:rsidRDefault="005244A3" w:rsidP="005244A3">
            <w:r>
              <w:rPr>
                <w:rFonts w:ascii="Calibri" w:hAnsi="Calibri" w:cs="Calibri"/>
                <w:color w:val="000000"/>
              </w:rPr>
              <w:t xml:space="preserve">Negative </w:t>
            </w:r>
          </w:p>
        </w:tc>
        <w:tc>
          <w:tcPr>
            <w:tcW w:w="2150" w:type="dxa"/>
          </w:tcPr>
          <w:p w14:paraId="2372A130" w14:textId="6B3B49BA" w:rsidR="005244A3" w:rsidRDefault="005244A3" w:rsidP="005244A3">
            <w:r w:rsidRPr="0016554F">
              <w:t>Positive</w:t>
            </w:r>
          </w:p>
        </w:tc>
        <w:tc>
          <w:tcPr>
            <w:tcW w:w="1684" w:type="dxa"/>
            <w:vAlign w:val="bottom"/>
          </w:tcPr>
          <w:p w14:paraId="7F9E783D" w14:textId="277F96B4" w:rsidR="005244A3" w:rsidRDefault="005244A3" w:rsidP="005244A3">
            <w:r>
              <w:rPr>
                <w:rFonts w:ascii="Calibri" w:hAnsi="Calibri" w:cs="Calibri"/>
                <w:color w:val="000000"/>
              </w:rPr>
              <w:t>BACILLUS</w:t>
            </w:r>
          </w:p>
        </w:tc>
      </w:tr>
      <w:tr w:rsidR="005244A3" w14:paraId="7B0FB053" w14:textId="77777777" w:rsidTr="005244A3">
        <w:tc>
          <w:tcPr>
            <w:tcW w:w="1707" w:type="dxa"/>
            <w:vAlign w:val="bottom"/>
          </w:tcPr>
          <w:p w14:paraId="0B51DE56" w14:textId="407D908E" w:rsidR="005244A3" w:rsidRDefault="005244A3" w:rsidP="005244A3">
            <w:r>
              <w:rPr>
                <w:rFonts w:ascii="Calibri" w:hAnsi="Calibri" w:cs="Calibri"/>
                <w:color w:val="000000"/>
              </w:rPr>
              <w:t>14</w:t>
            </w:r>
          </w:p>
        </w:tc>
        <w:tc>
          <w:tcPr>
            <w:tcW w:w="1752" w:type="dxa"/>
            <w:vAlign w:val="bottom"/>
          </w:tcPr>
          <w:p w14:paraId="5ECB427C" w14:textId="14A7A051" w:rsidR="005244A3" w:rsidRDefault="005244A3" w:rsidP="005244A3">
            <w:r>
              <w:rPr>
                <w:rFonts w:ascii="Calibri" w:hAnsi="Calibri" w:cs="Calibri"/>
                <w:color w:val="000000"/>
              </w:rPr>
              <w:t>30/06/2023</w:t>
            </w:r>
          </w:p>
        </w:tc>
        <w:tc>
          <w:tcPr>
            <w:tcW w:w="1717" w:type="dxa"/>
            <w:vAlign w:val="bottom"/>
          </w:tcPr>
          <w:p w14:paraId="36C2868F" w14:textId="56AFE87C" w:rsidR="005244A3" w:rsidRDefault="005244A3" w:rsidP="005244A3">
            <w:r>
              <w:rPr>
                <w:rFonts w:ascii="Calibri" w:hAnsi="Calibri" w:cs="Calibri"/>
                <w:color w:val="000000"/>
              </w:rPr>
              <w:t>Titania</w:t>
            </w:r>
          </w:p>
        </w:tc>
        <w:tc>
          <w:tcPr>
            <w:tcW w:w="2150" w:type="dxa"/>
          </w:tcPr>
          <w:p w14:paraId="5FB0EAEC" w14:textId="21FED3FA" w:rsidR="005244A3" w:rsidRDefault="005244A3" w:rsidP="005244A3">
            <w:r>
              <w:t>Negative</w:t>
            </w:r>
          </w:p>
        </w:tc>
        <w:tc>
          <w:tcPr>
            <w:tcW w:w="1684" w:type="dxa"/>
            <w:vAlign w:val="bottom"/>
          </w:tcPr>
          <w:p w14:paraId="21314ACF" w14:textId="64C54697" w:rsidR="005244A3" w:rsidRDefault="005244A3" w:rsidP="005244A3">
            <w:r>
              <w:rPr>
                <w:rFonts w:ascii="Calibri" w:hAnsi="Calibri" w:cs="Calibri"/>
                <w:color w:val="000000"/>
              </w:rPr>
              <w:t>COCCUS</w:t>
            </w:r>
          </w:p>
        </w:tc>
      </w:tr>
      <w:tr w:rsidR="005244A3" w14:paraId="6BD30E98" w14:textId="77777777" w:rsidTr="005244A3">
        <w:tc>
          <w:tcPr>
            <w:tcW w:w="1707" w:type="dxa"/>
            <w:vAlign w:val="bottom"/>
          </w:tcPr>
          <w:p w14:paraId="0EF47727" w14:textId="2C1F7B3E" w:rsidR="005244A3" w:rsidRDefault="005244A3" w:rsidP="005244A3">
            <w:r>
              <w:rPr>
                <w:rFonts w:ascii="Calibri" w:hAnsi="Calibri" w:cs="Calibri"/>
                <w:color w:val="000000"/>
              </w:rPr>
              <w:t>15</w:t>
            </w:r>
          </w:p>
        </w:tc>
        <w:tc>
          <w:tcPr>
            <w:tcW w:w="1752" w:type="dxa"/>
            <w:vAlign w:val="bottom"/>
          </w:tcPr>
          <w:p w14:paraId="538BBA48" w14:textId="7DBE0E80" w:rsidR="005244A3" w:rsidRDefault="005244A3" w:rsidP="005244A3">
            <w:r>
              <w:rPr>
                <w:rFonts w:ascii="Calibri" w:hAnsi="Calibri" w:cs="Calibri"/>
                <w:color w:val="000000"/>
              </w:rPr>
              <w:t>30/06/2023</w:t>
            </w:r>
          </w:p>
        </w:tc>
        <w:tc>
          <w:tcPr>
            <w:tcW w:w="1717" w:type="dxa"/>
            <w:vAlign w:val="bottom"/>
          </w:tcPr>
          <w:p w14:paraId="32762EF4" w14:textId="3576C666" w:rsidR="005244A3" w:rsidRDefault="005244A3" w:rsidP="005244A3">
            <w:r>
              <w:rPr>
                <w:rFonts w:ascii="Calibri" w:hAnsi="Calibri" w:cs="Calibri"/>
                <w:color w:val="000000"/>
              </w:rPr>
              <w:t>Titania</w:t>
            </w:r>
          </w:p>
        </w:tc>
        <w:tc>
          <w:tcPr>
            <w:tcW w:w="2150" w:type="dxa"/>
          </w:tcPr>
          <w:p w14:paraId="7AF41576" w14:textId="2744644F" w:rsidR="005244A3" w:rsidRDefault="005244A3" w:rsidP="005244A3">
            <w:r w:rsidRPr="00915B60">
              <w:t>Positive</w:t>
            </w:r>
          </w:p>
        </w:tc>
        <w:tc>
          <w:tcPr>
            <w:tcW w:w="1684" w:type="dxa"/>
            <w:vAlign w:val="bottom"/>
          </w:tcPr>
          <w:p w14:paraId="00E8535F" w14:textId="7F31E877" w:rsidR="005244A3" w:rsidRDefault="005244A3" w:rsidP="005244A3">
            <w:r>
              <w:rPr>
                <w:rFonts w:ascii="Calibri" w:hAnsi="Calibri" w:cs="Calibri"/>
                <w:color w:val="000000"/>
              </w:rPr>
              <w:t>COCCUS</w:t>
            </w:r>
          </w:p>
        </w:tc>
      </w:tr>
      <w:tr w:rsidR="005244A3" w14:paraId="49758A99" w14:textId="77777777" w:rsidTr="005244A3">
        <w:tc>
          <w:tcPr>
            <w:tcW w:w="1707" w:type="dxa"/>
            <w:vAlign w:val="bottom"/>
          </w:tcPr>
          <w:p w14:paraId="673C547A" w14:textId="4EC7C354" w:rsidR="005244A3" w:rsidRDefault="005244A3" w:rsidP="005244A3">
            <w:r>
              <w:rPr>
                <w:rFonts w:ascii="Calibri" w:hAnsi="Calibri" w:cs="Calibri"/>
                <w:color w:val="000000"/>
              </w:rPr>
              <w:t>16</w:t>
            </w:r>
          </w:p>
        </w:tc>
        <w:tc>
          <w:tcPr>
            <w:tcW w:w="1752" w:type="dxa"/>
            <w:vAlign w:val="bottom"/>
          </w:tcPr>
          <w:p w14:paraId="1081BB5E" w14:textId="7F3F44D9" w:rsidR="005244A3" w:rsidRDefault="005244A3" w:rsidP="005244A3">
            <w:r>
              <w:rPr>
                <w:rFonts w:ascii="Calibri" w:hAnsi="Calibri" w:cs="Calibri"/>
                <w:color w:val="000000"/>
              </w:rPr>
              <w:t>30/06/2023</w:t>
            </w:r>
          </w:p>
        </w:tc>
        <w:tc>
          <w:tcPr>
            <w:tcW w:w="1717" w:type="dxa"/>
            <w:vAlign w:val="bottom"/>
          </w:tcPr>
          <w:p w14:paraId="5BFDBFF7" w14:textId="28A5F95E" w:rsidR="005244A3" w:rsidRDefault="005244A3" w:rsidP="005244A3">
            <w:r>
              <w:rPr>
                <w:rFonts w:ascii="Calibri" w:hAnsi="Calibri" w:cs="Calibri"/>
                <w:color w:val="000000"/>
              </w:rPr>
              <w:t>Titania</w:t>
            </w:r>
          </w:p>
        </w:tc>
        <w:tc>
          <w:tcPr>
            <w:tcW w:w="2150" w:type="dxa"/>
          </w:tcPr>
          <w:p w14:paraId="30BA5720" w14:textId="05C8EAD7" w:rsidR="005244A3" w:rsidRDefault="005244A3" w:rsidP="005244A3">
            <w:r w:rsidRPr="00915B60">
              <w:t>Positive</w:t>
            </w:r>
          </w:p>
        </w:tc>
        <w:tc>
          <w:tcPr>
            <w:tcW w:w="1684" w:type="dxa"/>
            <w:vAlign w:val="bottom"/>
          </w:tcPr>
          <w:p w14:paraId="77AD2BC8" w14:textId="38B026BA" w:rsidR="005244A3" w:rsidRDefault="005244A3" w:rsidP="005244A3">
            <w:r>
              <w:rPr>
                <w:rFonts w:ascii="Calibri" w:hAnsi="Calibri" w:cs="Calibri"/>
                <w:color w:val="000000"/>
              </w:rPr>
              <w:t>COCCUS</w:t>
            </w:r>
          </w:p>
        </w:tc>
      </w:tr>
      <w:tr w:rsidR="005244A3" w14:paraId="566E9301" w14:textId="77777777" w:rsidTr="005244A3">
        <w:tc>
          <w:tcPr>
            <w:tcW w:w="1707" w:type="dxa"/>
            <w:vAlign w:val="bottom"/>
          </w:tcPr>
          <w:p w14:paraId="10714735" w14:textId="609D4422" w:rsidR="005244A3" w:rsidRDefault="005244A3" w:rsidP="005244A3">
            <w:r>
              <w:rPr>
                <w:rFonts w:ascii="Calibri" w:hAnsi="Calibri" w:cs="Calibri"/>
                <w:color w:val="000000"/>
              </w:rPr>
              <w:t>17</w:t>
            </w:r>
          </w:p>
        </w:tc>
        <w:tc>
          <w:tcPr>
            <w:tcW w:w="1752" w:type="dxa"/>
            <w:vAlign w:val="bottom"/>
          </w:tcPr>
          <w:p w14:paraId="64C5775F" w14:textId="39413EE1" w:rsidR="005244A3" w:rsidRDefault="005244A3" w:rsidP="005244A3">
            <w:r>
              <w:rPr>
                <w:rFonts w:ascii="Calibri" w:hAnsi="Calibri" w:cs="Calibri"/>
                <w:color w:val="000000"/>
              </w:rPr>
              <w:t>30/06/2023</w:t>
            </w:r>
          </w:p>
        </w:tc>
        <w:tc>
          <w:tcPr>
            <w:tcW w:w="1717" w:type="dxa"/>
            <w:vAlign w:val="bottom"/>
          </w:tcPr>
          <w:p w14:paraId="06815D6B" w14:textId="025C5B7A" w:rsidR="005244A3" w:rsidRDefault="005244A3" w:rsidP="005244A3">
            <w:r>
              <w:rPr>
                <w:rFonts w:ascii="Calibri" w:hAnsi="Calibri" w:cs="Calibri"/>
                <w:color w:val="000000"/>
              </w:rPr>
              <w:t>Copper</w:t>
            </w:r>
          </w:p>
        </w:tc>
        <w:tc>
          <w:tcPr>
            <w:tcW w:w="2150" w:type="dxa"/>
          </w:tcPr>
          <w:p w14:paraId="2BE9868C" w14:textId="07E6002B" w:rsidR="005244A3" w:rsidRDefault="005244A3" w:rsidP="005244A3">
            <w:r w:rsidRPr="00915B60">
              <w:t>Positive</w:t>
            </w:r>
          </w:p>
        </w:tc>
        <w:tc>
          <w:tcPr>
            <w:tcW w:w="1684" w:type="dxa"/>
            <w:vAlign w:val="bottom"/>
          </w:tcPr>
          <w:p w14:paraId="38DB76EF" w14:textId="58CA6D09" w:rsidR="005244A3" w:rsidRDefault="005244A3" w:rsidP="005244A3">
            <w:r>
              <w:rPr>
                <w:rFonts w:ascii="Calibri" w:hAnsi="Calibri" w:cs="Calibri"/>
                <w:color w:val="000000"/>
              </w:rPr>
              <w:t>COCCUS</w:t>
            </w:r>
          </w:p>
        </w:tc>
      </w:tr>
      <w:tr w:rsidR="005244A3" w14:paraId="330FCD81" w14:textId="77777777" w:rsidTr="005244A3">
        <w:tc>
          <w:tcPr>
            <w:tcW w:w="1707" w:type="dxa"/>
            <w:vAlign w:val="bottom"/>
          </w:tcPr>
          <w:p w14:paraId="4076665E" w14:textId="0C4BA54C" w:rsidR="005244A3" w:rsidRDefault="005244A3" w:rsidP="005244A3">
            <w:r>
              <w:rPr>
                <w:rFonts w:ascii="Calibri" w:hAnsi="Calibri" w:cs="Calibri"/>
                <w:color w:val="000000"/>
              </w:rPr>
              <w:t>18</w:t>
            </w:r>
          </w:p>
        </w:tc>
        <w:tc>
          <w:tcPr>
            <w:tcW w:w="1752" w:type="dxa"/>
            <w:vAlign w:val="bottom"/>
          </w:tcPr>
          <w:p w14:paraId="1941E81C" w14:textId="171615EF" w:rsidR="005244A3" w:rsidRDefault="005244A3" w:rsidP="005244A3">
            <w:r>
              <w:rPr>
                <w:rFonts w:ascii="Calibri" w:hAnsi="Calibri" w:cs="Calibri"/>
                <w:color w:val="000000"/>
              </w:rPr>
              <w:t>30/06/2023</w:t>
            </w:r>
          </w:p>
        </w:tc>
        <w:tc>
          <w:tcPr>
            <w:tcW w:w="1717" w:type="dxa"/>
            <w:vAlign w:val="bottom"/>
          </w:tcPr>
          <w:p w14:paraId="10724A59" w14:textId="2C2E0002" w:rsidR="005244A3" w:rsidRDefault="005244A3" w:rsidP="005244A3">
            <w:r>
              <w:rPr>
                <w:rFonts w:ascii="Calibri" w:hAnsi="Calibri" w:cs="Calibri"/>
                <w:color w:val="000000"/>
              </w:rPr>
              <w:t xml:space="preserve">Negative </w:t>
            </w:r>
          </w:p>
        </w:tc>
        <w:tc>
          <w:tcPr>
            <w:tcW w:w="2150" w:type="dxa"/>
          </w:tcPr>
          <w:p w14:paraId="0B9AF973" w14:textId="5E73F806" w:rsidR="005244A3" w:rsidRDefault="005244A3" w:rsidP="005244A3">
            <w:r>
              <w:t>Negative</w:t>
            </w:r>
          </w:p>
        </w:tc>
        <w:tc>
          <w:tcPr>
            <w:tcW w:w="1684" w:type="dxa"/>
            <w:vAlign w:val="bottom"/>
          </w:tcPr>
          <w:p w14:paraId="53605E55" w14:textId="68C5C656" w:rsidR="005244A3" w:rsidRDefault="005244A3" w:rsidP="005244A3">
            <w:r>
              <w:rPr>
                <w:rFonts w:ascii="Calibri" w:hAnsi="Calibri" w:cs="Calibri"/>
                <w:color w:val="000000"/>
              </w:rPr>
              <w:t>BACILLUS</w:t>
            </w:r>
          </w:p>
        </w:tc>
      </w:tr>
      <w:tr w:rsidR="005244A3" w14:paraId="258827E3" w14:textId="77777777" w:rsidTr="005244A3">
        <w:tc>
          <w:tcPr>
            <w:tcW w:w="1707" w:type="dxa"/>
            <w:vAlign w:val="bottom"/>
          </w:tcPr>
          <w:p w14:paraId="044183D3" w14:textId="4D10F906" w:rsidR="005244A3" w:rsidRDefault="005244A3" w:rsidP="005244A3">
            <w:r>
              <w:rPr>
                <w:rFonts w:ascii="Calibri" w:hAnsi="Calibri" w:cs="Calibri"/>
                <w:color w:val="000000"/>
              </w:rPr>
              <w:t>19</w:t>
            </w:r>
          </w:p>
        </w:tc>
        <w:tc>
          <w:tcPr>
            <w:tcW w:w="1752" w:type="dxa"/>
            <w:vAlign w:val="bottom"/>
          </w:tcPr>
          <w:p w14:paraId="606AE634" w14:textId="45541D48" w:rsidR="005244A3" w:rsidRDefault="005244A3" w:rsidP="005244A3">
            <w:r>
              <w:rPr>
                <w:rFonts w:ascii="Calibri" w:hAnsi="Calibri" w:cs="Calibri"/>
                <w:color w:val="000000"/>
              </w:rPr>
              <w:t>30/06/2023</w:t>
            </w:r>
          </w:p>
        </w:tc>
        <w:tc>
          <w:tcPr>
            <w:tcW w:w="1717" w:type="dxa"/>
            <w:vAlign w:val="bottom"/>
          </w:tcPr>
          <w:p w14:paraId="000E4DB5" w14:textId="7BC31867" w:rsidR="005244A3" w:rsidRDefault="005244A3" w:rsidP="005244A3">
            <w:r>
              <w:rPr>
                <w:rFonts w:ascii="Calibri" w:hAnsi="Calibri" w:cs="Calibri"/>
                <w:color w:val="000000"/>
              </w:rPr>
              <w:t xml:space="preserve">Negative </w:t>
            </w:r>
          </w:p>
        </w:tc>
        <w:tc>
          <w:tcPr>
            <w:tcW w:w="2150" w:type="dxa"/>
          </w:tcPr>
          <w:p w14:paraId="3FC7D30C" w14:textId="3ACF5C03" w:rsidR="005244A3" w:rsidRDefault="005244A3" w:rsidP="005244A3">
            <w:r w:rsidRPr="00917B08">
              <w:t>Positive</w:t>
            </w:r>
          </w:p>
        </w:tc>
        <w:tc>
          <w:tcPr>
            <w:tcW w:w="1684" w:type="dxa"/>
            <w:vAlign w:val="bottom"/>
          </w:tcPr>
          <w:p w14:paraId="6FF85956" w14:textId="0656C9CE" w:rsidR="005244A3" w:rsidRDefault="005244A3" w:rsidP="005244A3">
            <w:r>
              <w:rPr>
                <w:rFonts w:ascii="Calibri" w:hAnsi="Calibri" w:cs="Calibri"/>
                <w:color w:val="000000"/>
              </w:rPr>
              <w:t>COCCUS</w:t>
            </w:r>
          </w:p>
        </w:tc>
      </w:tr>
      <w:tr w:rsidR="005244A3" w14:paraId="03F25C53" w14:textId="77777777" w:rsidTr="005244A3">
        <w:tc>
          <w:tcPr>
            <w:tcW w:w="1707" w:type="dxa"/>
            <w:vAlign w:val="bottom"/>
          </w:tcPr>
          <w:p w14:paraId="05B26F77" w14:textId="1F2E3FA9" w:rsidR="005244A3" w:rsidRDefault="005244A3" w:rsidP="005244A3">
            <w:r>
              <w:rPr>
                <w:rFonts w:ascii="Calibri" w:hAnsi="Calibri" w:cs="Calibri"/>
                <w:color w:val="000000"/>
              </w:rPr>
              <w:t>20</w:t>
            </w:r>
          </w:p>
        </w:tc>
        <w:tc>
          <w:tcPr>
            <w:tcW w:w="1752" w:type="dxa"/>
            <w:vAlign w:val="bottom"/>
          </w:tcPr>
          <w:p w14:paraId="296AE3CD" w14:textId="46F43A7B" w:rsidR="005244A3" w:rsidRDefault="005244A3" w:rsidP="005244A3">
            <w:r>
              <w:rPr>
                <w:rFonts w:ascii="Calibri" w:hAnsi="Calibri" w:cs="Calibri"/>
                <w:color w:val="000000"/>
              </w:rPr>
              <w:t>30/06/2023</w:t>
            </w:r>
          </w:p>
        </w:tc>
        <w:tc>
          <w:tcPr>
            <w:tcW w:w="1717" w:type="dxa"/>
            <w:vAlign w:val="bottom"/>
          </w:tcPr>
          <w:p w14:paraId="04B1F276" w14:textId="068C29CC" w:rsidR="005244A3" w:rsidRDefault="005244A3" w:rsidP="005244A3">
            <w:r>
              <w:rPr>
                <w:rFonts w:ascii="Calibri" w:hAnsi="Calibri" w:cs="Calibri"/>
                <w:color w:val="000000"/>
              </w:rPr>
              <w:t xml:space="preserve">Negative </w:t>
            </w:r>
          </w:p>
        </w:tc>
        <w:tc>
          <w:tcPr>
            <w:tcW w:w="2150" w:type="dxa"/>
          </w:tcPr>
          <w:p w14:paraId="39AF5B2E" w14:textId="4009A719" w:rsidR="005244A3" w:rsidRDefault="005244A3" w:rsidP="005244A3">
            <w:r w:rsidRPr="00917B08">
              <w:t>Positive</w:t>
            </w:r>
          </w:p>
        </w:tc>
        <w:tc>
          <w:tcPr>
            <w:tcW w:w="1684" w:type="dxa"/>
            <w:vAlign w:val="bottom"/>
          </w:tcPr>
          <w:p w14:paraId="1749C409" w14:textId="4A88A147" w:rsidR="005244A3" w:rsidRDefault="005244A3" w:rsidP="005244A3">
            <w:r>
              <w:rPr>
                <w:rFonts w:ascii="Calibri" w:hAnsi="Calibri" w:cs="Calibri"/>
                <w:color w:val="000000"/>
              </w:rPr>
              <w:t>COCCUS</w:t>
            </w:r>
          </w:p>
        </w:tc>
      </w:tr>
      <w:tr w:rsidR="005244A3" w14:paraId="646EB5C2" w14:textId="77777777" w:rsidTr="005244A3">
        <w:tc>
          <w:tcPr>
            <w:tcW w:w="1707" w:type="dxa"/>
            <w:vAlign w:val="bottom"/>
          </w:tcPr>
          <w:p w14:paraId="2825C3BD" w14:textId="4C4D0020" w:rsidR="005244A3" w:rsidRDefault="005244A3" w:rsidP="005244A3">
            <w:r>
              <w:rPr>
                <w:rFonts w:ascii="Calibri" w:hAnsi="Calibri" w:cs="Calibri"/>
                <w:color w:val="000000"/>
              </w:rPr>
              <w:t>24</w:t>
            </w:r>
          </w:p>
        </w:tc>
        <w:tc>
          <w:tcPr>
            <w:tcW w:w="1752" w:type="dxa"/>
            <w:vAlign w:val="bottom"/>
          </w:tcPr>
          <w:p w14:paraId="4BD301C7" w14:textId="22746D08" w:rsidR="005244A3" w:rsidRDefault="005244A3" w:rsidP="005244A3">
            <w:r>
              <w:rPr>
                <w:rFonts w:ascii="Calibri" w:hAnsi="Calibri" w:cs="Calibri"/>
                <w:color w:val="000000"/>
              </w:rPr>
              <w:t>09/08/2023</w:t>
            </w:r>
          </w:p>
        </w:tc>
        <w:tc>
          <w:tcPr>
            <w:tcW w:w="1717" w:type="dxa"/>
            <w:vAlign w:val="bottom"/>
          </w:tcPr>
          <w:p w14:paraId="78F807EE" w14:textId="4A2C2CAF" w:rsidR="005244A3" w:rsidRDefault="005244A3" w:rsidP="005244A3">
            <w:r>
              <w:rPr>
                <w:rFonts w:ascii="Calibri" w:hAnsi="Calibri" w:cs="Calibri"/>
                <w:color w:val="000000"/>
              </w:rPr>
              <w:t>Copper</w:t>
            </w:r>
          </w:p>
        </w:tc>
        <w:tc>
          <w:tcPr>
            <w:tcW w:w="2150" w:type="dxa"/>
          </w:tcPr>
          <w:p w14:paraId="5E553117" w14:textId="59103953" w:rsidR="005244A3" w:rsidRDefault="005244A3" w:rsidP="005244A3">
            <w:r>
              <w:t>Negative</w:t>
            </w:r>
          </w:p>
        </w:tc>
        <w:tc>
          <w:tcPr>
            <w:tcW w:w="1684" w:type="dxa"/>
            <w:vAlign w:val="bottom"/>
          </w:tcPr>
          <w:p w14:paraId="05493479" w14:textId="769FF888" w:rsidR="005244A3" w:rsidRDefault="005244A3" w:rsidP="005244A3">
            <w:r>
              <w:rPr>
                <w:rFonts w:ascii="Calibri" w:hAnsi="Calibri" w:cs="Calibri"/>
                <w:color w:val="000000"/>
              </w:rPr>
              <w:t>COCCUS</w:t>
            </w:r>
          </w:p>
        </w:tc>
      </w:tr>
      <w:tr w:rsidR="005244A3" w14:paraId="326D1CD9" w14:textId="77777777" w:rsidTr="005244A3">
        <w:tc>
          <w:tcPr>
            <w:tcW w:w="1707" w:type="dxa"/>
            <w:vAlign w:val="bottom"/>
          </w:tcPr>
          <w:p w14:paraId="2CFF8C85" w14:textId="410A9B46" w:rsidR="005244A3" w:rsidRDefault="005244A3" w:rsidP="005244A3">
            <w:r>
              <w:rPr>
                <w:rFonts w:ascii="Calibri" w:hAnsi="Calibri" w:cs="Calibri"/>
                <w:color w:val="000000"/>
              </w:rPr>
              <w:t>25</w:t>
            </w:r>
          </w:p>
        </w:tc>
        <w:tc>
          <w:tcPr>
            <w:tcW w:w="1752" w:type="dxa"/>
            <w:vAlign w:val="bottom"/>
          </w:tcPr>
          <w:p w14:paraId="62BE8B47" w14:textId="67879868" w:rsidR="005244A3" w:rsidRDefault="005244A3" w:rsidP="005244A3">
            <w:r>
              <w:rPr>
                <w:rFonts w:ascii="Calibri" w:hAnsi="Calibri" w:cs="Calibri"/>
                <w:color w:val="000000"/>
              </w:rPr>
              <w:t>09/08/2023</w:t>
            </w:r>
          </w:p>
        </w:tc>
        <w:tc>
          <w:tcPr>
            <w:tcW w:w="1717" w:type="dxa"/>
            <w:vAlign w:val="bottom"/>
          </w:tcPr>
          <w:p w14:paraId="42F20F24" w14:textId="1BBB0A8C" w:rsidR="005244A3" w:rsidRDefault="005244A3" w:rsidP="005244A3">
            <w:r>
              <w:rPr>
                <w:rFonts w:ascii="Calibri" w:hAnsi="Calibri" w:cs="Calibri"/>
                <w:color w:val="000000"/>
              </w:rPr>
              <w:t>Copper</w:t>
            </w:r>
          </w:p>
        </w:tc>
        <w:tc>
          <w:tcPr>
            <w:tcW w:w="2150" w:type="dxa"/>
          </w:tcPr>
          <w:p w14:paraId="5B3BA494" w14:textId="651A03C3" w:rsidR="005244A3" w:rsidRDefault="005244A3" w:rsidP="005244A3">
            <w:r w:rsidRPr="00917B08">
              <w:t>Positive</w:t>
            </w:r>
          </w:p>
        </w:tc>
        <w:tc>
          <w:tcPr>
            <w:tcW w:w="1684" w:type="dxa"/>
            <w:vAlign w:val="bottom"/>
          </w:tcPr>
          <w:p w14:paraId="1A25AD11" w14:textId="720E6E24" w:rsidR="005244A3" w:rsidRDefault="005244A3" w:rsidP="005244A3">
            <w:r>
              <w:rPr>
                <w:rFonts w:ascii="Calibri" w:hAnsi="Calibri" w:cs="Calibri"/>
                <w:color w:val="000000"/>
              </w:rPr>
              <w:t>COCCUS</w:t>
            </w:r>
          </w:p>
        </w:tc>
      </w:tr>
      <w:tr w:rsidR="005244A3" w14:paraId="0A33E26A" w14:textId="77777777" w:rsidTr="005244A3">
        <w:tc>
          <w:tcPr>
            <w:tcW w:w="1707" w:type="dxa"/>
            <w:vAlign w:val="bottom"/>
          </w:tcPr>
          <w:p w14:paraId="0BD20914" w14:textId="4EF3A97D" w:rsidR="005244A3" w:rsidRDefault="005244A3" w:rsidP="005244A3">
            <w:r>
              <w:rPr>
                <w:rFonts w:ascii="Calibri" w:hAnsi="Calibri" w:cs="Calibri"/>
                <w:color w:val="000000"/>
              </w:rPr>
              <w:t>26</w:t>
            </w:r>
          </w:p>
        </w:tc>
        <w:tc>
          <w:tcPr>
            <w:tcW w:w="1752" w:type="dxa"/>
            <w:vAlign w:val="bottom"/>
          </w:tcPr>
          <w:p w14:paraId="13B2F9B1" w14:textId="57EEB914" w:rsidR="005244A3" w:rsidRDefault="005244A3" w:rsidP="005244A3">
            <w:r>
              <w:rPr>
                <w:rFonts w:ascii="Calibri" w:hAnsi="Calibri" w:cs="Calibri"/>
                <w:color w:val="000000"/>
              </w:rPr>
              <w:t>09/08/2023</w:t>
            </w:r>
          </w:p>
        </w:tc>
        <w:tc>
          <w:tcPr>
            <w:tcW w:w="1717" w:type="dxa"/>
            <w:vAlign w:val="bottom"/>
          </w:tcPr>
          <w:p w14:paraId="5421C255" w14:textId="71904F95" w:rsidR="005244A3" w:rsidRDefault="005244A3" w:rsidP="005244A3">
            <w:r>
              <w:rPr>
                <w:rFonts w:ascii="Calibri" w:hAnsi="Calibri" w:cs="Calibri"/>
                <w:color w:val="000000"/>
              </w:rPr>
              <w:t>Titania</w:t>
            </w:r>
          </w:p>
        </w:tc>
        <w:tc>
          <w:tcPr>
            <w:tcW w:w="2150" w:type="dxa"/>
          </w:tcPr>
          <w:p w14:paraId="2E291836" w14:textId="320F37FE" w:rsidR="005244A3" w:rsidRDefault="005244A3" w:rsidP="005244A3">
            <w:r w:rsidRPr="00917B08">
              <w:t>Positive</w:t>
            </w:r>
          </w:p>
        </w:tc>
        <w:tc>
          <w:tcPr>
            <w:tcW w:w="1684" w:type="dxa"/>
            <w:vAlign w:val="bottom"/>
          </w:tcPr>
          <w:p w14:paraId="7992A794" w14:textId="2EA45B48" w:rsidR="005244A3" w:rsidRDefault="005244A3" w:rsidP="005244A3">
            <w:r>
              <w:rPr>
                <w:rFonts w:ascii="Calibri" w:hAnsi="Calibri" w:cs="Calibri"/>
                <w:color w:val="000000"/>
              </w:rPr>
              <w:t>COCCUS</w:t>
            </w:r>
          </w:p>
        </w:tc>
      </w:tr>
      <w:tr w:rsidR="005244A3" w14:paraId="545159B9" w14:textId="77777777" w:rsidTr="005244A3">
        <w:tc>
          <w:tcPr>
            <w:tcW w:w="1707" w:type="dxa"/>
            <w:vAlign w:val="bottom"/>
          </w:tcPr>
          <w:p w14:paraId="00A18EE9" w14:textId="74BA112D" w:rsidR="005244A3" w:rsidRDefault="005244A3" w:rsidP="005244A3">
            <w:r>
              <w:rPr>
                <w:rFonts w:ascii="Calibri" w:hAnsi="Calibri" w:cs="Calibri"/>
                <w:color w:val="000000"/>
              </w:rPr>
              <w:t>27</w:t>
            </w:r>
          </w:p>
        </w:tc>
        <w:tc>
          <w:tcPr>
            <w:tcW w:w="1752" w:type="dxa"/>
            <w:vAlign w:val="bottom"/>
          </w:tcPr>
          <w:p w14:paraId="50F43E29" w14:textId="7C3F124C" w:rsidR="005244A3" w:rsidRDefault="005244A3" w:rsidP="005244A3">
            <w:r>
              <w:rPr>
                <w:rFonts w:ascii="Calibri" w:hAnsi="Calibri" w:cs="Calibri"/>
                <w:color w:val="000000"/>
              </w:rPr>
              <w:t>09/08/2023</w:t>
            </w:r>
          </w:p>
        </w:tc>
        <w:tc>
          <w:tcPr>
            <w:tcW w:w="1717" w:type="dxa"/>
            <w:vAlign w:val="bottom"/>
          </w:tcPr>
          <w:p w14:paraId="4501899B" w14:textId="484A0635" w:rsidR="005244A3" w:rsidRDefault="005244A3" w:rsidP="005244A3">
            <w:r>
              <w:rPr>
                <w:rFonts w:ascii="Calibri" w:hAnsi="Calibri" w:cs="Calibri"/>
                <w:color w:val="000000"/>
              </w:rPr>
              <w:t>Titania</w:t>
            </w:r>
          </w:p>
        </w:tc>
        <w:tc>
          <w:tcPr>
            <w:tcW w:w="2150" w:type="dxa"/>
          </w:tcPr>
          <w:p w14:paraId="6708D506" w14:textId="0CE3D12F" w:rsidR="005244A3" w:rsidRDefault="005244A3" w:rsidP="005244A3">
            <w:r w:rsidRPr="00917B08">
              <w:t>Positive</w:t>
            </w:r>
          </w:p>
        </w:tc>
        <w:tc>
          <w:tcPr>
            <w:tcW w:w="1684" w:type="dxa"/>
            <w:vAlign w:val="bottom"/>
          </w:tcPr>
          <w:p w14:paraId="58E13F97" w14:textId="724EAAE6" w:rsidR="005244A3" w:rsidRDefault="005244A3" w:rsidP="005244A3">
            <w:r>
              <w:rPr>
                <w:rFonts w:ascii="Calibri" w:hAnsi="Calibri" w:cs="Calibri"/>
                <w:color w:val="000000"/>
              </w:rPr>
              <w:t>COCCUS</w:t>
            </w:r>
          </w:p>
        </w:tc>
      </w:tr>
      <w:tr w:rsidR="005244A3" w14:paraId="7164DE91" w14:textId="77777777" w:rsidTr="005244A3">
        <w:tc>
          <w:tcPr>
            <w:tcW w:w="1707" w:type="dxa"/>
            <w:vAlign w:val="bottom"/>
          </w:tcPr>
          <w:p w14:paraId="0E19C630" w14:textId="2131D35A" w:rsidR="005244A3" w:rsidRDefault="005244A3" w:rsidP="005244A3">
            <w:r>
              <w:rPr>
                <w:rFonts w:ascii="Calibri" w:hAnsi="Calibri" w:cs="Calibri"/>
                <w:color w:val="000000"/>
              </w:rPr>
              <w:t>28</w:t>
            </w:r>
          </w:p>
        </w:tc>
        <w:tc>
          <w:tcPr>
            <w:tcW w:w="1752" w:type="dxa"/>
            <w:vAlign w:val="bottom"/>
          </w:tcPr>
          <w:p w14:paraId="0DD4D1DE" w14:textId="1AADEC3E" w:rsidR="005244A3" w:rsidRDefault="005244A3" w:rsidP="005244A3">
            <w:r>
              <w:rPr>
                <w:rFonts w:ascii="Calibri" w:hAnsi="Calibri" w:cs="Calibri"/>
                <w:color w:val="000000"/>
              </w:rPr>
              <w:t>09/08/2023</w:t>
            </w:r>
          </w:p>
        </w:tc>
        <w:tc>
          <w:tcPr>
            <w:tcW w:w="1717" w:type="dxa"/>
            <w:vAlign w:val="bottom"/>
          </w:tcPr>
          <w:p w14:paraId="3883EE7E" w14:textId="5ADCFB7D" w:rsidR="005244A3" w:rsidRDefault="005244A3" w:rsidP="005244A3">
            <w:r>
              <w:rPr>
                <w:rFonts w:ascii="Calibri" w:hAnsi="Calibri" w:cs="Calibri"/>
                <w:color w:val="000000"/>
              </w:rPr>
              <w:t>Mix</w:t>
            </w:r>
          </w:p>
        </w:tc>
        <w:tc>
          <w:tcPr>
            <w:tcW w:w="2150" w:type="dxa"/>
          </w:tcPr>
          <w:p w14:paraId="38611E22" w14:textId="1ADCBD9C" w:rsidR="005244A3" w:rsidRDefault="005244A3" w:rsidP="005244A3">
            <w:r w:rsidRPr="00917B08">
              <w:t>Positive</w:t>
            </w:r>
          </w:p>
        </w:tc>
        <w:tc>
          <w:tcPr>
            <w:tcW w:w="1684" w:type="dxa"/>
            <w:vAlign w:val="bottom"/>
          </w:tcPr>
          <w:p w14:paraId="00CDC756" w14:textId="4EFF4046" w:rsidR="005244A3" w:rsidRDefault="005244A3" w:rsidP="005244A3">
            <w:r>
              <w:rPr>
                <w:rFonts w:ascii="Calibri" w:hAnsi="Calibri" w:cs="Calibri"/>
                <w:color w:val="000000"/>
              </w:rPr>
              <w:t>COCCUS</w:t>
            </w:r>
          </w:p>
        </w:tc>
      </w:tr>
      <w:tr w:rsidR="005244A3" w14:paraId="249884FD" w14:textId="77777777" w:rsidTr="005244A3">
        <w:tc>
          <w:tcPr>
            <w:tcW w:w="1707" w:type="dxa"/>
            <w:vAlign w:val="bottom"/>
          </w:tcPr>
          <w:p w14:paraId="66077B6C" w14:textId="74EFB5CF" w:rsidR="005244A3" w:rsidRDefault="005244A3" w:rsidP="005244A3">
            <w:r>
              <w:rPr>
                <w:rFonts w:ascii="Calibri" w:hAnsi="Calibri" w:cs="Calibri"/>
                <w:color w:val="000000"/>
              </w:rPr>
              <w:t>50</w:t>
            </w:r>
          </w:p>
        </w:tc>
        <w:tc>
          <w:tcPr>
            <w:tcW w:w="1752" w:type="dxa"/>
            <w:vAlign w:val="bottom"/>
          </w:tcPr>
          <w:p w14:paraId="4816C436" w14:textId="1D4CB91A" w:rsidR="005244A3" w:rsidRDefault="005244A3" w:rsidP="005244A3">
            <w:r>
              <w:rPr>
                <w:rFonts w:ascii="Calibri" w:hAnsi="Calibri" w:cs="Calibri"/>
                <w:color w:val="000000"/>
              </w:rPr>
              <w:t>07/09/2023</w:t>
            </w:r>
          </w:p>
        </w:tc>
        <w:tc>
          <w:tcPr>
            <w:tcW w:w="1717" w:type="dxa"/>
            <w:vAlign w:val="bottom"/>
          </w:tcPr>
          <w:p w14:paraId="2C722DA0" w14:textId="6AA8DB40" w:rsidR="005244A3" w:rsidRDefault="005244A3" w:rsidP="005244A3">
            <w:r>
              <w:rPr>
                <w:rFonts w:ascii="Calibri" w:hAnsi="Calibri" w:cs="Calibri"/>
                <w:color w:val="000000"/>
              </w:rPr>
              <w:t xml:space="preserve">Negative </w:t>
            </w:r>
          </w:p>
        </w:tc>
        <w:tc>
          <w:tcPr>
            <w:tcW w:w="2150" w:type="dxa"/>
          </w:tcPr>
          <w:p w14:paraId="334D1D15" w14:textId="2162D2BB" w:rsidR="005244A3" w:rsidRDefault="005244A3" w:rsidP="005244A3">
            <w:r w:rsidRPr="00917B08">
              <w:t>Positive</w:t>
            </w:r>
          </w:p>
        </w:tc>
        <w:tc>
          <w:tcPr>
            <w:tcW w:w="1684" w:type="dxa"/>
            <w:vAlign w:val="bottom"/>
          </w:tcPr>
          <w:p w14:paraId="30616CD2" w14:textId="3151AE0C" w:rsidR="005244A3" w:rsidRDefault="005244A3" w:rsidP="005244A3">
            <w:r>
              <w:rPr>
                <w:rFonts w:ascii="Calibri" w:hAnsi="Calibri" w:cs="Calibri"/>
                <w:color w:val="000000"/>
              </w:rPr>
              <w:t>COCCUS</w:t>
            </w:r>
          </w:p>
        </w:tc>
      </w:tr>
      <w:tr w:rsidR="005244A3" w14:paraId="4E01D895" w14:textId="77777777" w:rsidTr="005244A3">
        <w:tc>
          <w:tcPr>
            <w:tcW w:w="1707" w:type="dxa"/>
            <w:vAlign w:val="bottom"/>
          </w:tcPr>
          <w:p w14:paraId="2D7526A0" w14:textId="2B1EB7A4" w:rsidR="005244A3" w:rsidRDefault="005244A3" w:rsidP="005244A3">
            <w:r>
              <w:rPr>
                <w:rFonts w:ascii="Calibri" w:hAnsi="Calibri" w:cs="Calibri"/>
                <w:color w:val="000000"/>
              </w:rPr>
              <w:t>51</w:t>
            </w:r>
          </w:p>
        </w:tc>
        <w:tc>
          <w:tcPr>
            <w:tcW w:w="1752" w:type="dxa"/>
            <w:vAlign w:val="bottom"/>
          </w:tcPr>
          <w:p w14:paraId="02579C80" w14:textId="2365E53A" w:rsidR="005244A3" w:rsidRDefault="005244A3" w:rsidP="005244A3">
            <w:r>
              <w:rPr>
                <w:rFonts w:ascii="Calibri" w:hAnsi="Calibri" w:cs="Calibri"/>
                <w:color w:val="000000"/>
              </w:rPr>
              <w:t>07/09/2023</w:t>
            </w:r>
          </w:p>
        </w:tc>
        <w:tc>
          <w:tcPr>
            <w:tcW w:w="1717" w:type="dxa"/>
            <w:vAlign w:val="bottom"/>
          </w:tcPr>
          <w:p w14:paraId="761B7BD7" w14:textId="6AF01537" w:rsidR="005244A3" w:rsidRDefault="005244A3" w:rsidP="005244A3">
            <w:r>
              <w:rPr>
                <w:rFonts w:ascii="Calibri" w:hAnsi="Calibri" w:cs="Calibri"/>
                <w:color w:val="000000"/>
              </w:rPr>
              <w:t xml:space="preserve">Negative </w:t>
            </w:r>
          </w:p>
        </w:tc>
        <w:tc>
          <w:tcPr>
            <w:tcW w:w="2150" w:type="dxa"/>
          </w:tcPr>
          <w:p w14:paraId="176AE0CB" w14:textId="673B073B" w:rsidR="005244A3" w:rsidRDefault="005244A3" w:rsidP="005244A3">
            <w:r w:rsidRPr="00917B08">
              <w:t>Positive</w:t>
            </w:r>
          </w:p>
        </w:tc>
        <w:tc>
          <w:tcPr>
            <w:tcW w:w="1684" w:type="dxa"/>
            <w:vAlign w:val="bottom"/>
          </w:tcPr>
          <w:p w14:paraId="7A3E95B2" w14:textId="258EDC6D" w:rsidR="005244A3" w:rsidRDefault="005244A3" w:rsidP="005244A3">
            <w:r>
              <w:rPr>
                <w:rFonts w:ascii="Calibri" w:hAnsi="Calibri" w:cs="Calibri"/>
                <w:color w:val="000000"/>
              </w:rPr>
              <w:t>COCCUS</w:t>
            </w:r>
          </w:p>
        </w:tc>
      </w:tr>
      <w:tr w:rsidR="005244A3" w14:paraId="5CBDB9BD" w14:textId="77777777" w:rsidTr="005244A3">
        <w:tc>
          <w:tcPr>
            <w:tcW w:w="1707" w:type="dxa"/>
            <w:vAlign w:val="bottom"/>
          </w:tcPr>
          <w:p w14:paraId="5D44C8B7" w14:textId="5477E8B7" w:rsidR="005244A3" w:rsidRDefault="005244A3" w:rsidP="005244A3">
            <w:r>
              <w:rPr>
                <w:rFonts w:ascii="Calibri" w:hAnsi="Calibri" w:cs="Calibri"/>
                <w:color w:val="000000"/>
              </w:rPr>
              <w:t>52</w:t>
            </w:r>
          </w:p>
        </w:tc>
        <w:tc>
          <w:tcPr>
            <w:tcW w:w="1752" w:type="dxa"/>
            <w:vAlign w:val="bottom"/>
          </w:tcPr>
          <w:p w14:paraId="32D4FB22" w14:textId="1717A030" w:rsidR="005244A3" w:rsidRDefault="005244A3" w:rsidP="005244A3">
            <w:r>
              <w:rPr>
                <w:rFonts w:ascii="Calibri" w:hAnsi="Calibri" w:cs="Calibri"/>
                <w:color w:val="000000"/>
              </w:rPr>
              <w:t>07/09/2023</w:t>
            </w:r>
          </w:p>
        </w:tc>
        <w:tc>
          <w:tcPr>
            <w:tcW w:w="1717" w:type="dxa"/>
            <w:vAlign w:val="bottom"/>
          </w:tcPr>
          <w:p w14:paraId="2FB31B59" w14:textId="176ADF8F" w:rsidR="005244A3" w:rsidRDefault="005244A3" w:rsidP="005244A3">
            <w:r>
              <w:rPr>
                <w:rFonts w:ascii="Calibri" w:hAnsi="Calibri" w:cs="Calibri"/>
                <w:color w:val="000000"/>
              </w:rPr>
              <w:t xml:space="preserve">Negative </w:t>
            </w:r>
          </w:p>
        </w:tc>
        <w:tc>
          <w:tcPr>
            <w:tcW w:w="2150" w:type="dxa"/>
          </w:tcPr>
          <w:p w14:paraId="052CF090" w14:textId="5E913E38" w:rsidR="005244A3" w:rsidRDefault="005244A3" w:rsidP="005244A3">
            <w:r w:rsidRPr="00917B08">
              <w:t>Positive</w:t>
            </w:r>
          </w:p>
        </w:tc>
        <w:tc>
          <w:tcPr>
            <w:tcW w:w="1684" w:type="dxa"/>
            <w:vAlign w:val="bottom"/>
          </w:tcPr>
          <w:p w14:paraId="281585E0" w14:textId="74AB01CF" w:rsidR="005244A3" w:rsidRDefault="005244A3" w:rsidP="005244A3">
            <w:r>
              <w:rPr>
                <w:rFonts w:ascii="Calibri" w:hAnsi="Calibri" w:cs="Calibri"/>
                <w:color w:val="000000"/>
              </w:rPr>
              <w:t>COCCUS</w:t>
            </w:r>
          </w:p>
        </w:tc>
      </w:tr>
      <w:tr w:rsidR="005244A3" w14:paraId="6FC9F0D4" w14:textId="77777777" w:rsidTr="005244A3">
        <w:tc>
          <w:tcPr>
            <w:tcW w:w="1707" w:type="dxa"/>
            <w:vAlign w:val="bottom"/>
          </w:tcPr>
          <w:p w14:paraId="222D5486" w14:textId="1727A207" w:rsidR="005244A3" w:rsidRDefault="005244A3" w:rsidP="005244A3">
            <w:r>
              <w:rPr>
                <w:rFonts w:ascii="Calibri" w:hAnsi="Calibri" w:cs="Calibri"/>
                <w:color w:val="000000"/>
              </w:rPr>
              <w:t>53</w:t>
            </w:r>
          </w:p>
        </w:tc>
        <w:tc>
          <w:tcPr>
            <w:tcW w:w="1752" w:type="dxa"/>
            <w:vAlign w:val="bottom"/>
          </w:tcPr>
          <w:p w14:paraId="40104C75" w14:textId="00691B2C" w:rsidR="005244A3" w:rsidRDefault="005244A3" w:rsidP="005244A3">
            <w:r>
              <w:rPr>
                <w:rFonts w:ascii="Calibri" w:hAnsi="Calibri" w:cs="Calibri"/>
                <w:color w:val="000000"/>
              </w:rPr>
              <w:t>07/09/2023</w:t>
            </w:r>
          </w:p>
        </w:tc>
        <w:tc>
          <w:tcPr>
            <w:tcW w:w="1717" w:type="dxa"/>
            <w:vAlign w:val="bottom"/>
          </w:tcPr>
          <w:p w14:paraId="4C51EBAF" w14:textId="7A0F3F19" w:rsidR="005244A3" w:rsidRDefault="005244A3" w:rsidP="005244A3">
            <w:r>
              <w:rPr>
                <w:rFonts w:ascii="Calibri" w:hAnsi="Calibri" w:cs="Calibri"/>
                <w:color w:val="000000"/>
              </w:rPr>
              <w:t xml:space="preserve">Negative </w:t>
            </w:r>
          </w:p>
        </w:tc>
        <w:tc>
          <w:tcPr>
            <w:tcW w:w="2150" w:type="dxa"/>
          </w:tcPr>
          <w:p w14:paraId="7DCB87D7" w14:textId="050CD7BE" w:rsidR="005244A3" w:rsidRDefault="005244A3" w:rsidP="005244A3">
            <w:r w:rsidRPr="00917B08">
              <w:t>Positive</w:t>
            </w:r>
          </w:p>
        </w:tc>
        <w:tc>
          <w:tcPr>
            <w:tcW w:w="1684" w:type="dxa"/>
            <w:vAlign w:val="bottom"/>
          </w:tcPr>
          <w:p w14:paraId="04273932" w14:textId="5F715596" w:rsidR="005244A3" w:rsidRDefault="005244A3" w:rsidP="005244A3">
            <w:r>
              <w:rPr>
                <w:rFonts w:ascii="Calibri" w:hAnsi="Calibri" w:cs="Calibri"/>
                <w:color w:val="000000"/>
              </w:rPr>
              <w:t>COCCUS</w:t>
            </w:r>
          </w:p>
        </w:tc>
      </w:tr>
      <w:tr w:rsidR="005244A3" w14:paraId="58D1E127" w14:textId="77777777" w:rsidTr="005244A3">
        <w:tc>
          <w:tcPr>
            <w:tcW w:w="1707" w:type="dxa"/>
            <w:vAlign w:val="bottom"/>
          </w:tcPr>
          <w:p w14:paraId="156B9202" w14:textId="667FAF72" w:rsidR="005244A3" w:rsidRDefault="005244A3" w:rsidP="005244A3">
            <w:r>
              <w:rPr>
                <w:rFonts w:ascii="Calibri" w:hAnsi="Calibri" w:cs="Calibri"/>
                <w:color w:val="000000"/>
              </w:rPr>
              <w:t>54</w:t>
            </w:r>
          </w:p>
        </w:tc>
        <w:tc>
          <w:tcPr>
            <w:tcW w:w="1752" w:type="dxa"/>
            <w:vAlign w:val="bottom"/>
          </w:tcPr>
          <w:p w14:paraId="5ACD1836" w14:textId="5B441045" w:rsidR="005244A3" w:rsidRDefault="005244A3" w:rsidP="005244A3">
            <w:r>
              <w:rPr>
                <w:rFonts w:ascii="Calibri" w:hAnsi="Calibri" w:cs="Calibri"/>
                <w:color w:val="000000"/>
              </w:rPr>
              <w:t>07/09/2023</w:t>
            </w:r>
          </w:p>
        </w:tc>
        <w:tc>
          <w:tcPr>
            <w:tcW w:w="1717" w:type="dxa"/>
            <w:vAlign w:val="bottom"/>
          </w:tcPr>
          <w:p w14:paraId="0926C662" w14:textId="35F48D3B" w:rsidR="005244A3" w:rsidRDefault="005244A3" w:rsidP="005244A3">
            <w:r>
              <w:rPr>
                <w:rFonts w:ascii="Calibri" w:hAnsi="Calibri" w:cs="Calibri"/>
                <w:color w:val="000000"/>
              </w:rPr>
              <w:t xml:space="preserve">Negative </w:t>
            </w:r>
          </w:p>
        </w:tc>
        <w:tc>
          <w:tcPr>
            <w:tcW w:w="2150" w:type="dxa"/>
          </w:tcPr>
          <w:p w14:paraId="2F954D42" w14:textId="58BD4EFE" w:rsidR="005244A3" w:rsidRDefault="005244A3" w:rsidP="005244A3">
            <w:r w:rsidRPr="00917B08">
              <w:t>Positive</w:t>
            </w:r>
          </w:p>
        </w:tc>
        <w:tc>
          <w:tcPr>
            <w:tcW w:w="1684" w:type="dxa"/>
            <w:vAlign w:val="bottom"/>
          </w:tcPr>
          <w:p w14:paraId="0DC1A489" w14:textId="19ED5135" w:rsidR="005244A3" w:rsidRDefault="005244A3" w:rsidP="005244A3">
            <w:r>
              <w:rPr>
                <w:rFonts w:ascii="Calibri" w:hAnsi="Calibri" w:cs="Calibri"/>
                <w:color w:val="000000"/>
              </w:rPr>
              <w:t>COCCUS</w:t>
            </w:r>
          </w:p>
        </w:tc>
      </w:tr>
      <w:tr w:rsidR="005244A3" w14:paraId="31E42F49" w14:textId="77777777" w:rsidTr="005244A3">
        <w:tc>
          <w:tcPr>
            <w:tcW w:w="1707" w:type="dxa"/>
            <w:vAlign w:val="bottom"/>
          </w:tcPr>
          <w:p w14:paraId="18CDDA51" w14:textId="4B7A9E80" w:rsidR="005244A3" w:rsidRDefault="005244A3" w:rsidP="005244A3">
            <w:r>
              <w:rPr>
                <w:rFonts w:ascii="Calibri" w:hAnsi="Calibri" w:cs="Calibri"/>
                <w:color w:val="000000"/>
              </w:rPr>
              <w:t>55</w:t>
            </w:r>
          </w:p>
        </w:tc>
        <w:tc>
          <w:tcPr>
            <w:tcW w:w="1752" w:type="dxa"/>
            <w:vAlign w:val="bottom"/>
          </w:tcPr>
          <w:p w14:paraId="2C3D0F32" w14:textId="5D310421" w:rsidR="005244A3" w:rsidRDefault="005244A3" w:rsidP="005244A3">
            <w:r>
              <w:rPr>
                <w:rFonts w:ascii="Calibri" w:hAnsi="Calibri" w:cs="Calibri"/>
                <w:color w:val="000000"/>
              </w:rPr>
              <w:t>07/09/2023</w:t>
            </w:r>
          </w:p>
        </w:tc>
        <w:tc>
          <w:tcPr>
            <w:tcW w:w="1717" w:type="dxa"/>
            <w:vAlign w:val="bottom"/>
          </w:tcPr>
          <w:p w14:paraId="3D7CCCBA" w14:textId="01DAE0B0" w:rsidR="005244A3" w:rsidRDefault="005244A3" w:rsidP="005244A3">
            <w:r>
              <w:rPr>
                <w:rFonts w:ascii="Calibri" w:hAnsi="Calibri" w:cs="Calibri"/>
                <w:color w:val="000000"/>
              </w:rPr>
              <w:t xml:space="preserve">Negative </w:t>
            </w:r>
          </w:p>
        </w:tc>
        <w:tc>
          <w:tcPr>
            <w:tcW w:w="2150" w:type="dxa"/>
          </w:tcPr>
          <w:p w14:paraId="77C6D40F" w14:textId="718C3E3D" w:rsidR="005244A3" w:rsidRDefault="005244A3" w:rsidP="005244A3">
            <w:r w:rsidRPr="00917B08">
              <w:t>Positive</w:t>
            </w:r>
          </w:p>
        </w:tc>
        <w:tc>
          <w:tcPr>
            <w:tcW w:w="1684" w:type="dxa"/>
            <w:vAlign w:val="bottom"/>
          </w:tcPr>
          <w:p w14:paraId="21C23125" w14:textId="40511F71" w:rsidR="005244A3" w:rsidRDefault="005244A3" w:rsidP="005244A3">
            <w:r>
              <w:rPr>
                <w:rFonts w:ascii="Calibri" w:hAnsi="Calibri" w:cs="Calibri"/>
                <w:color w:val="000000"/>
              </w:rPr>
              <w:t>COCCUS</w:t>
            </w:r>
          </w:p>
        </w:tc>
      </w:tr>
      <w:tr w:rsidR="005244A3" w14:paraId="057E3B12" w14:textId="77777777" w:rsidTr="005244A3">
        <w:tc>
          <w:tcPr>
            <w:tcW w:w="1707" w:type="dxa"/>
            <w:vAlign w:val="bottom"/>
          </w:tcPr>
          <w:p w14:paraId="38206B19" w14:textId="3A1F7888" w:rsidR="005244A3" w:rsidRDefault="005244A3" w:rsidP="005244A3">
            <w:r>
              <w:rPr>
                <w:rFonts w:ascii="Calibri" w:hAnsi="Calibri" w:cs="Calibri"/>
                <w:color w:val="000000"/>
              </w:rPr>
              <w:t>56</w:t>
            </w:r>
          </w:p>
        </w:tc>
        <w:tc>
          <w:tcPr>
            <w:tcW w:w="1752" w:type="dxa"/>
            <w:vAlign w:val="bottom"/>
          </w:tcPr>
          <w:p w14:paraId="4EB98063" w14:textId="3C783EC7" w:rsidR="005244A3" w:rsidRDefault="005244A3" w:rsidP="005244A3">
            <w:r>
              <w:rPr>
                <w:rFonts w:ascii="Calibri" w:hAnsi="Calibri" w:cs="Calibri"/>
                <w:color w:val="000000"/>
              </w:rPr>
              <w:t>07/09/2023</w:t>
            </w:r>
          </w:p>
        </w:tc>
        <w:tc>
          <w:tcPr>
            <w:tcW w:w="1717" w:type="dxa"/>
            <w:vAlign w:val="bottom"/>
          </w:tcPr>
          <w:p w14:paraId="3D7F3BCB" w14:textId="44EA61A8" w:rsidR="005244A3" w:rsidRDefault="005244A3" w:rsidP="005244A3">
            <w:r>
              <w:rPr>
                <w:rFonts w:ascii="Calibri" w:hAnsi="Calibri" w:cs="Calibri"/>
                <w:color w:val="000000"/>
              </w:rPr>
              <w:t xml:space="preserve">Negative </w:t>
            </w:r>
          </w:p>
        </w:tc>
        <w:tc>
          <w:tcPr>
            <w:tcW w:w="2150" w:type="dxa"/>
          </w:tcPr>
          <w:p w14:paraId="5525AED1" w14:textId="15437C9C" w:rsidR="005244A3" w:rsidRDefault="005244A3" w:rsidP="005244A3">
            <w:r>
              <w:t>Negative</w:t>
            </w:r>
          </w:p>
        </w:tc>
        <w:tc>
          <w:tcPr>
            <w:tcW w:w="1684" w:type="dxa"/>
            <w:vAlign w:val="bottom"/>
          </w:tcPr>
          <w:p w14:paraId="21B05A20" w14:textId="03300CF1" w:rsidR="005244A3" w:rsidRDefault="005244A3" w:rsidP="005244A3">
            <w:r>
              <w:rPr>
                <w:rFonts w:ascii="Calibri" w:hAnsi="Calibri" w:cs="Calibri"/>
                <w:color w:val="000000"/>
              </w:rPr>
              <w:t>BACILLUS</w:t>
            </w:r>
          </w:p>
        </w:tc>
      </w:tr>
      <w:tr w:rsidR="005244A3" w14:paraId="3B28661A" w14:textId="77777777" w:rsidTr="005244A3">
        <w:tc>
          <w:tcPr>
            <w:tcW w:w="1707" w:type="dxa"/>
            <w:vAlign w:val="bottom"/>
          </w:tcPr>
          <w:p w14:paraId="6954C866" w14:textId="645FBFB0" w:rsidR="005244A3" w:rsidRDefault="005244A3" w:rsidP="005244A3">
            <w:r>
              <w:rPr>
                <w:rFonts w:ascii="Calibri" w:hAnsi="Calibri" w:cs="Calibri"/>
                <w:color w:val="000000"/>
              </w:rPr>
              <w:lastRenderedPageBreak/>
              <w:t>57</w:t>
            </w:r>
          </w:p>
        </w:tc>
        <w:tc>
          <w:tcPr>
            <w:tcW w:w="1752" w:type="dxa"/>
            <w:vAlign w:val="bottom"/>
          </w:tcPr>
          <w:p w14:paraId="7498F12E" w14:textId="6C0D3B7F" w:rsidR="005244A3" w:rsidRDefault="005244A3" w:rsidP="005244A3">
            <w:r>
              <w:rPr>
                <w:rFonts w:ascii="Calibri" w:hAnsi="Calibri" w:cs="Calibri"/>
                <w:color w:val="000000"/>
              </w:rPr>
              <w:t>07/09/2023</w:t>
            </w:r>
          </w:p>
        </w:tc>
        <w:tc>
          <w:tcPr>
            <w:tcW w:w="1717" w:type="dxa"/>
            <w:vAlign w:val="bottom"/>
          </w:tcPr>
          <w:p w14:paraId="2A6962C8" w14:textId="6EB139D4" w:rsidR="005244A3" w:rsidRDefault="005244A3" w:rsidP="005244A3">
            <w:r>
              <w:rPr>
                <w:rFonts w:ascii="Calibri" w:hAnsi="Calibri" w:cs="Calibri"/>
                <w:color w:val="000000"/>
              </w:rPr>
              <w:t xml:space="preserve">Negative </w:t>
            </w:r>
          </w:p>
        </w:tc>
        <w:tc>
          <w:tcPr>
            <w:tcW w:w="2150" w:type="dxa"/>
          </w:tcPr>
          <w:p w14:paraId="27FF49E1" w14:textId="15C68548" w:rsidR="005244A3" w:rsidRDefault="005244A3" w:rsidP="005244A3">
            <w:r w:rsidRPr="00B672E3">
              <w:t>Positive</w:t>
            </w:r>
          </w:p>
        </w:tc>
        <w:tc>
          <w:tcPr>
            <w:tcW w:w="1684" w:type="dxa"/>
            <w:vAlign w:val="bottom"/>
          </w:tcPr>
          <w:p w14:paraId="07C21190" w14:textId="656D39B0" w:rsidR="005244A3" w:rsidRDefault="005244A3" w:rsidP="005244A3">
            <w:r>
              <w:rPr>
                <w:rFonts w:ascii="Calibri" w:hAnsi="Calibri" w:cs="Calibri"/>
                <w:color w:val="000000"/>
              </w:rPr>
              <w:t>COCCUS</w:t>
            </w:r>
          </w:p>
        </w:tc>
      </w:tr>
      <w:tr w:rsidR="005244A3" w14:paraId="0AC93A41" w14:textId="77777777" w:rsidTr="005244A3">
        <w:tc>
          <w:tcPr>
            <w:tcW w:w="1707" w:type="dxa"/>
            <w:vAlign w:val="bottom"/>
          </w:tcPr>
          <w:p w14:paraId="3AB971B3" w14:textId="4849AB50" w:rsidR="005244A3" w:rsidRDefault="005244A3" w:rsidP="005244A3">
            <w:r>
              <w:rPr>
                <w:rFonts w:ascii="Calibri" w:hAnsi="Calibri" w:cs="Calibri"/>
                <w:color w:val="000000"/>
              </w:rPr>
              <w:t>58</w:t>
            </w:r>
          </w:p>
        </w:tc>
        <w:tc>
          <w:tcPr>
            <w:tcW w:w="1752" w:type="dxa"/>
            <w:vAlign w:val="bottom"/>
          </w:tcPr>
          <w:p w14:paraId="774BB30B" w14:textId="52B063DB" w:rsidR="005244A3" w:rsidRDefault="005244A3" w:rsidP="005244A3">
            <w:r>
              <w:rPr>
                <w:rFonts w:ascii="Calibri" w:hAnsi="Calibri" w:cs="Calibri"/>
                <w:color w:val="000000"/>
              </w:rPr>
              <w:t>07/09/2023</w:t>
            </w:r>
          </w:p>
        </w:tc>
        <w:tc>
          <w:tcPr>
            <w:tcW w:w="1717" w:type="dxa"/>
            <w:vAlign w:val="bottom"/>
          </w:tcPr>
          <w:p w14:paraId="2E20B717" w14:textId="20047C05" w:rsidR="005244A3" w:rsidRDefault="005244A3" w:rsidP="005244A3">
            <w:r>
              <w:rPr>
                <w:rFonts w:ascii="Calibri" w:hAnsi="Calibri" w:cs="Calibri"/>
                <w:color w:val="000000"/>
              </w:rPr>
              <w:t xml:space="preserve">Negative </w:t>
            </w:r>
          </w:p>
        </w:tc>
        <w:tc>
          <w:tcPr>
            <w:tcW w:w="2150" w:type="dxa"/>
          </w:tcPr>
          <w:p w14:paraId="381CBE34" w14:textId="7BF3EB40" w:rsidR="005244A3" w:rsidRDefault="005244A3" w:rsidP="005244A3">
            <w:r w:rsidRPr="00B672E3">
              <w:t>Positive</w:t>
            </w:r>
          </w:p>
        </w:tc>
        <w:tc>
          <w:tcPr>
            <w:tcW w:w="1684" w:type="dxa"/>
            <w:vAlign w:val="bottom"/>
          </w:tcPr>
          <w:p w14:paraId="41B9AA5B" w14:textId="2A4B015D" w:rsidR="005244A3" w:rsidRDefault="005244A3" w:rsidP="005244A3">
            <w:r>
              <w:rPr>
                <w:rFonts w:ascii="Calibri" w:hAnsi="Calibri" w:cs="Calibri"/>
                <w:color w:val="000000"/>
              </w:rPr>
              <w:t>COCCUS</w:t>
            </w:r>
          </w:p>
        </w:tc>
      </w:tr>
      <w:tr w:rsidR="005244A3" w14:paraId="3AD6D4D0" w14:textId="77777777" w:rsidTr="005244A3">
        <w:tc>
          <w:tcPr>
            <w:tcW w:w="1707" w:type="dxa"/>
            <w:vAlign w:val="bottom"/>
          </w:tcPr>
          <w:p w14:paraId="630C8321" w14:textId="4D3DF6E0" w:rsidR="005244A3" w:rsidRDefault="005244A3" w:rsidP="005244A3">
            <w:r>
              <w:rPr>
                <w:rFonts w:ascii="Calibri" w:hAnsi="Calibri" w:cs="Calibri"/>
                <w:color w:val="000000"/>
              </w:rPr>
              <w:t>59</w:t>
            </w:r>
          </w:p>
        </w:tc>
        <w:tc>
          <w:tcPr>
            <w:tcW w:w="1752" w:type="dxa"/>
            <w:vAlign w:val="bottom"/>
          </w:tcPr>
          <w:p w14:paraId="720F6F0A" w14:textId="53F3B7FA" w:rsidR="005244A3" w:rsidRDefault="005244A3" w:rsidP="005244A3">
            <w:r>
              <w:rPr>
                <w:rFonts w:ascii="Calibri" w:hAnsi="Calibri" w:cs="Calibri"/>
                <w:color w:val="000000"/>
              </w:rPr>
              <w:t>07/09/2023</w:t>
            </w:r>
          </w:p>
        </w:tc>
        <w:tc>
          <w:tcPr>
            <w:tcW w:w="1717" w:type="dxa"/>
            <w:vAlign w:val="bottom"/>
          </w:tcPr>
          <w:p w14:paraId="5523BB9B" w14:textId="671684FC" w:rsidR="005244A3" w:rsidRDefault="005244A3" w:rsidP="005244A3">
            <w:r>
              <w:rPr>
                <w:rFonts w:ascii="Calibri" w:hAnsi="Calibri" w:cs="Calibri"/>
                <w:color w:val="000000"/>
              </w:rPr>
              <w:t xml:space="preserve">Negative </w:t>
            </w:r>
          </w:p>
        </w:tc>
        <w:tc>
          <w:tcPr>
            <w:tcW w:w="2150" w:type="dxa"/>
          </w:tcPr>
          <w:p w14:paraId="56E11594" w14:textId="5AF8C8FD" w:rsidR="005244A3" w:rsidRDefault="005244A3" w:rsidP="005244A3">
            <w:r>
              <w:t>Negative</w:t>
            </w:r>
          </w:p>
        </w:tc>
        <w:tc>
          <w:tcPr>
            <w:tcW w:w="1684" w:type="dxa"/>
            <w:vAlign w:val="bottom"/>
          </w:tcPr>
          <w:p w14:paraId="1405BAAA" w14:textId="77777777" w:rsidR="005244A3" w:rsidRDefault="005244A3" w:rsidP="005244A3"/>
        </w:tc>
      </w:tr>
      <w:tr w:rsidR="005244A3" w14:paraId="5DBDA665" w14:textId="77777777" w:rsidTr="005244A3">
        <w:tc>
          <w:tcPr>
            <w:tcW w:w="1707" w:type="dxa"/>
            <w:vAlign w:val="bottom"/>
          </w:tcPr>
          <w:p w14:paraId="07B0A198" w14:textId="5D34CEE8" w:rsidR="005244A3" w:rsidRDefault="005244A3" w:rsidP="005244A3">
            <w:r>
              <w:rPr>
                <w:rFonts w:ascii="Calibri" w:hAnsi="Calibri" w:cs="Calibri"/>
                <w:color w:val="000000"/>
              </w:rPr>
              <w:t>60</w:t>
            </w:r>
          </w:p>
        </w:tc>
        <w:tc>
          <w:tcPr>
            <w:tcW w:w="1752" w:type="dxa"/>
            <w:vAlign w:val="bottom"/>
          </w:tcPr>
          <w:p w14:paraId="1E33EB2F" w14:textId="47E5CF7B" w:rsidR="005244A3" w:rsidRDefault="005244A3" w:rsidP="005244A3">
            <w:r>
              <w:rPr>
                <w:rFonts w:ascii="Calibri" w:hAnsi="Calibri" w:cs="Calibri"/>
                <w:color w:val="000000"/>
              </w:rPr>
              <w:t>07/09/2023</w:t>
            </w:r>
          </w:p>
        </w:tc>
        <w:tc>
          <w:tcPr>
            <w:tcW w:w="1717" w:type="dxa"/>
            <w:vAlign w:val="bottom"/>
          </w:tcPr>
          <w:p w14:paraId="48D22EEF" w14:textId="65F8A816" w:rsidR="005244A3" w:rsidRDefault="005244A3" w:rsidP="005244A3">
            <w:r>
              <w:rPr>
                <w:rFonts w:ascii="Calibri" w:hAnsi="Calibri" w:cs="Calibri"/>
                <w:color w:val="000000"/>
              </w:rPr>
              <w:t>Copper</w:t>
            </w:r>
          </w:p>
        </w:tc>
        <w:tc>
          <w:tcPr>
            <w:tcW w:w="2150" w:type="dxa"/>
          </w:tcPr>
          <w:p w14:paraId="425F5DE4" w14:textId="65C4CBD8" w:rsidR="005244A3" w:rsidRDefault="005244A3" w:rsidP="005244A3">
            <w:r w:rsidRPr="00C44684">
              <w:t>Positive</w:t>
            </w:r>
          </w:p>
        </w:tc>
        <w:tc>
          <w:tcPr>
            <w:tcW w:w="1684" w:type="dxa"/>
            <w:vAlign w:val="bottom"/>
          </w:tcPr>
          <w:p w14:paraId="5FA1D037" w14:textId="1A8010E6" w:rsidR="005244A3" w:rsidRDefault="005244A3" w:rsidP="005244A3">
            <w:r>
              <w:rPr>
                <w:rFonts w:ascii="Calibri" w:hAnsi="Calibri" w:cs="Calibri"/>
                <w:color w:val="000000"/>
              </w:rPr>
              <w:t>COCCUS</w:t>
            </w:r>
          </w:p>
        </w:tc>
      </w:tr>
      <w:tr w:rsidR="005244A3" w14:paraId="49AF7069" w14:textId="77777777" w:rsidTr="005244A3">
        <w:tc>
          <w:tcPr>
            <w:tcW w:w="1707" w:type="dxa"/>
            <w:vAlign w:val="bottom"/>
          </w:tcPr>
          <w:p w14:paraId="5142C8D1" w14:textId="4DF28AD3" w:rsidR="005244A3" w:rsidRDefault="005244A3" w:rsidP="005244A3">
            <w:r>
              <w:rPr>
                <w:rFonts w:ascii="Calibri" w:hAnsi="Calibri" w:cs="Calibri"/>
                <w:color w:val="000000"/>
              </w:rPr>
              <w:t>61</w:t>
            </w:r>
          </w:p>
        </w:tc>
        <w:tc>
          <w:tcPr>
            <w:tcW w:w="1752" w:type="dxa"/>
            <w:vAlign w:val="bottom"/>
          </w:tcPr>
          <w:p w14:paraId="0A1EEA3F" w14:textId="56557D78" w:rsidR="005244A3" w:rsidRDefault="005244A3" w:rsidP="005244A3">
            <w:r>
              <w:rPr>
                <w:rFonts w:ascii="Calibri" w:hAnsi="Calibri" w:cs="Calibri"/>
                <w:color w:val="000000"/>
              </w:rPr>
              <w:t>07/09/2023</w:t>
            </w:r>
          </w:p>
        </w:tc>
        <w:tc>
          <w:tcPr>
            <w:tcW w:w="1717" w:type="dxa"/>
            <w:vAlign w:val="bottom"/>
          </w:tcPr>
          <w:p w14:paraId="5F0D3113" w14:textId="0F554D74" w:rsidR="005244A3" w:rsidRDefault="005244A3" w:rsidP="005244A3">
            <w:r>
              <w:rPr>
                <w:rFonts w:ascii="Calibri" w:hAnsi="Calibri" w:cs="Calibri"/>
                <w:color w:val="000000"/>
              </w:rPr>
              <w:t>Copper</w:t>
            </w:r>
          </w:p>
        </w:tc>
        <w:tc>
          <w:tcPr>
            <w:tcW w:w="2150" w:type="dxa"/>
          </w:tcPr>
          <w:p w14:paraId="18209CF7" w14:textId="49CD1CC6" w:rsidR="005244A3" w:rsidRDefault="005244A3" w:rsidP="005244A3">
            <w:r w:rsidRPr="00C44684">
              <w:t>Positive</w:t>
            </w:r>
          </w:p>
        </w:tc>
        <w:tc>
          <w:tcPr>
            <w:tcW w:w="1684" w:type="dxa"/>
            <w:vAlign w:val="bottom"/>
          </w:tcPr>
          <w:p w14:paraId="36327B42" w14:textId="3E14FF4D" w:rsidR="005244A3" w:rsidRDefault="005244A3" w:rsidP="005244A3">
            <w:r>
              <w:rPr>
                <w:rFonts w:ascii="Calibri" w:hAnsi="Calibri" w:cs="Calibri"/>
                <w:color w:val="000000"/>
              </w:rPr>
              <w:t>COCCUS</w:t>
            </w:r>
          </w:p>
        </w:tc>
      </w:tr>
      <w:tr w:rsidR="005244A3" w14:paraId="7C9239A7" w14:textId="77777777" w:rsidTr="005244A3">
        <w:tc>
          <w:tcPr>
            <w:tcW w:w="1707" w:type="dxa"/>
            <w:vAlign w:val="bottom"/>
          </w:tcPr>
          <w:p w14:paraId="0EDA5FF2" w14:textId="6CC493BF" w:rsidR="005244A3" w:rsidRDefault="005244A3" w:rsidP="005244A3">
            <w:r>
              <w:rPr>
                <w:rFonts w:ascii="Calibri" w:hAnsi="Calibri" w:cs="Calibri"/>
                <w:color w:val="000000"/>
              </w:rPr>
              <w:t>62</w:t>
            </w:r>
          </w:p>
        </w:tc>
        <w:tc>
          <w:tcPr>
            <w:tcW w:w="1752" w:type="dxa"/>
            <w:vAlign w:val="bottom"/>
          </w:tcPr>
          <w:p w14:paraId="6A9F6FC0" w14:textId="28BB51FE" w:rsidR="005244A3" w:rsidRDefault="005244A3" w:rsidP="005244A3">
            <w:r>
              <w:rPr>
                <w:rFonts w:ascii="Calibri" w:hAnsi="Calibri" w:cs="Calibri"/>
                <w:color w:val="000000"/>
              </w:rPr>
              <w:t>07/09/2023</w:t>
            </w:r>
          </w:p>
        </w:tc>
        <w:tc>
          <w:tcPr>
            <w:tcW w:w="1717" w:type="dxa"/>
            <w:vAlign w:val="bottom"/>
          </w:tcPr>
          <w:p w14:paraId="018F095F" w14:textId="56891F79" w:rsidR="005244A3" w:rsidRDefault="005244A3" w:rsidP="005244A3">
            <w:r>
              <w:rPr>
                <w:rFonts w:ascii="Calibri" w:hAnsi="Calibri" w:cs="Calibri"/>
                <w:color w:val="000000"/>
              </w:rPr>
              <w:t>Copper</w:t>
            </w:r>
          </w:p>
        </w:tc>
        <w:tc>
          <w:tcPr>
            <w:tcW w:w="2150" w:type="dxa"/>
          </w:tcPr>
          <w:p w14:paraId="67673536" w14:textId="5CD5A2B5" w:rsidR="005244A3" w:rsidRDefault="005244A3" w:rsidP="005244A3">
            <w:r w:rsidRPr="00C44684">
              <w:t>Positive</w:t>
            </w:r>
          </w:p>
        </w:tc>
        <w:tc>
          <w:tcPr>
            <w:tcW w:w="1684" w:type="dxa"/>
            <w:vAlign w:val="bottom"/>
          </w:tcPr>
          <w:p w14:paraId="7D713F31" w14:textId="46930C35" w:rsidR="005244A3" w:rsidRDefault="005244A3" w:rsidP="005244A3">
            <w:r>
              <w:rPr>
                <w:rFonts w:ascii="Calibri" w:hAnsi="Calibri" w:cs="Calibri"/>
                <w:color w:val="000000"/>
              </w:rPr>
              <w:t>COCCUS</w:t>
            </w:r>
          </w:p>
        </w:tc>
      </w:tr>
      <w:tr w:rsidR="005244A3" w14:paraId="677B4B44" w14:textId="77777777" w:rsidTr="005244A3">
        <w:tc>
          <w:tcPr>
            <w:tcW w:w="1707" w:type="dxa"/>
            <w:vAlign w:val="bottom"/>
          </w:tcPr>
          <w:p w14:paraId="412232D7" w14:textId="4C64F116" w:rsidR="005244A3" w:rsidRDefault="005244A3" w:rsidP="005244A3">
            <w:r>
              <w:rPr>
                <w:rFonts w:ascii="Calibri" w:hAnsi="Calibri" w:cs="Calibri"/>
                <w:color w:val="000000"/>
              </w:rPr>
              <w:t>63</w:t>
            </w:r>
          </w:p>
        </w:tc>
        <w:tc>
          <w:tcPr>
            <w:tcW w:w="1752" w:type="dxa"/>
            <w:vAlign w:val="bottom"/>
          </w:tcPr>
          <w:p w14:paraId="58052DEF" w14:textId="3545383E" w:rsidR="005244A3" w:rsidRDefault="005244A3" w:rsidP="005244A3">
            <w:r>
              <w:rPr>
                <w:rFonts w:ascii="Calibri" w:hAnsi="Calibri" w:cs="Calibri"/>
                <w:color w:val="000000"/>
              </w:rPr>
              <w:t>07/09/2023</w:t>
            </w:r>
          </w:p>
        </w:tc>
        <w:tc>
          <w:tcPr>
            <w:tcW w:w="1717" w:type="dxa"/>
            <w:vAlign w:val="bottom"/>
          </w:tcPr>
          <w:p w14:paraId="59BFFCC5" w14:textId="658957F8" w:rsidR="005244A3" w:rsidRDefault="005244A3" w:rsidP="005244A3">
            <w:r>
              <w:rPr>
                <w:rFonts w:ascii="Calibri" w:hAnsi="Calibri" w:cs="Calibri"/>
                <w:color w:val="000000"/>
              </w:rPr>
              <w:t>Copper</w:t>
            </w:r>
          </w:p>
        </w:tc>
        <w:tc>
          <w:tcPr>
            <w:tcW w:w="2150" w:type="dxa"/>
          </w:tcPr>
          <w:p w14:paraId="3550EE54" w14:textId="2F432137" w:rsidR="005244A3" w:rsidRDefault="005244A3" w:rsidP="005244A3">
            <w:r w:rsidRPr="002251C9">
              <w:t>Negative</w:t>
            </w:r>
          </w:p>
        </w:tc>
        <w:tc>
          <w:tcPr>
            <w:tcW w:w="1684" w:type="dxa"/>
            <w:vAlign w:val="bottom"/>
          </w:tcPr>
          <w:p w14:paraId="7CD3E168" w14:textId="124821ED" w:rsidR="005244A3" w:rsidRDefault="005244A3" w:rsidP="005244A3">
            <w:r>
              <w:rPr>
                <w:rFonts w:ascii="Calibri" w:hAnsi="Calibri" w:cs="Calibri"/>
                <w:color w:val="000000"/>
              </w:rPr>
              <w:t>BACILLUS</w:t>
            </w:r>
          </w:p>
        </w:tc>
      </w:tr>
      <w:tr w:rsidR="005244A3" w14:paraId="0716B177" w14:textId="77777777" w:rsidTr="005244A3">
        <w:tc>
          <w:tcPr>
            <w:tcW w:w="1707" w:type="dxa"/>
            <w:vAlign w:val="bottom"/>
          </w:tcPr>
          <w:p w14:paraId="5B9CE3C6" w14:textId="5781A5A5" w:rsidR="005244A3" w:rsidRDefault="005244A3" w:rsidP="005244A3">
            <w:r>
              <w:rPr>
                <w:rFonts w:ascii="Calibri" w:hAnsi="Calibri" w:cs="Calibri"/>
                <w:color w:val="000000"/>
              </w:rPr>
              <w:t>64</w:t>
            </w:r>
          </w:p>
        </w:tc>
        <w:tc>
          <w:tcPr>
            <w:tcW w:w="1752" w:type="dxa"/>
            <w:vAlign w:val="bottom"/>
          </w:tcPr>
          <w:p w14:paraId="2CDAFA86" w14:textId="3B8B7A7D" w:rsidR="005244A3" w:rsidRDefault="005244A3" w:rsidP="005244A3">
            <w:r>
              <w:rPr>
                <w:rFonts w:ascii="Calibri" w:hAnsi="Calibri" w:cs="Calibri"/>
                <w:color w:val="000000"/>
              </w:rPr>
              <w:t>07/09/2023</w:t>
            </w:r>
          </w:p>
        </w:tc>
        <w:tc>
          <w:tcPr>
            <w:tcW w:w="1717" w:type="dxa"/>
            <w:vAlign w:val="bottom"/>
          </w:tcPr>
          <w:p w14:paraId="67C9A71E" w14:textId="6100BE53" w:rsidR="005244A3" w:rsidRDefault="005244A3" w:rsidP="005244A3">
            <w:r>
              <w:rPr>
                <w:rFonts w:ascii="Calibri" w:hAnsi="Calibri" w:cs="Calibri"/>
                <w:color w:val="000000"/>
              </w:rPr>
              <w:t>Copper</w:t>
            </w:r>
          </w:p>
        </w:tc>
        <w:tc>
          <w:tcPr>
            <w:tcW w:w="2150" w:type="dxa"/>
          </w:tcPr>
          <w:p w14:paraId="3E1D0BD5" w14:textId="3D5E0529" w:rsidR="005244A3" w:rsidRDefault="005244A3" w:rsidP="005244A3">
            <w:r w:rsidRPr="002251C9">
              <w:t>Negative</w:t>
            </w:r>
          </w:p>
        </w:tc>
        <w:tc>
          <w:tcPr>
            <w:tcW w:w="1684" w:type="dxa"/>
            <w:vAlign w:val="bottom"/>
          </w:tcPr>
          <w:p w14:paraId="7B5BAD5D" w14:textId="744A3E50" w:rsidR="005244A3" w:rsidRDefault="005244A3" w:rsidP="005244A3">
            <w:r>
              <w:rPr>
                <w:rFonts w:ascii="Calibri" w:hAnsi="Calibri" w:cs="Calibri"/>
                <w:color w:val="000000"/>
              </w:rPr>
              <w:t>BACILLUS</w:t>
            </w:r>
          </w:p>
        </w:tc>
      </w:tr>
      <w:tr w:rsidR="005244A3" w14:paraId="1779F24E" w14:textId="77777777" w:rsidTr="005244A3">
        <w:tc>
          <w:tcPr>
            <w:tcW w:w="1707" w:type="dxa"/>
            <w:vAlign w:val="bottom"/>
          </w:tcPr>
          <w:p w14:paraId="38BDCB5C" w14:textId="23BC7DD0" w:rsidR="005244A3" w:rsidRDefault="005244A3" w:rsidP="005244A3">
            <w:r>
              <w:rPr>
                <w:rFonts w:ascii="Calibri" w:hAnsi="Calibri" w:cs="Calibri"/>
                <w:color w:val="000000"/>
              </w:rPr>
              <w:t>65</w:t>
            </w:r>
          </w:p>
        </w:tc>
        <w:tc>
          <w:tcPr>
            <w:tcW w:w="1752" w:type="dxa"/>
            <w:vAlign w:val="bottom"/>
          </w:tcPr>
          <w:p w14:paraId="642F6375" w14:textId="70E6F0B0" w:rsidR="005244A3" w:rsidRDefault="005244A3" w:rsidP="005244A3">
            <w:r>
              <w:rPr>
                <w:rFonts w:ascii="Calibri" w:hAnsi="Calibri" w:cs="Calibri"/>
                <w:color w:val="000000"/>
              </w:rPr>
              <w:t>07/09/2023</w:t>
            </w:r>
          </w:p>
        </w:tc>
        <w:tc>
          <w:tcPr>
            <w:tcW w:w="1717" w:type="dxa"/>
            <w:vAlign w:val="bottom"/>
          </w:tcPr>
          <w:p w14:paraId="090773F2" w14:textId="7492724E" w:rsidR="005244A3" w:rsidRDefault="005244A3" w:rsidP="005244A3">
            <w:r>
              <w:rPr>
                <w:rFonts w:ascii="Calibri" w:hAnsi="Calibri" w:cs="Calibri"/>
                <w:color w:val="000000"/>
              </w:rPr>
              <w:t>Titania</w:t>
            </w:r>
          </w:p>
        </w:tc>
        <w:tc>
          <w:tcPr>
            <w:tcW w:w="2150" w:type="dxa"/>
          </w:tcPr>
          <w:p w14:paraId="7DF7C8BA" w14:textId="0ACFDE3C" w:rsidR="005244A3" w:rsidRDefault="005244A3" w:rsidP="005244A3">
            <w:r>
              <w:t>Positive</w:t>
            </w:r>
          </w:p>
        </w:tc>
        <w:tc>
          <w:tcPr>
            <w:tcW w:w="1684" w:type="dxa"/>
            <w:vAlign w:val="bottom"/>
          </w:tcPr>
          <w:p w14:paraId="25DC8228" w14:textId="5F456C43" w:rsidR="005244A3" w:rsidRDefault="005244A3" w:rsidP="005244A3">
            <w:r>
              <w:rPr>
                <w:rFonts w:ascii="Calibri" w:hAnsi="Calibri" w:cs="Calibri"/>
                <w:color w:val="000000"/>
              </w:rPr>
              <w:t>COCCUS</w:t>
            </w:r>
          </w:p>
        </w:tc>
      </w:tr>
      <w:tr w:rsidR="005244A3" w14:paraId="2FF5A44B" w14:textId="77777777" w:rsidTr="005244A3">
        <w:tc>
          <w:tcPr>
            <w:tcW w:w="1707" w:type="dxa"/>
            <w:vAlign w:val="bottom"/>
          </w:tcPr>
          <w:p w14:paraId="1E55C16B" w14:textId="11336A5C" w:rsidR="005244A3" w:rsidRDefault="005244A3" w:rsidP="005244A3">
            <w:r>
              <w:rPr>
                <w:rFonts w:ascii="Calibri" w:hAnsi="Calibri" w:cs="Calibri"/>
                <w:color w:val="000000"/>
              </w:rPr>
              <w:t>66</w:t>
            </w:r>
          </w:p>
        </w:tc>
        <w:tc>
          <w:tcPr>
            <w:tcW w:w="1752" w:type="dxa"/>
            <w:vAlign w:val="bottom"/>
          </w:tcPr>
          <w:p w14:paraId="5AE9E51C" w14:textId="66AC83A0" w:rsidR="005244A3" w:rsidRDefault="005244A3" w:rsidP="005244A3">
            <w:r>
              <w:rPr>
                <w:rFonts w:ascii="Calibri" w:hAnsi="Calibri" w:cs="Calibri"/>
                <w:color w:val="000000"/>
              </w:rPr>
              <w:t>07/09/2023</w:t>
            </w:r>
          </w:p>
        </w:tc>
        <w:tc>
          <w:tcPr>
            <w:tcW w:w="1717" w:type="dxa"/>
            <w:vAlign w:val="bottom"/>
          </w:tcPr>
          <w:p w14:paraId="5A0748B3" w14:textId="313819B7" w:rsidR="005244A3" w:rsidRDefault="005244A3" w:rsidP="005244A3">
            <w:r>
              <w:rPr>
                <w:rFonts w:ascii="Calibri" w:hAnsi="Calibri" w:cs="Calibri"/>
                <w:color w:val="000000"/>
              </w:rPr>
              <w:t>Titania</w:t>
            </w:r>
          </w:p>
        </w:tc>
        <w:tc>
          <w:tcPr>
            <w:tcW w:w="2150" w:type="dxa"/>
          </w:tcPr>
          <w:p w14:paraId="647CD996" w14:textId="6D002C9E" w:rsidR="005244A3" w:rsidRDefault="005244A3" w:rsidP="005244A3">
            <w:r w:rsidRPr="00525195">
              <w:t>Negative</w:t>
            </w:r>
          </w:p>
        </w:tc>
        <w:tc>
          <w:tcPr>
            <w:tcW w:w="1684" w:type="dxa"/>
            <w:vAlign w:val="bottom"/>
          </w:tcPr>
          <w:p w14:paraId="24B4322D" w14:textId="05572115" w:rsidR="005244A3" w:rsidRDefault="005244A3" w:rsidP="005244A3">
            <w:r>
              <w:rPr>
                <w:rFonts w:ascii="Calibri" w:hAnsi="Calibri" w:cs="Calibri"/>
                <w:color w:val="000000"/>
              </w:rPr>
              <w:t>COCCUS</w:t>
            </w:r>
          </w:p>
        </w:tc>
      </w:tr>
      <w:tr w:rsidR="005244A3" w14:paraId="6B75F157" w14:textId="77777777" w:rsidTr="005244A3">
        <w:tc>
          <w:tcPr>
            <w:tcW w:w="1707" w:type="dxa"/>
            <w:vAlign w:val="bottom"/>
          </w:tcPr>
          <w:p w14:paraId="5CD0E173" w14:textId="7C83FE12" w:rsidR="005244A3" w:rsidRDefault="005244A3" w:rsidP="005244A3">
            <w:r>
              <w:rPr>
                <w:rFonts w:ascii="Calibri" w:hAnsi="Calibri" w:cs="Calibri"/>
                <w:color w:val="000000"/>
              </w:rPr>
              <w:t>67</w:t>
            </w:r>
          </w:p>
        </w:tc>
        <w:tc>
          <w:tcPr>
            <w:tcW w:w="1752" w:type="dxa"/>
            <w:vAlign w:val="bottom"/>
          </w:tcPr>
          <w:p w14:paraId="5465E9B1" w14:textId="03427C5A" w:rsidR="005244A3" w:rsidRDefault="005244A3" w:rsidP="005244A3">
            <w:r>
              <w:rPr>
                <w:rFonts w:ascii="Calibri" w:hAnsi="Calibri" w:cs="Calibri"/>
                <w:color w:val="000000"/>
              </w:rPr>
              <w:t>07/09/2023</w:t>
            </w:r>
          </w:p>
        </w:tc>
        <w:tc>
          <w:tcPr>
            <w:tcW w:w="1717" w:type="dxa"/>
            <w:vAlign w:val="bottom"/>
          </w:tcPr>
          <w:p w14:paraId="64C3213C" w14:textId="503F533A" w:rsidR="005244A3" w:rsidRDefault="005244A3" w:rsidP="005244A3">
            <w:r>
              <w:rPr>
                <w:rFonts w:ascii="Calibri" w:hAnsi="Calibri" w:cs="Calibri"/>
                <w:color w:val="000000"/>
              </w:rPr>
              <w:t>Titania</w:t>
            </w:r>
          </w:p>
        </w:tc>
        <w:tc>
          <w:tcPr>
            <w:tcW w:w="2150" w:type="dxa"/>
          </w:tcPr>
          <w:p w14:paraId="2CDEF741" w14:textId="3ABC9239" w:rsidR="005244A3" w:rsidRDefault="005244A3" w:rsidP="005244A3">
            <w:r w:rsidRPr="00525195">
              <w:t>Negative</w:t>
            </w:r>
          </w:p>
        </w:tc>
        <w:tc>
          <w:tcPr>
            <w:tcW w:w="1684" w:type="dxa"/>
            <w:vAlign w:val="bottom"/>
          </w:tcPr>
          <w:p w14:paraId="00C04724" w14:textId="7A9CD4D4" w:rsidR="005244A3" w:rsidRDefault="005244A3" w:rsidP="005244A3">
            <w:r>
              <w:rPr>
                <w:rFonts w:ascii="Calibri" w:hAnsi="Calibri" w:cs="Calibri"/>
                <w:color w:val="000000"/>
              </w:rPr>
              <w:t>BACILLUS</w:t>
            </w:r>
          </w:p>
        </w:tc>
      </w:tr>
      <w:tr w:rsidR="005244A3" w14:paraId="0764D478" w14:textId="77777777" w:rsidTr="005244A3">
        <w:tc>
          <w:tcPr>
            <w:tcW w:w="1707" w:type="dxa"/>
            <w:vAlign w:val="bottom"/>
          </w:tcPr>
          <w:p w14:paraId="47AB4C5C" w14:textId="6EB6F0A6" w:rsidR="005244A3" w:rsidRDefault="005244A3" w:rsidP="005244A3">
            <w:r>
              <w:rPr>
                <w:rFonts w:ascii="Calibri" w:hAnsi="Calibri" w:cs="Calibri"/>
                <w:color w:val="000000"/>
              </w:rPr>
              <w:t>68</w:t>
            </w:r>
          </w:p>
        </w:tc>
        <w:tc>
          <w:tcPr>
            <w:tcW w:w="1752" w:type="dxa"/>
            <w:vAlign w:val="bottom"/>
          </w:tcPr>
          <w:p w14:paraId="119D3380" w14:textId="28A93967" w:rsidR="005244A3" w:rsidRDefault="005244A3" w:rsidP="005244A3">
            <w:r>
              <w:rPr>
                <w:rFonts w:ascii="Calibri" w:hAnsi="Calibri" w:cs="Calibri"/>
                <w:color w:val="000000"/>
              </w:rPr>
              <w:t>07/09/2023</w:t>
            </w:r>
          </w:p>
        </w:tc>
        <w:tc>
          <w:tcPr>
            <w:tcW w:w="1717" w:type="dxa"/>
            <w:vAlign w:val="bottom"/>
          </w:tcPr>
          <w:p w14:paraId="56CD7351" w14:textId="2868B86E" w:rsidR="005244A3" w:rsidRDefault="005244A3" w:rsidP="005244A3">
            <w:r>
              <w:rPr>
                <w:rFonts w:ascii="Calibri" w:hAnsi="Calibri" w:cs="Calibri"/>
                <w:color w:val="000000"/>
              </w:rPr>
              <w:t>Titania</w:t>
            </w:r>
          </w:p>
        </w:tc>
        <w:tc>
          <w:tcPr>
            <w:tcW w:w="2150" w:type="dxa"/>
          </w:tcPr>
          <w:p w14:paraId="22CDBEA6" w14:textId="638D6D86" w:rsidR="005244A3" w:rsidRDefault="005244A3" w:rsidP="005244A3">
            <w:r>
              <w:t>Positive</w:t>
            </w:r>
          </w:p>
        </w:tc>
        <w:tc>
          <w:tcPr>
            <w:tcW w:w="1684" w:type="dxa"/>
            <w:vAlign w:val="bottom"/>
          </w:tcPr>
          <w:p w14:paraId="4A17A013" w14:textId="6D9DBDAD" w:rsidR="005244A3" w:rsidRDefault="005244A3" w:rsidP="005244A3">
            <w:r>
              <w:rPr>
                <w:rFonts w:ascii="Calibri" w:hAnsi="Calibri" w:cs="Calibri"/>
                <w:color w:val="000000"/>
              </w:rPr>
              <w:t>COCCUS</w:t>
            </w:r>
          </w:p>
        </w:tc>
      </w:tr>
      <w:tr w:rsidR="005244A3" w14:paraId="1E993E09" w14:textId="77777777" w:rsidTr="005244A3">
        <w:tc>
          <w:tcPr>
            <w:tcW w:w="1707" w:type="dxa"/>
            <w:vAlign w:val="bottom"/>
          </w:tcPr>
          <w:p w14:paraId="31BFAA3F" w14:textId="7B3AF0BC" w:rsidR="005244A3" w:rsidRDefault="005244A3" w:rsidP="005244A3">
            <w:r>
              <w:rPr>
                <w:rFonts w:ascii="Calibri" w:hAnsi="Calibri" w:cs="Calibri"/>
                <w:color w:val="000000"/>
              </w:rPr>
              <w:t>69</w:t>
            </w:r>
          </w:p>
        </w:tc>
        <w:tc>
          <w:tcPr>
            <w:tcW w:w="1752" w:type="dxa"/>
            <w:vAlign w:val="bottom"/>
          </w:tcPr>
          <w:p w14:paraId="20F2F26E" w14:textId="7F0BDA71" w:rsidR="005244A3" w:rsidRDefault="005244A3" w:rsidP="005244A3">
            <w:r>
              <w:rPr>
                <w:rFonts w:ascii="Calibri" w:hAnsi="Calibri" w:cs="Calibri"/>
                <w:color w:val="000000"/>
              </w:rPr>
              <w:t>07/09/2023</w:t>
            </w:r>
          </w:p>
        </w:tc>
        <w:tc>
          <w:tcPr>
            <w:tcW w:w="1717" w:type="dxa"/>
            <w:vAlign w:val="bottom"/>
          </w:tcPr>
          <w:p w14:paraId="234B1AA3" w14:textId="54781E10" w:rsidR="005244A3" w:rsidRDefault="005244A3" w:rsidP="005244A3">
            <w:r>
              <w:rPr>
                <w:rFonts w:ascii="Calibri" w:hAnsi="Calibri" w:cs="Calibri"/>
                <w:color w:val="000000"/>
              </w:rPr>
              <w:t>Titania</w:t>
            </w:r>
          </w:p>
        </w:tc>
        <w:tc>
          <w:tcPr>
            <w:tcW w:w="2150" w:type="dxa"/>
          </w:tcPr>
          <w:p w14:paraId="1349AD4B" w14:textId="1CB0AD77" w:rsidR="005244A3" w:rsidRDefault="005244A3" w:rsidP="005244A3">
            <w:r>
              <w:t>CONTAMINATED</w:t>
            </w:r>
          </w:p>
        </w:tc>
        <w:tc>
          <w:tcPr>
            <w:tcW w:w="1684" w:type="dxa"/>
            <w:vAlign w:val="bottom"/>
          </w:tcPr>
          <w:p w14:paraId="0C89D411" w14:textId="77777777" w:rsidR="005244A3" w:rsidRDefault="005244A3" w:rsidP="005244A3"/>
        </w:tc>
      </w:tr>
      <w:tr w:rsidR="005244A3" w14:paraId="126A7537" w14:textId="77777777" w:rsidTr="005244A3">
        <w:tc>
          <w:tcPr>
            <w:tcW w:w="1707" w:type="dxa"/>
            <w:vAlign w:val="bottom"/>
          </w:tcPr>
          <w:p w14:paraId="4F501244" w14:textId="1F3253CF" w:rsidR="005244A3" w:rsidRDefault="005244A3" w:rsidP="005244A3">
            <w:r>
              <w:rPr>
                <w:rFonts w:ascii="Calibri" w:hAnsi="Calibri" w:cs="Calibri"/>
                <w:color w:val="000000"/>
              </w:rPr>
              <w:t>70</w:t>
            </w:r>
          </w:p>
        </w:tc>
        <w:tc>
          <w:tcPr>
            <w:tcW w:w="1752" w:type="dxa"/>
            <w:vAlign w:val="bottom"/>
          </w:tcPr>
          <w:p w14:paraId="4DD998D0" w14:textId="04C81079" w:rsidR="005244A3" w:rsidRDefault="005244A3" w:rsidP="005244A3">
            <w:r>
              <w:rPr>
                <w:rFonts w:ascii="Calibri" w:hAnsi="Calibri" w:cs="Calibri"/>
                <w:color w:val="000000"/>
              </w:rPr>
              <w:t>07/09/2023</w:t>
            </w:r>
          </w:p>
        </w:tc>
        <w:tc>
          <w:tcPr>
            <w:tcW w:w="1717" w:type="dxa"/>
            <w:vAlign w:val="bottom"/>
          </w:tcPr>
          <w:p w14:paraId="2FC842CC" w14:textId="1F263E4E" w:rsidR="005244A3" w:rsidRDefault="005244A3" w:rsidP="005244A3">
            <w:r>
              <w:rPr>
                <w:rFonts w:ascii="Calibri" w:hAnsi="Calibri" w:cs="Calibri"/>
                <w:color w:val="000000"/>
              </w:rPr>
              <w:t>Titania</w:t>
            </w:r>
          </w:p>
        </w:tc>
        <w:tc>
          <w:tcPr>
            <w:tcW w:w="2150" w:type="dxa"/>
          </w:tcPr>
          <w:p w14:paraId="30B760C8" w14:textId="7F3A1F6B" w:rsidR="005244A3" w:rsidRDefault="005244A3" w:rsidP="005244A3">
            <w:r w:rsidRPr="002F6983">
              <w:t>Positive</w:t>
            </w:r>
          </w:p>
        </w:tc>
        <w:tc>
          <w:tcPr>
            <w:tcW w:w="1684" w:type="dxa"/>
            <w:vAlign w:val="bottom"/>
          </w:tcPr>
          <w:p w14:paraId="060895E0" w14:textId="57828F01" w:rsidR="005244A3" w:rsidRDefault="005244A3" w:rsidP="005244A3">
            <w:r>
              <w:rPr>
                <w:rFonts w:ascii="Calibri" w:hAnsi="Calibri" w:cs="Calibri"/>
                <w:color w:val="000000"/>
              </w:rPr>
              <w:t>COCCUS</w:t>
            </w:r>
          </w:p>
        </w:tc>
      </w:tr>
      <w:tr w:rsidR="005244A3" w14:paraId="730E77E5" w14:textId="77777777" w:rsidTr="005244A3">
        <w:tc>
          <w:tcPr>
            <w:tcW w:w="1707" w:type="dxa"/>
            <w:vAlign w:val="bottom"/>
          </w:tcPr>
          <w:p w14:paraId="1CD7FA33" w14:textId="68C5FB3F" w:rsidR="005244A3" w:rsidRDefault="005244A3" w:rsidP="005244A3">
            <w:r>
              <w:rPr>
                <w:rFonts w:ascii="Calibri" w:hAnsi="Calibri" w:cs="Calibri"/>
                <w:color w:val="000000"/>
              </w:rPr>
              <w:t>71</w:t>
            </w:r>
          </w:p>
        </w:tc>
        <w:tc>
          <w:tcPr>
            <w:tcW w:w="1752" w:type="dxa"/>
            <w:vAlign w:val="bottom"/>
          </w:tcPr>
          <w:p w14:paraId="24A64787" w14:textId="0A2CA955" w:rsidR="005244A3" w:rsidRDefault="005244A3" w:rsidP="005244A3">
            <w:r>
              <w:rPr>
                <w:rFonts w:ascii="Calibri" w:hAnsi="Calibri" w:cs="Calibri"/>
                <w:color w:val="000000"/>
              </w:rPr>
              <w:t>07/09/2023</w:t>
            </w:r>
          </w:p>
        </w:tc>
        <w:tc>
          <w:tcPr>
            <w:tcW w:w="1717" w:type="dxa"/>
            <w:vAlign w:val="bottom"/>
          </w:tcPr>
          <w:p w14:paraId="1A12C715" w14:textId="1930FECB" w:rsidR="005244A3" w:rsidRDefault="005244A3" w:rsidP="005244A3">
            <w:r>
              <w:rPr>
                <w:rFonts w:ascii="Calibri" w:hAnsi="Calibri" w:cs="Calibri"/>
                <w:color w:val="000000"/>
              </w:rPr>
              <w:t>Mix</w:t>
            </w:r>
          </w:p>
        </w:tc>
        <w:tc>
          <w:tcPr>
            <w:tcW w:w="2150" w:type="dxa"/>
          </w:tcPr>
          <w:p w14:paraId="5D6C3D94" w14:textId="73D45AE8" w:rsidR="005244A3" w:rsidRDefault="005244A3" w:rsidP="005244A3">
            <w:r w:rsidRPr="002F6983">
              <w:t>Positive</w:t>
            </w:r>
          </w:p>
        </w:tc>
        <w:tc>
          <w:tcPr>
            <w:tcW w:w="1684" w:type="dxa"/>
            <w:vAlign w:val="bottom"/>
          </w:tcPr>
          <w:p w14:paraId="1C834583" w14:textId="46B50EA0" w:rsidR="005244A3" w:rsidRDefault="005244A3" w:rsidP="005244A3">
            <w:r>
              <w:rPr>
                <w:rFonts w:ascii="Calibri" w:hAnsi="Calibri" w:cs="Calibri"/>
                <w:color w:val="000000"/>
              </w:rPr>
              <w:t>COCCUS</w:t>
            </w:r>
          </w:p>
        </w:tc>
      </w:tr>
      <w:tr w:rsidR="005244A3" w14:paraId="6631B7AF" w14:textId="77777777" w:rsidTr="005244A3">
        <w:tc>
          <w:tcPr>
            <w:tcW w:w="1707" w:type="dxa"/>
            <w:vAlign w:val="bottom"/>
          </w:tcPr>
          <w:p w14:paraId="1B4874AB" w14:textId="0E4491EE" w:rsidR="005244A3" w:rsidRDefault="005244A3" w:rsidP="005244A3">
            <w:r>
              <w:rPr>
                <w:rFonts w:ascii="Calibri" w:hAnsi="Calibri" w:cs="Calibri"/>
                <w:color w:val="000000"/>
              </w:rPr>
              <w:t>72</w:t>
            </w:r>
          </w:p>
        </w:tc>
        <w:tc>
          <w:tcPr>
            <w:tcW w:w="1752" w:type="dxa"/>
            <w:vAlign w:val="bottom"/>
          </w:tcPr>
          <w:p w14:paraId="45B08F93" w14:textId="6E68DE45" w:rsidR="005244A3" w:rsidRDefault="005244A3" w:rsidP="005244A3">
            <w:r>
              <w:rPr>
                <w:rFonts w:ascii="Calibri" w:hAnsi="Calibri" w:cs="Calibri"/>
                <w:color w:val="000000"/>
              </w:rPr>
              <w:t>07/09/2023</w:t>
            </w:r>
          </w:p>
        </w:tc>
        <w:tc>
          <w:tcPr>
            <w:tcW w:w="1717" w:type="dxa"/>
            <w:vAlign w:val="bottom"/>
          </w:tcPr>
          <w:p w14:paraId="2180D0DF" w14:textId="07AB7E07" w:rsidR="005244A3" w:rsidRDefault="005244A3" w:rsidP="005244A3">
            <w:r>
              <w:rPr>
                <w:rFonts w:ascii="Calibri" w:hAnsi="Calibri" w:cs="Calibri"/>
                <w:color w:val="000000"/>
              </w:rPr>
              <w:t>Mix</w:t>
            </w:r>
          </w:p>
        </w:tc>
        <w:tc>
          <w:tcPr>
            <w:tcW w:w="2150" w:type="dxa"/>
          </w:tcPr>
          <w:p w14:paraId="65D9C603" w14:textId="34B06D0B" w:rsidR="005244A3" w:rsidRDefault="005244A3" w:rsidP="005244A3">
            <w:r w:rsidRPr="002F6983">
              <w:t>Positive</w:t>
            </w:r>
          </w:p>
        </w:tc>
        <w:tc>
          <w:tcPr>
            <w:tcW w:w="1684" w:type="dxa"/>
            <w:vAlign w:val="bottom"/>
          </w:tcPr>
          <w:p w14:paraId="6E8E5A79" w14:textId="2AFEF43B" w:rsidR="005244A3" w:rsidRDefault="005244A3" w:rsidP="005244A3">
            <w:r>
              <w:rPr>
                <w:rFonts w:ascii="Calibri" w:hAnsi="Calibri" w:cs="Calibri"/>
                <w:color w:val="000000"/>
              </w:rPr>
              <w:t>COCCUS</w:t>
            </w:r>
          </w:p>
        </w:tc>
      </w:tr>
      <w:tr w:rsidR="005244A3" w14:paraId="02FC9CBA" w14:textId="77777777" w:rsidTr="005244A3">
        <w:tc>
          <w:tcPr>
            <w:tcW w:w="1707" w:type="dxa"/>
            <w:vAlign w:val="bottom"/>
          </w:tcPr>
          <w:p w14:paraId="1DF81877" w14:textId="779F1C78" w:rsidR="005244A3" w:rsidRDefault="005244A3" w:rsidP="005244A3">
            <w:r>
              <w:rPr>
                <w:rFonts w:ascii="Calibri" w:hAnsi="Calibri" w:cs="Calibri"/>
                <w:color w:val="000000"/>
              </w:rPr>
              <w:t>73</w:t>
            </w:r>
          </w:p>
        </w:tc>
        <w:tc>
          <w:tcPr>
            <w:tcW w:w="1752" w:type="dxa"/>
            <w:vAlign w:val="bottom"/>
          </w:tcPr>
          <w:p w14:paraId="51CF4D25" w14:textId="4823E657" w:rsidR="005244A3" w:rsidRDefault="005244A3" w:rsidP="005244A3">
            <w:r>
              <w:rPr>
                <w:rFonts w:ascii="Calibri" w:hAnsi="Calibri" w:cs="Calibri"/>
                <w:color w:val="000000"/>
              </w:rPr>
              <w:t>07/09/2023</w:t>
            </w:r>
          </w:p>
        </w:tc>
        <w:tc>
          <w:tcPr>
            <w:tcW w:w="1717" w:type="dxa"/>
            <w:vAlign w:val="bottom"/>
          </w:tcPr>
          <w:p w14:paraId="18CF5BF6" w14:textId="590E8292" w:rsidR="005244A3" w:rsidRDefault="005244A3" w:rsidP="005244A3">
            <w:r>
              <w:rPr>
                <w:rFonts w:ascii="Calibri" w:hAnsi="Calibri" w:cs="Calibri"/>
                <w:color w:val="000000"/>
              </w:rPr>
              <w:t>Mix</w:t>
            </w:r>
          </w:p>
        </w:tc>
        <w:tc>
          <w:tcPr>
            <w:tcW w:w="2150" w:type="dxa"/>
          </w:tcPr>
          <w:p w14:paraId="6607A5D6" w14:textId="5E69A053" w:rsidR="005244A3" w:rsidRDefault="005244A3" w:rsidP="005244A3">
            <w:r>
              <w:t>CONTAMINATED</w:t>
            </w:r>
          </w:p>
        </w:tc>
        <w:tc>
          <w:tcPr>
            <w:tcW w:w="1684" w:type="dxa"/>
            <w:vAlign w:val="bottom"/>
          </w:tcPr>
          <w:p w14:paraId="4E71E8CB" w14:textId="77777777" w:rsidR="005244A3" w:rsidRDefault="005244A3" w:rsidP="005244A3"/>
        </w:tc>
      </w:tr>
      <w:tr w:rsidR="005244A3" w14:paraId="60928CF5" w14:textId="77777777" w:rsidTr="005244A3">
        <w:tc>
          <w:tcPr>
            <w:tcW w:w="1707" w:type="dxa"/>
            <w:vAlign w:val="bottom"/>
          </w:tcPr>
          <w:p w14:paraId="5358896B" w14:textId="2E140C99" w:rsidR="005244A3" w:rsidRDefault="005244A3" w:rsidP="005244A3">
            <w:r>
              <w:rPr>
                <w:rFonts w:ascii="Calibri" w:hAnsi="Calibri" w:cs="Calibri"/>
                <w:color w:val="000000"/>
              </w:rPr>
              <w:t>74</w:t>
            </w:r>
          </w:p>
        </w:tc>
        <w:tc>
          <w:tcPr>
            <w:tcW w:w="1752" w:type="dxa"/>
            <w:vAlign w:val="bottom"/>
          </w:tcPr>
          <w:p w14:paraId="069CAD55" w14:textId="24487964" w:rsidR="005244A3" w:rsidRDefault="005244A3" w:rsidP="005244A3">
            <w:r>
              <w:rPr>
                <w:rFonts w:ascii="Calibri" w:hAnsi="Calibri" w:cs="Calibri"/>
                <w:color w:val="000000"/>
              </w:rPr>
              <w:t>07/09/2023</w:t>
            </w:r>
          </w:p>
        </w:tc>
        <w:tc>
          <w:tcPr>
            <w:tcW w:w="1717" w:type="dxa"/>
            <w:vAlign w:val="bottom"/>
          </w:tcPr>
          <w:p w14:paraId="43B25917" w14:textId="1CB40571" w:rsidR="005244A3" w:rsidRDefault="005244A3" w:rsidP="005244A3">
            <w:r>
              <w:rPr>
                <w:rFonts w:ascii="Calibri" w:hAnsi="Calibri" w:cs="Calibri"/>
                <w:color w:val="000000"/>
              </w:rPr>
              <w:t>Mix</w:t>
            </w:r>
          </w:p>
        </w:tc>
        <w:tc>
          <w:tcPr>
            <w:tcW w:w="2150" w:type="dxa"/>
          </w:tcPr>
          <w:p w14:paraId="2C109E93" w14:textId="6F541516" w:rsidR="005244A3" w:rsidRDefault="005244A3" w:rsidP="005244A3">
            <w:r>
              <w:t>Positive</w:t>
            </w:r>
          </w:p>
        </w:tc>
        <w:tc>
          <w:tcPr>
            <w:tcW w:w="1684" w:type="dxa"/>
            <w:vAlign w:val="bottom"/>
          </w:tcPr>
          <w:p w14:paraId="14A0315E" w14:textId="11EC48B0" w:rsidR="005244A3" w:rsidRDefault="005244A3" w:rsidP="005244A3">
            <w:r>
              <w:rPr>
                <w:rFonts w:ascii="Calibri" w:hAnsi="Calibri" w:cs="Calibri"/>
                <w:color w:val="000000"/>
              </w:rPr>
              <w:t>BACILLUS</w:t>
            </w:r>
          </w:p>
        </w:tc>
      </w:tr>
      <w:tr w:rsidR="005244A3" w14:paraId="5F548EC0" w14:textId="77777777" w:rsidTr="005244A3">
        <w:tc>
          <w:tcPr>
            <w:tcW w:w="1707" w:type="dxa"/>
            <w:vAlign w:val="bottom"/>
          </w:tcPr>
          <w:p w14:paraId="7030E9F1" w14:textId="52341DBA" w:rsidR="005244A3" w:rsidRDefault="005244A3" w:rsidP="005244A3">
            <w:r>
              <w:rPr>
                <w:rFonts w:ascii="Calibri" w:hAnsi="Calibri" w:cs="Calibri"/>
                <w:color w:val="000000"/>
              </w:rPr>
              <w:t>75</w:t>
            </w:r>
          </w:p>
        </w:tc>
        <w:tc>
          <w:tcPr>
            <w:tcW w:w="1752" w:type="dxa"/>
            <w:vAlign w:val="bottom"/>
          </w:tcPr>
          <w:p w14:paraId="1F8BC574" w14:textId="0B65A662" w:rsidR="005244A3" w:rsidRDefault="005244A3" w:rsidP="005244A3">
            <w:r>
              <w:rPr>
                <w:rFonts w:ascii="Calibri" w:hAnsi="Calibri" w:cs="Calibri"/>
                <w:color w:val="000000"/>
              </w:rPr>
              <w:t>07/09/2023</w:t>
            </w:r>
          </w:p>
        </w:tc>
        <w:tc>
          <w:tcPr>
            <w:tcW w:w="1717" w:type="dxa"/>
            <w:vAlign w:val="bottom"/>
          </w:tcPr>
          <w:p w14:paraId="5022B334" w14:textId="414170D4" w:rsidR="005244A3" w:rsidRDefault="005244A3" w:rsidP="005244A3">
            <w:r>
              <w:rPr>
                <w:rFonts w:ascii="Calibri" w:hAnsi="Calibri" w:cs="Calibri"/>
                <w:color w:val="000000"/>
              </w:rPr>
              <w:t>Mix</w:t>
            </w:r>
          </w:p>
        </w:tc>
        <w:tc>
          <w:tcPr>
            <w:tcW w:w="2150" w:type="dxa"/>
          </w:tcPr>
          <w:p w14:paraId="5E41B758" w14:textId="1238F2BB" w:rsidR="005244A3" w:rsidRDefault="005244A3" w:rsidP="005244A3">
            <w:r>
              <w:t>CONTAMINATED</w:t>
            </w:r>
          </w:p>
        </w:tc>
        <w:tc>
          <w:tcPr>
            <w:tcW w:w="1684" w:type="dxa"/>
            <w:vAlign w:val="bottom"/>
          </w:tcPr>
          <w:p w14:paraId="1A238290" w14:textId="77777777" w:rsidR="005244A3" w:rsidRDefault="005244A3" w:rsidP="005244A3"/>
        </w:tc>
      </w:tr>
      <w:tr w:rsidR="005244A3" w14:paraId="08CC6A58" w14:textId="77777777" w:rsidTr="005244A3">
        <w:tc>
          <w:tcPr>
            <w:tcW w:w="1707" w:type="dxa"/>
            <w:vAlign w:val="bottom"/>
          </w:tcPr>
          <w:p w14:paraId="377FAFC5" w14:textId="766AE68B" w:rsidR="005244A3" w:rsidRDefault="005244A3" w:rsidP="005244A3">
            <w:r>
              <w:rPr>
                <w:rFonts w:ascii="Calibri" w:hAnsi="Calibri" w:cs="Calibri"/>
                <w:color w:val="000000"/>
              </w:rPr>
              <w:t>84</w:t>
            </w:r>
          </w:p>
        </w:tc>
        <w:tc>
          <w:tcPr>
            <w:tcW w:w="1752" w:type="dxa"/>
            <w:vAlign w:val="bottom"/>
          </w:tcPr>
          <w:p w14:paraId="3886E48B" w14:textId="55ACA1CA" w:rsidR="005244A3" w:rsidRDefault="005244A3" w:rsidP="005244A3">
            <w:r>
              <w:rPr>
                <w:rFonts w:ascii="Calibri" w:hAnsi="Calibri" w:cs="Calibri"/>
                <w:color w:val="000000"/>
              </w:rPr>
              <w:t>13/10/2023</w:t>
            </w:r>
          </w:p>
        </w:tc>
        <w:tc>
          <w:tcPr>
            <w:tcW w:w="1717" w:type="dxa"/>
            <w:vAlign w:val="bottom"/>
          </w:tcPr>
          <w:p w14:paraId="29FA8961" w14:textId="06925860" w:rsidR="005244A3" w:rsidRDefault="005244A3" w:rsidP="005244A3">
            <w:r>
              <w:rPr>
                <w:rFonts w:ascii="Calibri" w:hAnsi="Calibri" w:cs="Calibri"/>
                <w:color w:val="000000"/>
              </w:rPr>
              <w:t xml:space="preserve">Negative </w:t>
            </w:r>
          </w:p>
        </w:tc>
        <w:tc>
          <w:tcPr>
            <w:tcW w:w="2150" w:type="dxa"/>
          </w:tcPr>
          <w:p w14:paraId="0B7522C3" w14:textId="5EBEC72A" w:rsidR="005244A3" w:rsidRDefault="005244A3" w:rsidP="005244A3">
            <w:r>
              <w:t>CONTAMINATED</w:t>
            </w:r>
          </w:p>
        </w:tc>
        <w:tc>
          <w:tcPr>
            <w:tcW w:w="1684" w:type="dxa"/>
            <w:vAlign w:val="bottom"/>
          </w:tcPr>
          <w:p w14:paraId="27C3421F" w14:textId="77777777" w:rsidR="005244A3" w:rsidRDefault="005244A3" w:rsidP="005244A3"/>
        </w:tc>
      </w:tr>
      <w:tr w:rsidR="005244A3" w14:paraId="4409AE7A" w14:textId="77777777" w:rsidTr="005244A3">
        <w:tc>
          <w:tcPr>
            <w:tcW w:w="1707" w:type="dxa"/>
            <w:vAlign w:val="bottom"/>
          </w:tcPr>
          <w:p w14:paraId="15BA1D5C" w14:textId="7E1B5030" w:rsidR="005244A3" w:rsidRDefault="005244A3" w:rsidP="005244A3">
            <w:r>
              <w:rPr>
                <w:rFonts w:ascii="Calibri" w:hAnsi="Calibri" w:cs="Calibri"/>
                <w:color w:val="000000"/>
              </w:rPr>
              <w:t>85</w:t>
            </w:r>
          </w:p>
        </w:tc>
        <w:tc>
          <w:tcPr>
            <w:tcW w:w="1752" w:type="dxa"/>
            <w:vAlign w:val="bottom"/>
          </w:tcPr>
          <w:p w14:paraId="200510B1" w14:textId="5AC7B852" w:rsidR="005244A3" w:rsidRDefault="005244A3" w:rsidP="005244A3">
            <w:r>
              <w:rPr>
                <w:rFonts w:ascii="Calibri" w:hAnsi="Calibri" w:cs="Calibri"/>
                <w:color w:val="000000"/>
              </w:rPr>
              <w:t>13/10/2023</w:t>
            </w:r>
          </w:p>
        </w:tc>
        <w:tc>
          <w:tcPr>
            <w:tcW w:w="1717" w:type="dxa"/>
            <w:vAlign w:val="bottom"/>
          </w:tcPr>
          <w:p w14:paraId="7D5E079A" w14:textId="375508CF" w:rsidR="005244A3" w:rsidRDefault="005244A3" w:rsidP="005244A3">
            <w:r>
              <w:rPr>
                <w:rFonts w:ascii="Calibri" w:hAnsi="Calibri" w:cs="Calibri"/>
                <w:color w:val="000000"/>
              </w:rPr>
              <w:t xml:space="preserve">Negative </w:t>
            </w:r>
          </w:p>
        </w:tc>
        <w:tc>
          <w:tcPr>
            <w:tcW w:w="2150" w:type="dxa"/>
          </w:tcPr>
          <w:p w14:paraId="1B568CB8" w14:textId="778D5FA1" w:rsidR="005244A3" w:rsidRDefault="005244A3" w:rsidP="005244A3">
            <w:r w:rsidRPr="00B07E60">
              <w:t>Negative</w:t>
            </w:r>
          </w:p>
        </w:tc>
        <w:tc>
          <w:tcPr>
            <w:tcW w:w="1684" w:type="dxa"/>
            <w:vAlign w:val="bottom"/>
          </w:tcPr>
          <w:p w14:paraId="6261265D" w14:textId="30AD45D4" w:rsidR="005244A3" w:rsidRDefault="005244A3" w:rsidP="005244A3">
            <w:r>
              <w:rPr>
                <w:rFonts w:ascii="Calibri" w:hAnsi="Calibri" w:cs="Calibri"/>
                <w:color w:val="000000"/>
              </w:rPr>
              <w:t>BACILLUS</w:t>
            </w:r>
          </w:p>
        </w:tc>
      </w:tr>
      <w:tr w:rsidR="005244A3" w14:paraId="0D6B62BC" w14:textId="77777777" w:rsidTr="005244A3">
        <w:tc>
          <w:tcPr>
            <w:tcW w:w="1707" w:type="dxa"/>
            <w:vAlign w:val="bottom"/>
          </w:tcPr>
          <w:p w14:paraId="1ECE74E0" w14:textId="78E03EA4" w:rsidR="005244A3" w:rsidRDefault="005244A3" w:rsidP="005244A3">
            <w:r>
              <w:rPr>
                <w:rFonts w:ascii="Calibri" w:hAnsi="Calibri" w:cs="Calibri"/>
                <w:color w:val="000000"/>
              </w:rPr>
              <w:t>86</w:t>
            </w:r>
          </w:p>
        </w:tc>
        <w:tc>
          <w:tcPr>
            <w:tcW w:w="1752" w:type="dxa"/>
            <w:vAlign w:val="bottom"/>
          </w:tcPr>
          <w:p w14:paraId="71666C5F" w14:textId="3AF6F7E2" w:rsidR="005244A3" w:rsidRDefault="005244A3" w:rsidP="005244A3">
            <w:r>
              <w:rPr>
                <w:rFonts w:ascii="Calibri" w:hAnsi="Calibri" w:cs="Calibri"/>
                <w:color w:val="000000"/>
              </w:rPr>
              <w:t>13/10/2023</w:t>
            </w:r>
          </w:p>
        </w:tc>
        <w:tc>
          <w:tcPr>
            <w:tcW w:w="1717" w:type="dxa"/>
            <w:vAlign w:val="bottom"/>
          </w:tcPr>
          <w:p w14:paraId="015875CC" w14:textId="543FADF0" w:rsidR="005244A3" w:rsidRDefault="005244A3" w:rsidP="005244A3">
            <w:r>
              <w:rPr>
                <w:rFonts w:ascii="Calibri" w:hAnsi="Calibri" w:cs="Calibri"/>
                <w:color w:val="000000"/>
              </w:rPr>
              <w:t xml:space="preserve">Negative </w:t>
            </w:r>
          </w:p>
        </w:tc>
        <w:tc>
          <w:tcPr>
            <w:tcW w:w="2150" w:type="dxa"/>
          </w:tcPr>
          <w:p w14:paraId="39ABBB32" w14:textId="6BFAFB34" w:rsidR="005244A3" w:rsidRDefault="005244A3" w:rsidP="005244A3">
            <w:r w:rsidRPr="005043EE">
              <w:t>Positive</w:t>
            </w:r>
          </w:p>
        </w:tc>
        <w:tc>
          <w:tcPr>
            <w:tcW w:w="1684" w:type="dxa"/>
            <w:vAlign w:val="bottom"/>
          </w:tcPr>
          <w:p w14:paraId="0C394DD4" w14:textId="025CB135" w:rsidR="005244A3" w:rsidRDefault="005244A3" w:rsidP="005244A3">
            <w:r>
              <w:rPr>
                <w:rFonts w:ascii="Calibri" w:hAnsi="Calibri" w:cs="Calibri"/>
                <w:color w:val="000000"/>
              </w:rPr>
              <w:t>COCCUS</w:t>
            </w:r>
          </w:p>
        </w:tc>
      </w:tr>
      <w:tr w:rsidR="005244A3" w14:paraId="67FC910B" w14:textId="77777777" w:rsidTr="005244A3">
        <w:tc>
          <w:tcPr>
            <w:tcW w:w="1707" w:type="dxa"/>
            <w:vAlign w:val="bottom"/>
          </w:tcPr>
          <w:p w14:paraId="5D4EE8F5" w14:textId="4DD0077F" w:rsidR="005244A3" w:rsidRDefault="005244A3" w:rsidP="005244A3">
            <w:r>
              <w:rPr>
                <w:rFonts w:ascii="Calibri" w:hAnsi="Calibri" w:cs="Calibri"/>
                <w:color w:val="000000"/>
              </w:rPr>
              <w:t>87</w:t>
            </w:r>
          </w:p>
        </w:tc>
        <w:tc>
          <w:tcPr>
            <w:tcW w:w="1752" w:type="dxa"/>
            <w:vAlign w:val="bottom"/>
          </w:tcPr>
          <w:p w14:paraId="374BE6DB" w14:textId="2F9067A1" w:rsidR="005244A3" w:rsidRDefault="005244A3" w:rsidP="005244A3">
            <w:r>
              <w:rPr>
                <w:rFonts w:ascii="Calibri" w:hAnsi="Calibri" w:cs="Calibri"/>
                <w:color w:val="000000"/>
              </w:rPr>
              <w:t>13/10/2023</w:t>
            </w:r>
          </w:p>
        </w:tc>
        <w:tc>
          <w:tcPr>
            <w:tcW w:w="1717" w:type="dxa"/>
            <w:vAlign w:val="bottom"/>
          </w:tcPr>
          <w:p w14:paraId="75E42FF4" w14:textId="2A00A7A1" w:rsidR="005244A3" w:rsidRDefault="005244A3" w:rsidP="005244A3">
            <w:r>
              <w:rPr>
                <w:rFonts w:ascii="Calibri" w:hAnsi="Calibri" w:cs="Calibri"/>
                <w:color w:val="000000"/>
              </w:rPr>
              <w:t xml:space="preserve">Negative </w:t>
            </w:r>
          </w:p>
        </w:tc>
        <w:tc>
          <w:tcPr>
            <w:tcW w:w="2150" w:type="dxa"/>
          </w:tcPr>
          <w:p w14:paraId="4E10A005" w14:textId="1683F081" w:rsidR="005244A3" w:rsidRDefault="005244A3" w:rsidP="005244A3">
            <w:r w:rsidRPr="005043EE">
              <w:t>Positive</w:t>
            </w:r>
          </w:p>
        </w:tc>
        <w:tc>
          <w:tcPr>
            <w:tcW w:w="1684" w:type="dxa"/>
            <w:vAlign w:val="bottom"/>
          </w:tcPr>
          <w:p w14:paraId="6ED7CDBC" w14:textId="3906F3E7" w:rsidR="005244A3" w:rsidRDefault="005244A3" w:rsidP="005244A3">
            <w:r>
              <w:rPr>
                <w:rFonts w:ascii="Calibri" w:hAnsi="Calibri" w:cs="Calibri"/>
                <w:color w:val="000000"/>
              </w:rPr>
              <w:t>COCCUS</w:t>
            </w:r>
          </w:p>
        </w:tc>
      </w:tr>
      <w:tr w:rsidR="005244A3" w14:paraId="7BF0461F" w14:textId="77777777" w:rsidTr="005244A3">
        <w:tc>
          <w:tcPr>
            <w:tcW w:w="1707" w:type="dxa"/>
            <w:vAlign w:val="bottom"/>
          </w:tcPr>
          <w:p w14:paraId="6522DB0C" w14:textId="40BC7EF5" w:rsidR="005244A3" w:rsidRDefault="005244A3" w:rsidP="005244A3">
            <w:r>
              <w:rPr>
                <w:rFonts w:ascii="Calibri" w:hAnsi="Calibri" w:cs="Calibri"/>
                <w:color w:val="000000"/>
              </w:rPr>
              <w:t>88</w:t>
            </w:r>
          </w:p>
        </w:tc>
        <w:tc>
          <w:tcPr>
            <w:tcW w:w="1752" w:type="dxa"/>
            <w:vAlign w:val="bottom"/>
          </w:tcPr>
          <w:p w14:paraId="053A39A5" w14:textId="51E44CC0" w:rsidR="005244A3" w:rsidRDefault="005244A3" w:rsidP="005244A3">
            <w:r>
              <w:rPr>
                <w:rFonts w:ascii="Calibri" w:hAnsi="Calibri" w:cs="Calibri"/>
                <w:color w:val="000000"/>
              </w:rPr>
              <w:t>13/10/2023</w:t>
            </w:r>
          </w:p>
        </w:tc>
        <w:tc>
          <w:tcPr>
            <w:tcW w:w="1717" w:type="dxa"/>
            <w:vAlign w:val="bottom"/>
          </w:tcPr>
          <w:p w14:paraId="25C2130F" w14:textId="762BA45A" w:rsidR="005244A3" w:rsidRDefault="005244A3" w:rsidP="005244A3">
            <w:r>
              <w:rPr>
                <w:rFonts w:ascii="Calibri" w:hAnsi="Calibri" w:cs="Calibri"/>
                <w:color w:val="000000"/>
              </w:rPr>
              <w:t xml:space="preserve">Negative </w:t>
            </w:r>
          </w:p>
        </w:tc>
        <w:tc>
          <w:tcPr>
            <w:tcW w:w="2150" w:type="dxa"/>
          </w:tcPr>
          <w:p w14:paraId="2161EF0F" w14:textId="5EAE4D05" w:rsidR="005244A3" w:rsidRDefault="005244A3" w:rsidP="005244A3">
            <w:r w:rsidRPr="005043EE">
              <w:t>Positive</w:t>
            </w:r>
          </w:p>
        </w:tc>
        <w:tc>
          <w:tcPr>
            <w:tcW w:w="1684" w:type="dxa"/>
            <w:vAlign w:val="bottom"/>
          </w:tcPr>
          <w:p w14:paraId="451CC64D" w14:textId="5AC7C0DB" w:rsidR="005244A3" w:rsidRDefault="005244A3" w:rsidP="005244A3">
            <w:r>
              <w:rPr>
                <w:rFonts w:ascii="Calibri" w:hAnsi="Calibri" w:cs="Calibri"/>
                <w:color w:val="000000"/>
              </w:rPr>
              <w:t>BACILLUS</w:t>
            </w:r>
          </w:p>
        </w:tc>
      </w:tr>
      <w:tr w:rsidR="005244A3" w14:paraId="546B0187" w14:textId="77777777" w:rsidTr="005244A3">
        <w:tc>
          <w:tcPr>
            <w:tcW w:w="1707" w:type="dxa"/>
            <w:vAlign w:val="bottom"/>
          </w:tcPr>
          <w:p w14:paraId="32FD7022" w14:textId="1A5F6575" w:rsidR="005244A3" w:rsidRDefault="005244A3" w:rsidP="005244A3">
            <w:r>
              <w:rPr>
                <w:rFonts w:ascii="Calibri" w:hAnsi="Calibri" w:cs="Calibri"/>
                <w:color w:val="000000"/>
              </w:rPr>
              <w:t>89</w:t>
            </w:r>
          </w:p>
        </w:tc>
        <w:tc>
          <w:tcPr>
            <w:tcW w:w="1752" w:type="dxa"/>
            <w:vAlign w:val="bottom"/>
          </w:tcPr>
          <w:p w14:paraId="3FC3996D" w14:textId="3E61439B" w:rsidR="005244A3" w:rsidRDefault="005244A3" w:rsidP="005244A3">
            <w:r>
              <w:rPr>
                <w:rFonts w:ascii="Calibri" w:hAnsi="Calibri" w:cs="Calibri"/>
                <w:color w:val="000000"/>
              </w:rPr>
              <w:t>13/10/2023</w:t>
            </w:r>
          </w:p>
        </w:tc>
        <w:tc>
          <w:tcPr>
            <w:tcW w:w="1717" w:type="dxa"/>
            <w:vAlign w:val="bottom"/>
          </w:tcPr>
          <w:p w14:paraId="4DE1B29A" w14:textId="034CFADF" w:rsidR="005244A3" w:rsidRDefault="005244A3" w:rsidP="005244A3">
            <w:r>
              <w:rPr>
                <w:rFonts w:ascii="Calibri" w:hAnsi="Calibri" w:cs="Calibri"/>
                <w:color w:val="000000"/>
              </w:rPr>
              <w:t xml:space="preserve">Negative </w:t>
            </w:r>
          </w:p>
        </w:tc>
        <w:tc>
          <w:tcPr>
            <w:tcW w:w="2150" w:type="dxa"/>
          </w:tcPr>
          <w:p w14:paraId="668DAD23" w14:textId="57EB7BB6" w:rsidR="005244A3" w:rsidRDefault="005244A3" w:rsidP="005244A3"/>
        </w:tc>
        <w:tc>
          <w:tcPr>
            <w:tcW w:w="1684" w:type="dxa"/>
            <w:vAlign w:val="bottom"/>
          </w:tcPr>
          <w:p w14:paraId="643806D5" w14:textId="77777777" w:rsidR="005244A3" w:rsidRDefault="005244A3" w:rsidP="005244A3"/>
        </w:tc>
      </w:tr>
      <w:tr w:rsidR="005244A3" w14:paraId="2A090E0B" w14:textId="77777777" w:rsidTr="005244A3">
        <w:tc>
          <w:tcPr>
            <w:tcW w:w="1707" w:type="dxa"/>
            <w:vAlign w:val="bottom"/>
          </w:tcPr>
          <w:p w14:paraId="2075A638" w14:textId="58C3F4EC" w:rsidR="005244A3" w:rsidRDefault="005244A3" w:rsidP="005244A3">
            <w:r>
              <w:rPr>
                <w:rFonts w:ascii="Calibri" w:hAnsi="Calibri" w:cs="Calibri"/>
                <w:color w:val="000000"/>
              </w:rPr>
              <w:t>90</w:t>
            </w:r>
          </w:p>
        </w:tc>
        <w:tc>
          <w:tcPr>
            <w:tcW w:w="1752" w:type="dxa"/>
            <w:vAlign w:val="bottom"/>
          </w:tcPr>
          <w:p w14:paraId="5C766D50" w14:textId="346B73B1" w:rsidR="005244A3" w:rsidRDefault="005244A3" w:rsidP="005244A3">
            <w:r>
              <w:rPr>
                <w:rFonts w:ascii="Calibri" w:hAnsi="Calibri" w:cs="Calibri"/>
                <w:color w:val="000000"/>
              </w:rPr>
              <w:t>13/10/2023</w:t>
            </w:r>
          </w:p>
        </w:tc>
        <w:tc>
          <w:tcPr>
            <w:tcW w:w="1717" w:type="dxa"/>
            <w:vAlign w:val="bottom"/>
          </w:tcPr>
          <w:p w14:paraId="464C6E07" w14:textId="3B40FF53" w:rsidR="005244A3" w:rsidRDefault="005244A3" w:rsidP="005244A3">
            <w:r>
              <w:rPr>
                <w:rFonts w:ascii="Calibri" w:hAnsi="Calibri" w:cs="Calibri"/>
                <w:color w:val="000000"/>
              </w:rPr>
              <w:t xml:space="preserve">Negative </w:t>
            </w:r>
          </w:p>
        </w:tc>
        <w:tc>
          <w:tcPr>
            <w:tcW w:w="2150" w:type="dxa"/>
          </w:tcPr>
          <w:p w14:paraId="7D25E5D2" w14:textId="5E3AA636" w:rsidR="005244A3" w:rsidRDefault="005244A3" w:rsidP="005244A3">
            <w:r w:rsidRPr="00036667">
              <w:t>Positive</w:t>
            </w:r>
          </w:p>
        </w:tc>
        <w:tc>
          <w:tcPr>
            <w:tcW w:w="1684" w:type="dxa"/>
            <w:vAlign w:val="bottom"/>
          </w:tcPr>
          <w:p w14:paraId="31EE9CFB" w14:textId="3C3E7D88" w:rsidR="005244A3" w:rsidRDefault="005244A3" w:rsidP="005244A3">
            <w:r>
              <w:rPr>
                <w:rFonts w:ascii="Calibri" w:hAnsi="Calibri" w:cs="Calibri"/>
                <w:color w:val="000000"/>
              </w:rPr>
              <w:t>COCCUS</w:t>
            </w:r>
          </w:p>
        </w:tc>
      </w:tr>
      <w:tr w:rsidR="005244A3" w14:paraId="48516E46" w14:textId="77777777" w:rsidTr="005244A3">
        <w:tc>
          <w:tcPr>
            <w:tcW w:w="1707" w:type="dxa"/>
            <w:vAlign w:val="bottom"/>
          </w:tcPr>
          <w:p w14:paraId="0E982896" w14:textId="7097DD25" w:rsidR="005244A3" w:rsidRDefault="005244A3" w:rsidP="005244A3">
            <w:r>
              <w:rPr>
                <w:rFonts w:ascii="Calibri" w:hAnsi="Calibri" w:cs="Calibri"/>
                <w:color w:val="000000"/>
              </w:rPr>
              <w:t>91</w:t>
            </w:r>
          </w:p>
        </w:tc>
        <w:tc>
          <w:tcPr>
            <w:tcW w:w="1752" w:type="dxa"/>
            <w:vAlign w:val="bottom"/>
          </w:tcPr>
          <w:p w14:paraId="7E59C46D" w14:textId="194213BC" w:rsidR="005244A3" w:rsidRDefault="005244A3" w:rsidP="005244A3">
            <w:r>
              <w:rPr>
                <w:rFonts w:ascii="Calibri" w:hAnsi="Calibri" w:cs="Calibri"/>
                <w:color w:val="000000"/>
              </w:rPr>
              <w:t>13/10/2023</w:t>
            </w:r>
          </w:p>
        </w:tc>
        <w:tc>
          <w:tcPr>
            <w:tcW w:w="1717" w:type="dxa"/>
            <w:vAlign w:val="bottom"/>
          </w:tcPr>
          <w:p w14:paraId="54D183CE" w14:textId="478FE37A" w:rsidR="005244A3" w:rsidRDefault="005244A3" w:rsidP="005244A3">
            <w:r>
              <w:rPr>
                <w:rFonts w:ascii="Calibri" w:hAnsi="Calibri" w:cs="Calibri"/>
                <w:color w:val="000000"/>
              </w:rPr>
              <w:t xml:space="preserve">Negative </w:t>
            </w:r>
          </w:p>
        </w:tc>
        <w:tc>
          <w:tcPr>
            <w:tcW w:w="2150" w:type="dxa"/>
          </w:tcPr>
          <w:p w14:paraId="04BA5992" w14:textId="0B0760BA" w:rsidR="005244A3" w:rsidRDefault="005244A3" w:rsidP="005244A3">
            <w:r w:rsidRPr="00036667">
              <w:t>Positive</w:t>
            </w:r>
          </w:p>
        </w:tc>
        <w:tc>
          <w:tcPr>
            <w:tcW w:w="1684" w:type="dxa"/>
            <w:vAlign w:val="bottom"/>
          </w:tcPr>
          <w:p w14:paraId="7C0AE072" w14:textId="44629A6E" w:rsidR="005244A3" w:rsidRDefault="005244A3" w:rsidP="005244A3">
            <w:r>
              <w:rPr>
                <w:rFonts w:ascii="Calibri" w:hAnsi="Calibri" w:cs="Calibri"/>
                <w:color w:val="000000"/>
              </w:rPr>
              <w:t>COCCUS</w:t>
            </w:r>
          </w:p>
        </w:tc>
      </w:tr>
      <w:tr w:rsidR="005244A3" w14:paraId="3263935A" w14:textId="77777777" w:rsidTr="005244A3">
        <w:tc>
          <w:tcPr>
            <w:tcW w:w="1707" w:type="dxa"/>
            <w:vAlign w:val="bottom"/>
          </w:tcPr>
          <w:p w14:paraId="18E29873" w14:textId="0D0BC55D" w:rsidR="005244A3" w:rsidRDefault="005244A3" w:rsidP="005244A3">
            <w:r>
              <w:rPr>
                <w:rFonts w:ascii="Calibri" w:hAnsi="Calibri" w:cs="Calibri"/>
                <w:color w:val="000000"/>
              </w:rPr>
              <w:t>92</w:t>
            </w:r>
          </w:p>
        </w:tc>
        <w:tc>
          <w:tcPr>
            <w:tcW w:w="1752" w:type="dxa"/>
            <w:vAlign w:val="bottom"/>
          </w:tcPr>
          <w:p w14:paraId="47FF230F" w14:textId="16FBE340" w:rsidR="005244A3" w:rsidRDefault="005244A3" w:rsidP="005244A3">
            <w:r>
              <w:rPr>
                <w:rFonts w:ascii="Calibri" w:hAnsi="Calibri" w:cs="Calibri"/>
                <w:color w:val="000000"/>
              </w:rPr>
              <w:t>13/10/2023</w:t>
            </w:r>
          </w:p>
        </w:tc>
        <w:tc>
          <w:tcPr>
            <w:tcW w:w="1717" w:type="dxa"/>
            <w:vAlign w:val="bottom"/>
          </w:tcPr>
          <w:p w14:paraId="21F0D888" w14:textId="7616A55F" w:rsidR="005244A3" w:rsidRDefault="005244A3" w:rsidP="005244A3">
            <w:r>
              <w:rPr>
                <w:rFonts w:ascii="Calibri" w:hAnsi="Calibri" w:cs="Calibri"/>
                <w:color w:val="000000"/>
              </w:rPr>
              <w:t xml:space="preserve">Negative </w:t>
            </w:r>
          </w:p>
        </w:tc>
        <w:tc>
          <w:tcPr>
            <w:tcW w:w="2150" w:type="dxa"/>
          </w:tcPr>
          <w:p w14:paraId="2FAFAA55" w14:textId="351683C2" w:rsidR="005244A3" w:rsidRDefault="005244A3" w:rsidP="005244A3">
            <w:r w:rsidRPr="00036667">
              <w:t>Positive</w:t>
            </w:r>
          </w:p>
        </w:tc>
        <w:tc>
          <w:tcPr>
            <w:tcW w:w="1684" w:type="dxa"/>
            <w:vAlign w:val="bottom"/>
          </w:tcPr>
          <w:p w14:paraId="012638F4" w14:textId="15CB4781" w:rsidR="005244A3" w:rsidRDefault="005244A3" w:rsidP="005244A3">
            <w:r>
              <w:rPr>
                <w:rFonts w:ascii="Calibri" w:hAnsi="Calibri" w:cs="Calibri"/>
                <w:color w:val="000000"/>
              </w:rPr>
              <w:t>COCCUS</w:t>
            </w:r>
          </w:p>
        </w:tc>
      </w:tr>
      <w:tr w:rsidR="005244A3" w14:paraId="73575839" w14:textId="77777777" w:rsidTr="005244A3">
        <w:tc>
          <w:tcPr>
            <w:tcW w:w="1707" w:type="dxa"/>
            <w:vAlign w:val="bottom"/>
          </w:tcPr>
          <w:p w14:paraId="42EF884F" w14:textId="179F2A13" w:rsidR="005244A3" w:rsidRDefault="005244A3" w:rsidP="005244A3">
            <w:r>
              <w:rPr>
                <w:rFonts w:ascii="Calibri" w:hAnsi="Calibri" w:cs="Calibri"/>
                <w:color w:val="000000"/>
              </w:rPr>
              <w:t>93</w:t>
            </w:r>
          </w:p>
        </w:tc>
        <w:tc>
          <w:tcPr>
            <w:tcW w:w="1752" w:type="dxa"/>
            <w:vAlign w:val="bottom"/>
          </w:tcPr>
          <w:p w14:paraId="7A4D1F0E" w14:textId="5849BA75" w:rsidR="005244A3" w:rsidRDefault="005244A3" w:rsidP="005244A3">
            <w:r>
              <w:rPr>
                <w:rFonts w:ascii="Calibri" w:hAnsi="Calibri" w:cs="Calibri"/>
                <w:color w:val="000000"/>
              </w:rPr>
              <w:t>13/10/2023</w:t>
            </w:r>
          </w:p>
        </w:tc>
        <w:tc>
          <w:tcPr>
            <w:tcW w:w="1717" w:type="dxa"/>
            <w:vAlign w:val="bottom"/>
          </w:tcPr>
          <w:p w14:paraId="7BAD4C8D" w14:textId="5DD3167C" w:rsidR="005244A3" w:rsidRDefault="005244A3" w:rsidP="005244A3">
            <w:r>
              <w:rPr>
                <w:rFonts w:ascii="Calibri" w:hAnsi="Calibri" w:cs="Calibri"/>
                <w:color w:val="000000"/>
              </w:rPr>
              <w:t xml:space="preserve">Negative </w:t>
            </w:r>
          </w:p>
        </w:tc>
        <w:tc>
          <w:tcPr>
            <w:tcW w:w="2150" w:type="dxa"/>
          </w:tcPr>
          <w:p w14:paraId="425EAFCA" w14:textId="7FF5CCB4" w:rsidR="005244A3" w:rsidRDefault="005244A3" w:rsidP="005244A3"/>
        </w:tc>
        <w:tc>
          <w:tcPr>
            <w:tcW w:w="1684" w:type="dxa"/>
            <w:vAlign w:val="bottom"/>
          </w:tcPr>
          <w:p w14:paraId="458AA7E2" w14:textId="77777777" w:rsidR="005244A3" w:rsidRDefault="005244A3" w:rsidP="005244A3"/>
        </w:tc>
      </w:tr>
      <w:tr w:rsidR="005244A3" w14:paraId="5F4E58F5" w14:textId="77777777" w:rsidTr="005244A3">
        <w:tc>
          <w:tcPr>
            <w:tcW w:w="1707" w:type="dxa"/>
            <w:vAlign w:val="bottom"/>
          </w:tcPr>
          <w:p w14:paraId="2C4A5344" w14:textId="501DD199" w:rsidR="005244A3" w:rsidRDefault="005244A3" w:rsidP="005244A3">
            <w:r>
              <w:rPr>
                <w:rFonts w:ascii="Calibri" w:hAnsi="Calibri" w:cs="Calibri"/>
                <w:color w:val="000000"/>
              </w:rPr>
              <w:t>94</w:t>
            </w:r>
          </w:p>
        </w:tc>
        <w:tc>
          <w:tcPr>
            <w:tcW w:w="1752" w:type="dxa"/>
            <w:vAlign w:val="bottom"/>
          </w:tcPr>
          <w:p w14:paraId="3A692C73" w14:textId="1F82FACA" w:rsidR="005244A3" w:rsidRDefault="005244A3" w:rsidP="005244A3">
            <w:r>
              <w:rPr>
                <w:rFonts w:ascii="Calibri" w:hAnsi="Calibri" w:cs="Calibri"/>
                <w:color w:val="000000"/>
              </w:rPr>
              <w:t>13/10/2023</w:t>
            </w:r>
          </w:p>
        </w:tc>
        <w:tc>
          <w:tcPr>
            <w:tcW w:w="1717" w:type="dxa"/>
            <w:vAlign w:val="bottom"/>
          </w:tcPr>
          <w:p w14:paraId="6FDAFBF6" w14:textId="06127F52" w:rsidR="005244A3" w:rsidRDefault="005244A3" w:rsidP="005244A3">
            <w:r>
              <w:rPr>
                <w:rFonts w:ascii="Calibri" w:hAnsi="Calibri" w:cs="Calibri"/>
                <w:color w:val="000000"/>
              </w:rPr>
              <w:t xml:space="preserve">Negative </w:t>
            </w:r>
          </w:p>
        </w:tc>
        <w:tc>
          <w:tcPr>
            <w:tcW w:w="2150" w:type="dxa"/>
          </w:tcPr>
          <w:p w14:paraId="3F00F172" w14:textId="2E991030" w:rsidR="005244A3" w:rsidRDefault="005244A3" w:rsidP="005244A3">
            <w:r w:rsidRPr="008D4EDC">
              <w:t>Positive</w:t>
            </w:r>
          </w:p>
        </w:tc>
        <w:tc>
          <w:tcPr>
            <w:tcW w:w="1684" w:type="dxa"/>
            <w:vAlign w:val="bottom"/>
          </w:tcPr>
          <w:p w14:paraId="223B7D9B" w14:textId="3282D5AA" w:rsidR="005244A3" w:rsidRDefault="005244A3" w:rsidP="005244A3">
            <w:r>
              <w:rPr>
                <w:rFonts w:ascii="Calibri" w:hAnsi="Calibri" w:cs="Calibri"/>
                <w:color w:val="000000"/>
              </w:rPr>
              <w:t>BACILLUS</w:t>
            </w:r>
          </w:p>
        </w:tc>
      </w:tr>
      <w:tr w:rsidR="005244A3" w14:paraId="23AD2F9B" w14:textId="77777777" w:rsidTr="005244A3">
        <w:tc>
          <w:tcPr>
            <w:tcW w:w="1707" w:type="dxa"/>
            <w:vAlign w:val="bottom"/>
          </w:tcPr>
          <w:p w14:paraId="54C3965A" w14:textId="22FECB5A" w:rsidR="005244A3" w:rsidRDefault="005244A3" w:rsidP="005244A3">
            <w:r>
              <w:rPr>
                <w:rFonts w:ascii="Calibri" w:hAnsi="Calibri" w:cs="Calibri"/>
                <w:color w:val="000000"/>
              </w:rPr>
              <w:t>95</w:t>
            </w:r>
          </w:p>
        </w:tc>
        <w:tc>
          <w:tcPr>
            <w:tcW w:w="1752" w:type="dxa"/>
            <w:vAlign w:val="bottom"/>
          </w:tcPr>
          <w:p w14:paraId="6E6BE9A9" w14:textId="7EDBDA84" w:rsidR="005244A3" w:rsidRDefault="005244A3" w:rsidP="005244A3">
            <w:r>
              <w:rPr>
                <w:rFonts w:ascii="Calibri" w:hAnsi="Calibri" w:cs="Calibri"/>
                <w:color w:val="000000"/>
              </w:rPr>
              <w:t>13/10/2023</w:t>
            </w:r>
          </w:p>
        </w:tc>
        <w:tc>
          <w:tcPr>
            <w:tcW w:w="1717" w:type="dxa"/>
            <w:vAlign w:val="bottom"/>
          </w:tcPr>
          <w:p w14:paraId="3CEFF8F9" w14:textId="0EAB3253" w:rsidR="005244A3" w:rsidRDefault="005244A3" w:rsidP="005244A3">
            <w:r>
              <w:rPr>
                <w:rFonts w:ascii="Calibri" w:hAnsi="Calibri" w:cs="Calibri"/>
                <w:color w:val="000000"/>
              </w:rPr>
              <w:t xml:space="preserve">Negative </w:t>
            </w:r>
          </w:p>
        </w:tc>
        <w:tc>
          <w:tcPr>
            <w:tcW w:w="2150" w:type="dxa"/>
          </w:tcPr>
          <w:p w14:paraId="5D2F369B" w14:textId="410EC4F3" w:rsidR="005244A3" w:rsidRDefault="005244A3" w:rsidP="005244A3">
            <w:r w:rsidRPr="008D4EDC">
              <w:t>Positive</w:t>
            </w:r>
          </w:p>
        </w:tc>
        <w:tc>
          <w:tcPr>
            <w:tcW w:w="1684" w:type="dxa"/>
            <w:vAlign w:val="bottom"/>
          </w:tcPr>
          <w:p w14:paraId="774EC374" w14:textId="604B9E44" w:rsidR="005244A3" w:rsidRDefault="005244A3" w:rsidP="005244A3">
            <w:r>
              <w:rPr>
                <w:rFonts w:ascii="Calibri" w:hAnsi="Calibri" w:cs="Calibri"/>
                <w:color w:val="000000"/>
              </w:rPr>
              <w:t>COCCUS</w:t>
            </w:r>
          </w:p>
        </w:tc>
      </w:tr>
      <w:tr w:rsidR="005244A3" w14:paraId="6FB1EF1B" w14:textId="77777777" w:rsidTr="005244A3">
        <w:tc>
          <w:tcPr>
            <w:tcW w:w="1707" w:type="dxa"/>
            <w:vAlign w:val="bottom"/>
          </w:tcPr>
          <w:p w14:paraId="18E9E7AC" w14:textId="23CBFD56" w:rsidR="005244A3" w:rsidRDefault="005244A3" w:rsidP="005244A3">
            <w:r>
              <w:rPr>
                <w:rFonts w:ascii="Calibri" w:hAnsi="Calibri" w:cs="Calibri"/>
                <w:color w:val="000000"/>
              </w:rPr>
              <w:t>96</w:t>
            </w:r>
          </w:p>
        </w:tc>
        <w:tc>
          <w:tcPr>
            <w:tcW w:w="1752" w:type="dxa"/>
            <w:vAlign w:val="bottom"/>
          </w:tcPr>
          <w:p w14:paraId="60697212" w14:textId="535AF090" w:rsidR="005244A3" w:rsidRDefault="005244A3" w:rsidP="005244A3">
            <w:r>
              <w:rPr>
                <w:rFonts w:ascii="Calibri" w:hAnsi="Calibri" w:cs="Calibri"/>
                <w:color w:val="000000"/>
              </w:rPr>
              <w:t>13/10/2023</w:t>
            </w:r>
          </w:p>
        </w:tc>
        <w:tc>
          <w:tcPr>
            <w:tcW w:w="1717" w:type="dxa"/>
            <w:vAlign w:val="bottom"/>
          </w:tcPr>
          <w:p w14:paraId="484A0C68" w14:textId="58B66335" w:rsidR="005244A3" w:rsidRDefault="005244A3" w:rsidP="005244A3">
            <w:r>
              <w:rPr>
                <w:rFonts w:ascii="Calibri" w:hAnsi="Calibri" w:cs="Calibri"/>
                <w:color w:val="000000"/>
              </w:rPr>
              <w:t xml:space="preserve">Negative </w:t>
            </w:r>
          </w:p>
        </w:tc>
        <w:tc>
          <w:tcPr>
            <w:tcW w:w="2150" w:type="dxa"/>
          </w:tcPr>
          <w:p w14:paraId="5BCAD2E3" w14:textId="6EA66B00" w:rsidR="005244A3" w:rsidRDefault="005244A3" w:rsidP="005244A3">
            <w:r w:rsidRPr="008D4EDC">
              <w:t>Positive</w:t>
            </w:r>
          </w:p>
        </w:tc>
        <w:tc>
          <w:tcPr>
            <w:tcW w:w="1684" w:type="dxa"/>
            <w:vAlign w:val="bottom"/>
          </w:tcPr>
          <w:p w14:paraId="0F0937E4" w14:textId="500389CB" w:rsidR="005244A3" w:rsidRDefault="005244A3" w:rsidP="005244A3">
            <w:r>
              <w:rPr>
                <w:rFonts w:ascii="Calibri" w:hAnsi="Calibri" w:cs="Calibri"/>
                <w:color w:val="000000"/>
              </w:rPr>
              <w:t>COCCUS</w:t>
            </w:r>
          </w:p>
        </w:tc>
      </w:tr>
      <w:tr w:rsidR="005244A3" w14:paraId="5D2A247C" w14:textId="77777777" w:rsidTr="005244A3">
        <w:tc>
          <w:tcPr>
            <w:tcW w:w="1707" w:type="dxa"/>
            <w:vAlign w:val="bottom"/>
          </w:tcPr>
          <w:p w14:paraId="1180C521" w14:textId="63C28436" w:rsidR="005244A3" w:rsidRDefault="005244A3" w:rsidP="005244A3">
            <w:r>
              <w:rPr>
                <w:rFonts w:ascii="Calibri" w:hAnsi="Calibri" w:cs="Calibri"/>
                <w:color w:val="000000"/>
              </w:rPr>
              <w:t>97</w:t>
            </w:r>
          </w:p>
        </w:tc>
        <w:tc>
          <w:tcPr>
            <w:tcW w:w="1752" w:type="dxa"/>
            <w:vAlign w:val="bottom"/>
          </w:tcPr>
          <w:p w14:paraId="14173019" w14:textId="62CBB2D4" w:rsidR="005244A3" w:rsidRDefault="005244A3" w:rsidP="005244A3">
            <w:r>
              <w:rPr>
                <w:rFonts w:ascii="Calibri" w:hAnsi="Calibri" w:cs="Calibri"/>
                <w:color w:val="000000"/>
              </w:rPr>
              <w:t>13/10/2023</w:t>
            </w:r>
          </w:p>
        </w:tc>
        <w:tc>
          <w:tcPr>
            <w:tcW w:w="1717" w:type="dxa"/>
            <w:vAlign w:val="bottom"/>
          </w:tcPr>
          <w:p w14:paraId="589CEFE5" w14:textId="6808C5EA" w:rsidR="005244A3" w:rsidRDefault="005244A3" w:rsidP="005244A3">
            <w:r>
              <w:rPr>
                <w:rFonts w:ascii="Calibri" w:hAnsi="Calibri" w:cs="Calibri"/>
                <w:color w:val="000000"/>
              </w:rPr>
              <w:t xml:space="preserve">Negative </w:t>
            </w:r>
          </w:p>
        </w:tc>
        <w:tc>
          <w:tcPr>
            <w:tcW w:w="2150" w:type="dxa"/>
          </w:tcPr>
          <w:p w14:paraId="17AC029B" w14:textId="0163DF35" w:rsidR="005244A3" w:rsidRDefault="005244A3" w:rsidP="005244A3">
            <w:r w:rsidRPr="008D4EDC">
              <w:t>Positive</w:t>
            </w:r>
          </w:p>
        </w:tc>
        <w:tc>
          <w:tcPr>
            <w:tcW w:w="1684" w:type="dxa"/>
            <w:vAlign w:val="bottom"/>
          </w:tcPr>
          <w:p w14:paraId="3CECA2B1" w14:textId="32CA0A96" w:rsidR="005244A3" w:rsidRDefault="005244A3" w:rsidP="005244A3">
            <w:r>
              <w:rPr>
                <w:rFonts w:ascii="Calibri" w:hAnsi="Calibri" w:cs="Calibri"/>
                <w:color w:val="000000"/>
              </w:rPr>
              <w:t>COCCUS</w:t>
            </w:r>
          </w:p>
        </w:tc>
      </w:tr>
      <w:tr w:rsidR="005244A3" w14:paraId="642A99DD" w14:textId="77777777" w:rsidTr="005244A3">
        <w:tc>
          <w:tcPr>
            <w:tcW w:w="1707" w:type="dxa"/>
            <w:vAlign w:val="bottom"/>
          </w:tcPr>
          <w:p w14:paraId="06770920" w14:textId="3856FFC2" w:rsidR="005244A3" w:rsidRDefault="005244A3" w:rsidP="005244A3">
            <w:r>
              <w:rPr>
                <w:rFonts w:ascii="Calibri" w:hAnsi="Calibri" w:cs="Calibri"/>
                <w:color w:val="000000"/>
              </w:rPr>
              <w:t>98</w:t>
            </w:r>
          </w:p>
        </w:tc>
        <w:tc>
          <w:tcPr>
            <w:tcW w:w="1752" w:type="dxa"/>
            <w:vAlign w:val="bottom"/>
          </w:tcPr>
          <w:p w14:paraId="1FA5D796" w14:textId="3B986C25" w:rsidR="005244A3" w:rsidRDefault="005244A3" w:rsidP="005244A3">
            <w:r>
              <w:rPr>
                <w:rFonts w:ascii="Calibri" w:hAnsi="Calibri" w:cs="Calibri"/>
                <w:color w:val="000000"/>
              </w:rPr>
              <w:t>13/10/2023</w:t>
            </w:r>
          </w:p>
        </w:tc>
        <w:tc>
          <w:tcPr>
            <w:tcW w:w="1717" w:type="dxa"/>
            <w:vAlign w:val="bottom"/>
          </w:tcPr>
          <w:p w14:paraId="384C497E" w14:textId="339D7DCC" w:rsidR="005244A3" w:rsidRDefault="005244A3" w:rsidP="005244A3">
            <w:r>
              <w:rPr>
                <w:rFonts w:ascii="Calibri" w:hAnsi="Calibri" w:cs="Calibri"/>
                <w:color w:val="000000"/>
              </w:rPr>
              <w:t xml:space="preserve">Negative </w:t>
            </w:r>
          </w:p>
        </w:tc>
        <w:tc>
          <w:tcPr>
            <w:tcW w:w="2150" w:type="dxa"/>
          </w:tcPr>
          <w:p w14:paraId="61AC42DC" w14:textId="6F769FA3" w:rsidR="005244A3" w:rsidRDefault="005244A3" w:rsidP="005244A3">
            <w:r w:rsidRPr="008D4EDC">
              <w:t>Positive</w:t>
            </w:r>
          </w:p>
        </w:tc>
        <w:tc>
          <w:tcPr>
            <w:tcW w:w="1684" w:type="dxa"/>
            <w:vAlign w:val="bottom"/>
          </w:tcPr>
          <w:p w14:paraId="288DD4D4" w14:textId="0C04EE2B" w:rsidR="005244A3" w:rsidRDefault="005244A3" w:rsidP="005244A3">
            <w:r>
              <w:rPr>
                <w:rFonts w:ascii="Calibri" w:hAnsi="Calibri" w:cs="Calibri"/>
                <w:color w:val="000000"/>
              </w:rPr>
              <w:t>COCCUS</w:t>
            </w:r>
          </w:p>
        </w:tc>
      </w:tr>
      <w:tr w:rsidR="005244A3" w14:paraId="6FF6D001" w14:textId="77777777" w:rsidTr="005244A3">
        <w:tc>
          <w:tcPr>
            <w:tcW w:w="1707" w:type="dxa"/>
            <w:vAlign w:val="bottom"/>
          </w:tcPr>
          <w:p w14:paraId="065BCD1A" w14:textId="7C9E7DC7" w:rsidR="005244A3" w:rsidRDefault="005244A3" w:rsidP="005244A3">
            <w:r>
              <w:rPr>
                <w:rFonts w:ascii="Calibri" w:hAnsi="Calibri" w:cs="Calibri"/>
                <w:color w:val="000000"/>
              </w:rPr>
              <w:t>99</w:t>
            </w:r>
          </w:p>
        </w:tc>
        <w:tc>
          <w:tcPr>
            <w:tcW w:w="1752" w:type="dxa"/>
            <w:vAlign w:val="bottom"/>
          </w:tcPr>
          <w:p w14:paraId="0AD80F9A" w14:textId="6179AE51" w:rsidR="005244A3" w:rsidRDefault="005244A3" w:rsidP="005244A3">
            <w:r>
              <w:rPr>
                <w:rFonts w:ascii="Calibri" w:hAnsi="Calibri" w:cs="Calibri"/>
                <w:color w:val="000000"/>
              </w:rPr>
              <w:t>13/10/2023</w:t>
            </w:r>
          </w:p>
        </w:tc>
        <w:tc>
          <w:tcPr>
            <w:tcW w:w="1717" w:type="dxa"/>
            <w:vAlign w:val="bottom"/>
          </w:tcPr>
          <w:p w14:paraId="1DDB406B" w14:textId="3BEFC224" w:rsidR="005244A3" w:rsidRDefault="005244A3" w:rsidP="005244A3">
            <w:r>
              <w:rPr>
                <w:rFonts w:ascii="Calibri" w:hAnsi="Calibri" w:cs="Calibri"/>
                <w:color w:val="000000"/>
              </w:rPr>
              <w:t xml:space="preserve">Negative </w:t>
            </w:r>
          </w:p>
        </w:tc>
        <w:tc>
          <w:tcPr>
            <w:tcW w:w="2150" w:type="dxa"/>
          </w:tcPr>
          <w:p w14:paraId="7F43088E" w14:textId="34D71093" w:rsidR="005244A3" w:rsidRDefault="005244A3" w:rsidP="005244A3">
            <w:r w:rsidRPr="008D4EDC">
              <w:t>Positive</w:t>
            </w:r>
          </w:p>
        </w:tc>
        <w:tc>
          <w:tcPr>
            <w:tcW w:w="1684" w:type="dxa"/>
            <w:vAlign w:val="bottom"/>
          </w:tcPr>
          <w:p w14:paraId="49AC3EEC" w14:textId="34319AA6" w:rsidR="005244A3" w:rsidRDefault="005244A3" w:rsidP="005244A3">
            <w:r>
              <w:rPr>
                <w:rFonts w:ascii="Calibri" w:hAnsi="Calibri" w:cs="Calibri"/>
                <w:color w:val="000000"/>
              </w:rPr>
              <w:t>COCCUS</w:t>
            </w:r>
          </w:p>
        </w:tc>
      </w:tr>
      <w:tr w:rsidR="005244A3" w14:paraId="3B69BE38" w14:textId="77777777" w:rsidTr="005244A3">
        <w:tc>
          <w:tcPr>
            <w:tcW w:w="1707" w:type="dxa"/>
            <w:vAlign w:val="bottom"/>
          </w:tcPr>
          <w:p w14:paraId="7C42A198" w14:textId="674C465C" w:rsidR="005244A3" w:rsidRDefault="005244A3" w:rsidP="005244A3">
            <w:r>
              <w:rPr>
                <w:rFonts w:ascii="Calibri" w:hAnsi="Calibri" w:cs="Calibri"/>
                <w:color w:val="000000"/>
              </w:rPr>
              <w:t>100</w:t>
            </w:r>
          </w:p>
        </w:tc>
        <w:tc>
          <w:tcPr>
            <w:tcW w:w="1752" w:type="dxa"/>
            <w:vAlign w:val="bottom"/>
          </w:tcPr>
          <w:p w14:paraId="233E42A0" w14:textId="14214254" w:rsidR="005244A3" w:rsidRDefault="005244A3" w:rsidP="005244A3">
            <w:r>
              <w:rPr>
                <w:rFonts w:ascii="Calibri" w:hAnsi="Calibri" w:cs="Calibri"/>
                <w:color w:val="000000"/>
              </w:rPr>
              <w:t>13/10/2023</w:t>
            </w:r>
          </w:p>
        </w:tc>
        <w:tc>
          <w:tcPr>
            <w:tcW w:w="1717" w:type="dxa"/>
            <w:vAlign w:val="bottom"/>
          </w:tcPr>
          <w:p w14:paraId="268EB816" w14:textId="77F7C068" w:rsidR="005244A3" w:rsidRDefault="005244A3" w:rsidP="005244A3">
            <w:r>
              <w:rPr>
                <w:rFonts w:ascii="Calibri" w:hAnsi="Calibri" w:cs="Calibri"/>
                <w:color w:val="000000"/>
              </w:rPr>
              <w:t xml:space="preserve">Negative </w:t>
            </w:r>
          </w:p>
        </w:tc>
        <w:tc>
          <w:tcPr>
            <w:tcW w:w="2150" w:type="dxa"/>
          </w:tcPr>
          <w:p w14:paraId="4C38F42A" w14:textId="39A3AD0C" w:rsidR="005244A3" w:rsidRDefault="005244A3" w:rsidP="005244A3">
            <w:r w:rsidRPr="008D4EDC">
              <w:t>Positive</w:t>
            </w:r>
          </w:p>
        </w:tc>
        <w:tc>
          <w:tcPr>
            <w:tcW w:w="1684" w:type="dxa"/>
            <w:vAlign w:val="bottom"/>
          </w:tcPr>
          <w:p w14:paraId="3FFBD6BC" w14:textId="6E06A087" w:rsidR="005244A3" w:rsidRDefault="005244A3" w:rsidP="005244A3">
            <w:r>
              <w:rPr>
                <w:rFonts w:ascii="Calibri" w:hAnsi="Calibri" w:cs="Calibri"/>
                <w:color w:val="000000"/>
              </w:rPr>
              <w:t>COCCUS</w:t>
            </w:r>
          </w:p>
        </w:tc>
      </w:tr>
      <w:tr w:rsidR="005244A3" w14:paraId="6FEEC371" w14:textId="77777777" w:rsidTr="005244A3">
        <w:tc>
          <w:tcPr>
            <w:tcW w:w="1707" w:type="dxa"/>
            <w:vAlign w:val="bottom"/>
          </w:tcPr>
          <w:p w14:paraId="374B5377" w14:textId="7434160E" w:rsidR="005244A3" w:rsidRDefault="005244A3" w:rsidP="005244A3">
            <w:r>
              <w:rPr>
                <w:rFonts w:ascii="Calibri" w:hAnsi="Calibri" w:cs="Calibri"/>
                <w:color w:val="000000"/>
              </w:rPr>
              <w:t>101</w:t>
            </w:r>
          </w:p>
        </w:tc>
        <w:tc>
          <w:tcPr>
            <w:tcW w:w="1752" w:type="dxa"/>
            <w:vAlign w:val="bottom"/>
          </w:tcPr>
          <w:p w14:paraId="5FCDCB5A" w14:textId="5AFA4F61" w:rsidR="005244A3" w:rsidRDefault="005244A3" w:rsidP="005244A3">
            <w:r>
              <w:rPr>
                <w:rFonts w:ascii="Calibri" w:hAnsi="Calibri" w:cs="Calibri"/>
                <w:color w:val="000000"/>
              </w:rPr>
              <w:t>13/10/2023</w:t>
            </w:r>
          </w:p>
        </w:tc>
        <w:tc>
          <w:tcPr>
            <w:tcW w:w="1717" w:type="dxa"/>
            <w:vAlign w:val="bottom"/>
          </w:tcPr>
          <w:p w14:paraId="74FF34B4" w14:textId="769D541B" w:rsidR="005244A3" w:rsidRDefault="005244A3" w:rsidP="005244A3">
            <w:r>
              <w:rPr>
                <w:rFonts w:ascii="Calibri" w:hAnsi="Calibri" w:cs="Calibri"/>
                <w:color w:val="000000"/>
              </w:rPr>
              <w:t xml:space="preserve">Negative </w:t>
            </w:r>
          </w:p>
        </w:tc>
        <w:tc>
          <w:tcPr>
            <w:tcW w:w="2150" w:type="dxa"/>
          </w:tcPr>
          <w:p w14:paraId="7D95C4A3" w14:textId="57327070" w:rsidR="005244A3" w:rsidRDefault="005244A3" w:rsidP="005244A3">
            <w:r w:rsidRPr="008D4EDC">
              <w:t>Positive</w:t>
            </w:r>
          </w:p>
        </w:tc>
        <w:tc>
          <w:tcPr>
            <w:tcW w:w="1684" w:type="dxa"/>
            <w:vAlign w:val="bottom"/>
          </w:tcPr>
          <w:p w14:paraId="75A5AD1A" w14:textId="0F494D29" w:rsidR="005244A3" w:rsidRDefault="005244A3" w:rsidP="005244A3">
            <w:r>
              <w:rPr>
                <w:rFonts w:ascii="Calibri" w:hAnsi="Calibri" w:cs="Calibri"/>
                <w:color w:val="000000"/>
              </w:rPr>
              <w:t>COCCUS</w:t>
            </w:r>
          </w:p>
        </w:tc>
      </w:tr>
      <w:tr w:rsidR="005244A3" w14:paraId="35B0848A" w14:textId="77777777" w:rsidTr="005244A3">
        <w:tc>
          <w:tcPr>
            <w:tcW w:w="1707" w:type="dxa"/>
            <w:vAlign w:val="bottom"/>
          </w:tcPr>
          <w:p w14:paraId="7D7FAA9D" w14:textId="0D3F00BD" w:rsidR="005244A3" w:rsidRDefault="005244A3" w:rsidP="005244A3">
            <w:r>
              <w:rPr>
                <w:rFonts w:ascii="Calibri" w:hAnsi="Calibri" w:cs="Calibri"/>
                <w:color w:val="000000"/>
              </w:rPr>
              <w:t>102</w:t>
            </w:r>
          </w:p>
        </w:tc>
        <w:tc>
          <w:tcPr>
            <w:tcW w:w="1752" w:type="dxa"/>
            <w:vAlign w:val="bottom"/>
          </w:tcPr>
          <w:p w14:paraId="25C1492A" w14:textId="4FC42549" w:rsidR="005244A3" w:rsidRDefault="005244A3" w:rsidP="005244A3">
            <w:r>
              <w:rPr>
                <w:rFonts w:ascii="Calibri" w:hAnsi="Calibri" w:cs="Calibri"/>
                <w:color w:val="000000"/>
              </w:rPr>
              <w:t>13/10/2023</w:t>
            </w:r>
          </w:p>
        </w:tc>
        <w:tc>
          <w:tcPr>
            <w:tcW w:w="1717" w:type="dxa"/>
            <w:vAlign w:val="bottom"/>
          </w:tcPr>
          <w:p w14:paraId="03209B1D" w14:textId="0CB0999B" w:rsidR="005244A3" w:rsidRDefault="005244A3" w:rsidP="005244A3">
            <w:r>
              <w:rPr>
                <w:rFonts w:ascii="Calibri" w:hAnsi="Calibri" w:cs="Calibri"/>
                <w:color w:val="000000"/>
              </w:rPr>
              <w:t xml:space="preserve">Negative </w:t>
            </w:r>
          </w:p>
        </w:tc>
        <w:tc>
          <w:tcPr>
            <w:tcW w:w="2150" w:type="dxa"/>
          </w:tcPr>
          <w:p w14:paraId="14EB6C9F" w14:textId="451052AD" w:rsidR="005244A3" w:rsidRDefault="005244A3" w:rsidP="005244A3">
            <w:r>
              <w:t>Positive</w:t>
            </w:r>
          </w:p>
        </w:tc>
        <w:tc>
          <w:tcPr>
            <w:tcW w:w="1684" w:type="dxa"/>
            <w:vAlign w:val="bottom"/>
          </w:tcPr>
          <w:p w14:paraId="26B2D560" w14:textId="0A21E9F3" w:rsidR="005244A3" w:rsidRDefault="005244A3" w:rsidP="005244A3">
            <w:r>
              <w:rPr>
                <w:rFonts w:ascii="Calibri" w:hAnsi="Calibri" w:cs="Calibri"/>
                <w:color w:val="000000"/>
              </w:rPr>
              <w:t>COCCUS</w:t>
            </w:r>
          </w:p>
        </w:tc>
      </w:tr>
      <w:tr w:rsidR="005244A3" w14:paraId="044A0934" w14:textId="77777777" w:rsidTr="005244A3">
        <w:tc>
          <w:tcPr>
            <w:tcW w:w="1707" w:type="dxa"/>
            <w:vAlign w:val="bottom"/>
          </w:tcPr>
          <w:p w14:paraId="230DEB39" w14:textId="450C0AA2" w:rsidR="005244A3" w:rsidRDefault="005244A3" w:rsidP="005244A3">
            <w:r>
              <w:rPr>
                <w:rFonts w:ascii="Calibri" w:hAnsi="Calibri" w:cs="Calibri"/>
                <w:color w:val="000000"/>
              </w:rPr>
              <w:t>103</w:t>
            </w:r>
          </w:p>
        </w:tc>
        <w:tc>
          <w:tcPr>
            <w:tcW w:w="1752" w:type="dxa"/>
            <w:vAlign w:val="bottom"/>
          </w:tcPr>
          <w:p w14:paraId="6805A041" w14:textId="32D754AF" w:rsidR="005244A3" w:rsidRDefault="005244A3" w:rsidP="005244A3">
            <w:r>
              <w:rPr>
                <w:rFonts w:ascii="Calibri" w:hAnsi="Calibri" w:cs="Calibri"/>
                <w:color w:val="000000"/>
              </w:rPr>
              <w:t>13/10/2023</w:t>
            </w:r>
          </w:p>
        </w:tc>
        <w:tc>
          <w:tcPr>
            <w:tcW w:w="1717" w:type="dxa"/>
            <w:vAlign w:val="bottom"/>
          </w:tcPr>
          <w:p w14:paraId="3AE1C072" w14:textId="6E018448" w:rsidR="005244A3" w:rsidRDefault="005244A3" w:rsidP="005244A3">
            <w:r>
              <w:rPr>
                <w:rFonts w:ascii="Calibri" w:hAnsi="Calibri" w:cs="Calibri"/>
                <w:color w:val="000000"/>
              </w:rPr>
              <w:t xml:space="preserve">Negative </w:t>
            </w:r>
          </w:p>
        </w:tc>
        <w:tc>
          <w:tcPr>
            <w:tcW w:w="2150" w:type="dxa"/>
          </w:tcPr>
          <w:p w14:paraId="01A09F4C" w14:textId="44DC8ED0" w:rsidR="005244A3" w:rsidRDefault="005244A3" w:rsidP="005244A3">
            <w:r>
              <w:t>Negative</w:t>
            </w:r>
          </w:p>
        </w:tc>
        <w:tc>
          <w:tcPr>
            <w:tcW w:w="1684" w:type="dxa"/>
            <w:vAlign w:val="bottom"/>
          </w:tcPr>
          <w:p w14:paraId="0A0BDDD6" w14:textId="5218D0C4" w:rsidR="005244A3" w:rsidRDefault="005244A3" w:rsidP="005244A3">
            <w:r>
              <w:rPr>
                <w:rFonts w:ascii="Calibri" w:hAnsi="Calibri" w:cs="Calibri"/>
                <w:color w:val="000000"/>
              </w:rPr>
              <w:t>COCCUS</w:t>
            </w:r>
          </w:p>
        </w:tc>
      </w:tr>
      <w:tr w:rsidR="005244A3" w14:paraId="481E3617" w14:textId="77777777" w:rsidTr="005244A3">
        <w:tc>
          <w:tcPr>
            <w:tcW w:w="1707" w:type="dxa"/>
            <w:vAlign w:val="bottom"/>
          </w:tcPr>
          <w:p w14:paraId="2FB9F473" w14:textId="7A00B6A0" w:rsidR="005244A3" w:rsidRDefault="005244A3" w:rsidP="005244A3">
            <w:r>
              <w:rPr>
                <w:rFonts w:ascii="Calibri" w:hAnsi="Calibri" w:cs="Calibri"/>
                <w:color w:val="000000"/>
              </w:rPr>
              <w:t>104</w:t>
            </w:r>
          </w:p>
        </w:tc>
        <w:tc>
          <w:tcPr>
            <w:tcW w:w="1752" w:type="dxa"/>
            <w:vAlign w:val="bottom"/>
          </w:tcPr>
          <w:p w14:paraId="0BE3BDF7" w14:textId="09D89E63" w:rsidR="005244A3" w:rsidRDefault="005244A3" w:rsidP="005244A3">
            <w:r>
              <w:rPr>
                <w:rFonts w:ascii="Calibri" w:hAnsi="Calibri" w:cs="Calibri"/>
                <w:color w:val="000000"/>
              </w:rPr>
              <w:t>13/10/2023</w:t>
            </w:r>
          </w:p>
        </w:tc>
        <w:tc>
          <w:tcPr>
            <w:tcW w:w="1717" w:type="dxa"/>
            <w:vAlign w:val="bottom"/>
          </w:tcPr>
          <w:p w14:paraId="3AFB6C92" w14:textId="4B3CA81B" w:rsidR="005244A3" w:rsidRDefault="005244A3" w:rsidP="005244A3">
            <w:r>
              <w:rPr>
                <w:rFonts w:ascii="Calibri" w:hAnsi="Calibri" w:cs="Calibri"/>
                <w:color w:val="000000"/>
              </w:rPr>
              <w:t xml:space="preserve">Negative </w:t>
            </w:r>
          </w:p>
        </w:tc>
        <w:tc>
          <w:tcPr>
            <w:tcW w:w="2150" w:type="dxa"/>
          </w:tcPr>
          <w:p w14:paraId="5A80ED96" w14:textId="50A3AB30" w:rsidR="005244A3" w:rsidRDefault="005244A3" w:rsidP="005244A3">
            <w:r w:rsidRPr="007C39A1">
              <w:t>Positive</w:t>
            </w:r>
          </w:p>
        </w:tc>
        <w:tc>
          <w:tcPr>
            <w:tcW w:w="1684" w:type="dxa"/>
            <w:vAlign w:val="bottom"/>
          </w:tcPr>
          <w:p w14:paraId="1F277773" w14:textId="1D0DBF9B" w:rsidR="005244A3" w:rsidRDefault="005244A3" w:rsidP="005244A3">
            <w:r>
              <w:rPr>
                <w:rFonts w:ascii="Calibri" w:hAnsi="Calibri" w:cs="Calibri"/>
                <w:color w:val="000000"/>
              </w:rPr>
              <w:t>COCCUS</w:t>
            </w:r>
          </w:p>
        </w:tc>
      </w:tr>
      <w:tr w:rsidR="005244A3" w14:paraId="53266C2B" w14:textId="77777777" w:rsidTr="005244A3">
        <w:tc>
          <w:tcPr>
            <w:tcW w:w="1707" w:type="dxa"/>
            <w:vAlign w:val="bottom"/>
          </w:tcPr>
          <w:p w14:paraId="6FAD90FF" w14:textId="086B06CC" w:rsidR="005244A3" w:rsidRDefault="005244A3" w:rsidP="005244A3">
            <w:r>
              <w:rPr>
                <w:rFonts w:ascii="Calibri" w:hAnsi="Calibri" w:cs="Calibri"/>
                <w:color w:val="000000"/>
              </w:rPr>
              <w:t>105</w:t>
            </w:r>
          </w:p>
        </w:tc>
        <w:tc>
          <w:tcPr>
            <w:tcW w:w="1752" w:type="dxa"/>
            <w:vAlign w:val="bottom"/>
          </w:tcPr>
          <w:p w14:paraId="70A06D96" w14:textId="5640E327" w:rsidR="005244A3" w:rsidRDefault="005244A3" w:rsidP="005244A3">
            <w:r>
              <w:rPr>
                <w:rFonts w:ascii="Calibri" w:hAnsi="Calibri" w:cs="Calibri"/>
                <w:color w:val="000000"/>
              </w:rPr>
              <w:t>13/10/2023</w:t>
            </w:r>
          </w:p>
        </w:tc>
        <w:tc>
          <w:tcPr>
            <w:tcW w:w="1717" w:type="dxa"/>
            <w:vAlign w:val="bottom"/>
          </w:tcPr>
          <w:p w14:paraId="55990382" w14:textId="7109E7A7" w:rsidR="005244A3" w:rsidRDefault="005244A3" w:rsidP="005244A3">
            <w:r>
              <w:rPr>
                <w:rFonts w:ascii="Calibri" w:hAnsi="Calibri" w:cs="Calibri"/>
                <w:color w:val="000000"/>
              </w:rPr>
              <w:t>Copper</w:t>
            </w:r>
          </w:p>
        </w:tc>
        <w:tc>
          <w:tcPr>
            <w:tcW w:w="2150" w:type="dxa"/>
          </w:tcPr>
          <w:p w14:paraId="6A288158" w14:textId="31EB4314" w:rsidR="005244A3" w:rsidRDefault="005244A3" w:rsidP="005244A3">
            <w:r w:rsidRPr="007C39A1">
              <w:t>Positive</w:t>
            </w:r>
          </w:p>
        </w:tc>
        <w:tc>
          <w:tcPr>
            <w:tcW w:w="1684" w:type="dxa"/>
            <w:vAlign w:val="bottom"/>
          </w:tcPr>
          <w:p w14:paraId="2EF6F51F" w14:textId="337C4CF7" w:rsidR="005244A3" w:rsidRDefault="005244A3" w:rsidP="005244A3">
            <w:r>
              <w:rPr>
                <w:rFonts w:ascii="Calibri" w:hAnsi="Calibri" w:cs="Calibri"/>
                <w:color w:val="000000"/>
              </w:rPr>
              <w:t>BACILLUS</w:t>
            </w:r>
          </w:p>
        </w:tc>
      </w:tr>
      <w:tr w:rsidR="005244A3" w14:paraId="6DFF471E" w14:textId="77777777" w:rsidTr="005244A3">
        <w:tc>
          <w:tcPr>
            <w:tcW w:w="1707" w:type="dxa"/>
            <w:vAlign w:val="bottom"/>
          </w:tcPr>
          <w:p w14:paraId="749D01B2" w14:textId="0CF07E87" w:rsidR="005244A3" w:rsidRDefault="005244A3" w:rsidP="005244A3">
            <w:r>
              <w:rPr>
                <w:rFonts w:ascii="Calibri" w:hAnsi="Calibri" w:cs="Calibri"/>
                <w:color w:val="000000"/>
              </w:rPr>
              <w:t>106</w:t>
            </w:r>
          </w:p>
        </w:tc>
        <w:tc>
          <w:tcPr>
            <w:tcW w:w="1752" w:type="dxa"/>
            <w:vAlign w:val="bottom"/>
          </w:tcPr>
          <w:p w14:paraId="465707FE" w14:textId="125728EF" w:rsidR="005244A3" w:rsidRDefault="005244A3" w:rsidP="005244A3">
            <w:r>
              <w:rPr>
                <w:rFonts w:ascii="Calibri" w:hAnsi="Calibri" w:cs="Calibri"/>
                <w:color w:val="000000"/>
              </w:rPr>
              <w:t>13/10/2023</w:t>
            </w:r>
          </w:p>
        </w:tc>
        <w:tc>
          <w:tcPr>
            <w:tcW w:w="1717" w:type="dxa"/>
            <w:vAlign w:val="bottom"/>
          </w:tcPr>
          <w:p w14:paraId="13DA7EB5" w14:textId="2408D553" w:rsidR="005244A3" w:rsidRDefault="005244A3" w:rsidP="005244A3">
            <w:r>
              <w:rPr>
                <w:rFonts w:ascii="Calibri" w:hAnsi="Calibri" w:cs="Calibri"/>
                <w:color w:val="000000"/>
              </w:rPr>
              <w:t>Copper</w:t>
            </w:r>
          </w:p>
        </w:tc>
        <w:tc>
          <w:tcPr>
            <w:tcW w:w="2150" w:type="dxa"/>
          </w:tcPr>
          <w:p w14:paraId="403B9AA7" w14:textId="29792CA9" w:rsidR="005244A3" w:rsidRDefault="005244A3" w:rsidP="005244A3">
            <w:r w:rsidRPr="007C39A1">
              <w:t>Positive</w:t>
            </w:r>
          </w:p>
        </w:tc>
        <w:tc>
          <w:tcPr>
            <w:tcW w:w="1684" w:type="dxa"/>
            <w:vAlign w:val="bottom"/>
          </w:tcPr>
          <w:p w14:paraId="49A8DBA6" w14:textId="42A1674A" w:rsidR="005244A3" w:rsidRDefault="005244A3" w:rsidP="005244A3">
            <w:r>
              <w:rPr>
                <w:rFonts w:ascii="Calibri" w:hAnsi="Calibri" w:cs="Calibri"/>
                <w:color w:val="000000"/>
              </w:rPr>
              <w:t>COCCUS</w:t>
            </w:r>
          </w:p>
        </w:tc>
      </w:tr>
      <w:tr w:rsidR="005244A3" w14:paraId="6DD03367" w14:textId="77777777" w:rsidTr="005244A3">
        <w:tc>
          <w:tcPr>
            <w:tcW w:w="1707" w:type="dxa"/>
            <w:vAlign w:val="bottom"/>
          </w:tcPr>
          <w:p w14:paraId="60252042" w14:textId="0132C049" w:rsidR="005244A3" w:rsidRDefault="005244A3" w:rsidP="005244A3">
            <w:r>
              <w:rPr>
                <w:rFonts w:ascii="Calibri" w:hAnsi="Calibri" w:cs="Calibri"/>
                <w:color w:val="000000"/>
              </w:rPr>
              <w:t>107</w:t>
            </w:r>
          </w:p>
        </w:tc>
        <w:tc>
          <w:tcPr>
            <w:tcW w:w="1752" w:type="dxa"/>
            <w:vAlign w:val="bottom"/>
          </w:tcPr>
          <w:p w14:paraId="0B5375CC" w14:textId="34CA2387" w:rsidR="005244A3" w:rsidRDefault="005244A3" w:rsidP="005244A3">
            <w:r>
              <w:rPr>
                <w:rFonts w:ascii="Calibri" w:hAnsi="Calibri" w:cs="Calibri"/>
                <w:color w:val="000000"/>
              </w:rPr>
              <w:t>13/10/2023</w:t>
            </w:r>
          </w:p>
        </w:tc>
        <w:tc>
          <w:tcPr>
            <w:tcW w:w="1717" w:type="dxa"/>
            <w:vAlign w:val="bottom"/>
          </w:tcPr>
          <w:p w14:paraId="1BDAC337" w14:textId="01EC9B1C" w:rsidR="005244A3" w:rsidRDefault="005244A3" w:rsidP="005244A3">
            <w:r>
              <w:rPr>
                <w:rFonts w:ascii="Calibri" w:hAnsi="Calibri" w:cs="Calibri"/>
                <w:color w:val="000000"/>
              </w:rPr>
              <w:t>Copper</w:t>
            </w:r>
          </w:p>
        </w:tc>
        <w:tc>
          <w:tcPr>
            <w:tcW w:w="2150" w:type="dxa"/>
          </w:tcPr>
          <w:p w14:paraId="327FDFFC" w14:textId="28B3136E" w:rsidR="005244A3" w:rsidRDefault="005244A3" w:rsidP="005244A3">
            <w:r w:rsidRPr="007C39A1">
              <w:t>Positive</w:t>
            </w:r>
          </w:p>
        </w:tc>
        <w:tc>
          <w:tcPr>
            <w:tcW w:w="1684" w:type="dxa"/>
            <w:vAlign w:val="bottom"/>
          </w:tcPr>
          <w:p w14:paraId="6EC09991" w14:textId="45044744" w:rsidR="005244A3" w:rsidRDefault="005244A3" w:rsidP="005244A3">
            <w:r>
              <w:rPr>
                <w:rFonts w:ascii="Calibri" w:hAnsi="Calibri" w:cs="Calibri"/>
                <w:color w:val="000000"/>
              </w:rPr>
              <w:t>COCCUS</w:t>
            </w:r>
          </w:p>
        </w:tc>
      </w:tr>
      <w:tr w:rsidR="005244A3" w14:paraId="55511DF0" w14:textId="77777777" w:rsidTr="005244A3">
        <w:tc>
          <w:tcPr>
            <w:tcW w:w="1707" w:type="dxa"/>
            <w:vAlign w:val="bottom"/>
          </w:tcPr>
          <w:p w14:paraId="0E3084CE" w14:textId="13076FB0" w:rsidR="005244A3" w:rsidRDefault="005244A3" w:rsidP="005244A3">
            <w:r>
              <w:rPr>
                <w:rFonts w:ascii="Calibri" w:hAnsi="Calibri" w:cs="Calibri"/>
                <w:color w:val="000000"/>
              </w:rPr>
              <w:t>108</w:t>
            </w:r>
          </w:p>
        </w:tc>
        <w:tc>
          <w:tcPr>
            <w:tcW w:w="1752" w:type="dxa"/>
            <w:vAlign w:val="bottom"/>
          </w:tcPr>
          <w:p w14:paraId="76637E37" w14:textId="49C1CF8E" w:rsidR="005244A3" w:rsidRDefault="005244A3" w:rsidP="005244A3">
            <w:r>
              <w:rPr>
                <w:rFonts w:ascii="Calibri" w:hAnsi="Calibri" w:cs="Calibri"/>
                <w:color w:val="000000"/>
              </w:rPr>
              <w:t>13/10/2023</w:t>
            </w:r>
          </w:p>
        </w:tc>
        <w:tc>
          <w:tcPr>
            <w:tcW w:w="1717" w:type="dxa"/>
            <w:vAlign w:val="bottom"/>
          </w:tcPr>
          <w:p w14:paraId="61EE0AB3" w14:textId="6D073F5C" w:rsidR="005244A3" w:rsidRDefault="005244A3" w:rsidP="005244A3">
            <w:r>
              <w:rPr>
                <w:rFonts w:ascii="Calibri" w:hAnsi="Calibri" w:cs="Calibri"/>
                <w:color w:val="000000"/>
              </w:rPr>
              <w:t>Copper</w:t>
            </w:r>
          </w:p>
        </w:tc>
        <w:tc>
          <w:tcPr>
            <w:tcW w:w="2150" w:type="dxa"/>
          </w:tcPr>
          <w:p w14:paraId="041D65A6" w14:textId="78FD3A19" w:rsidR="005244A3" w:rsidRDefault="005244A3" w:rsidP="005244A3">
            <w:r w:rsidRPr="007C39A1">
              <w:t>Positive</w:t>
            </w:r>
          </w:p>
        </w:tc>
        <w:tc>
          <w:tcPr>
            <w:tcW w:w="1684" w:type="dxa"/>
            <w:vAlign w:val="bottom"/>
          </w:tcPr>
          <w:p w14:paraId="76D14501" w14:textId="502EDD2F" w:rsidR="005244A3" w:rsidRDefault="005244A3" w:rsidP="005244A3">
            <w:r>
              <w:rPr>
                <w:rFonts w:ascii="Calibri" w:hAnsi="Calibri" w:cs="Calibri"/>
                <w:color w:val="000000"/>
              </w:rPr>
              <w:t>COCCUS</w:t>
            </w:r>
          </w:p>
        </w:tc>
      </w:tr>
      <w:tr w:rsidR="005244A3" w14:paraId="104A07B8" w14:textId="77777777" w:rsidTr="005244A3">
        <w:tc>
          <w:tcPr>
            <w:tcW w:w="1707" w:type="dxa"/>
            <w:vAlign w:val="bottom"/>
          </w:tcPr>
          <w:p w14:paraId="42E9D390" w14:textId="1F546B23" w:rsidR="005244A3" w:rsidRDefault="005244A3" w:rsidP="005244A3">
            <w:r>
              <w:rPr>
                <w:rFonts w:ascii="Calibri" w:hAnsi="Calibri" w:cs="Calibri"/>
                <w:color w:val="000000"/>
              </w:rPr>
              <w:t>109</w:t>
            </w:r>
          </w:p>
        </w:tc>
        <w:tc>
          <w:tcPr>
            <w:tcW w:w="1752" w:type="dxa"/>
            <w:vAlign w:val="bottom"/>
          </w:tcPr>
          <w:p w14:paraId="1F6617A0" w14:textId="2B444870" w:rsidR="005244A3" w:rsidRDefault="005244A3" w:rsidP="005244A3">
            <w:r>
              <w:rPr>
                <w:rFonts w:ascii="Calibri" w:hAnsi="Calibri" w:cs="Calibri"/>
                <w:color w:val="000000"/>
              </w:rPr>
              <w:t>13/10/2023</w:t>
            </w:r>
          </w:p>
        </w:tc>
        <w:tc>
          <w:tcPr>
            <w:tcW w:w="1717" w:type="dxa"/>
            <w:vAlign w:val="bottom"/>
          </w:tcPr>
          <w:p w14:paraId="2AA52693" w14:textId="4A16A37C" w:rsidR="005244A3" w:rsidRDefault="005244A3" w:rsidP="005244A3">
            <w:r>
              <w:rPr>
                <w:rFonts w:ascii="Calibri" w:hAnsi="Calibri" w:cs="Calibri"/>
                <w:color w:val="000000"/>
              </w:rPr>
              <w:t>Copper</w:t>
            </w:r>
          </w:p>
        </w:tc>
        <w:tc>
          <w:tcPr>
            <w:tcW w:w="2150" w:type="dxa"/>
          </w:tcPr>
          <w:p w14:paraId="1CC599E4" w14:textId="25AADACD" w:rsidR="005244A3" w:rsidRDefault="005244A3" w:rsidP="005244A3">
            <w:r w:rsidRPr="007C39A1">
              <w:t>Positive</w:t>
            </w:r>
          </w:p>
        </w:tc>
        <w:tc>
          <w:tcPr>
            <w:tcW w:w="1684" w:type="dxa"/>
            <w:vAlign w:val="bottom"/>
          </w:tcPr>
          <w:p w14:paraId="63AD740D" w14:textId="30E839FA" w:rsidR="005244A3" w:rsidRDefault="005244A3" w:rsidP="005244A3">
            <w:r>
              <w:rPr>
                <w:rFonts w:ascii="Calibri" w:hAnsi="Calibri" w:cs="Calibri"/>
                <w:color w:val="000000"/>
              </w:rPr>
              <w:t>COCCUS</w:t>
            </w:r>
          </w:p>
        </w:tc>
      </w:tr>
      <w:tr w:rsidR="005244A3" w14:paraId="7270AEB0" w14:textId="77777777" w:rsidTr="005244A3">
        <w:tc>
          <w:tcPr>
            <w:tcW w:w="1707" w:type="dxa"/>
            <w:vAlign w:val="bottom"/>
          </w:tcPr>
          <w:p w14:paraId="5FD05257" w14:textId="049EE58A" w:rsidR="005244A3" w:rsidRDefault="005244A3" w:rsidP="005244A3">
            <w:r>
              <w:rPr>
                <w:rFonts w:ascii="Calibri" w:hAnsi="Calibri" w:cs="Calibri"/>
                <w:color w:val="000000"/>
              </w:rPr>
              <w:t>110</w:t>
            </w:r>
          </w:p>
        </w:tc>
        <w:tc>
          <w:tcPr>
            <w:tcW w:w="1752" w:type="dxa"/>
            <w:vAlign w:val="bottom"/>
          </w:tcPr>
          <w:p w14:paraId="55F3AA99" w14:textId="759BBFF5" w:rsidR="005244A3" w:rsidRDefault="005244A3" w:rsidP="005244A3">
            <w:r>
              <w:rPr>
                <w:rFonts w:ascii="Calibri" w:hAnsi="Calibri" w:cs="Calibri"/>
                <w:color w:val="000000"/>
              </w:rPr>
              <w:t>13/10/2023</w:t>
            </w:r>
          </w:p>
        </w:tc>
        <w:tc>
          <w:tcPr>
            <w:tcW w:w="1717" w:type="dxa"/>
            <w:vAlign w:val="bottom"/>
          </w:tcPr>
          <w:p w14:paraId="7FE484FF" w14:textId="618AAE93" w:rsidR="005244A3" w:rsidRDefault="005244A3" w:rsidP="005244A3">
            <w:r>
              <w:rPr>
                <w:rFonts w:ascii="Calibri" w:hAnsi="Calibri" w:cs="Calibri"/>
                <w:color w:val="000000"/>
              </w:rPr>
              <w:t>Copper</w:t>
            </w:r>
          </w:p>
        </w:tc>
        <w:tc>
          <w:tcPr>
            <w:tcW w:w="2150" w:type="dxa"/>
          </w:tcPr>
          <w:p w14:paraId="7CCF2D88" w14:textId="2698BEEB" w:rsidR="005244A3" w:rsidRDefault="005244A3" w:rsidP="005244A3">
            <w:r w:rsidRPr="007C39A1">
              <w:t>Positive</w:t>
            </w:r>
          </w:p>
        </w:tc>
        <w:tc>
          <w:tcPr>
            <w:tcW w:w="1684" w:type="dxa"/>
            <w:vAlign w:val="bottom"/>
          </w:tcPr>
          <w:p w14:paraId="3312C733" w14:textId="580506DB" w:rsidR="005244A3" w:rsidRDefault="005244A3" w:rsidP="005244A3">
            <w:r>
              <w:rPr>
                <w:rFonts w:ascii="Calibri" w:hAnsi="Calibri" w:cs="Calibri"/>
                <w:color w:val="000000"/>
              </w:rPr>
              <w:t>COCCUS</w:t>
            </w:r>
          </w:p>
        </w:tc>
      </w:tr>
      <w:tr w:rsidR="005244A3" w14:paraId="722E4C17" w14:textId="77777777" w:rsidTr="005244A3">
        <w:tc>
          <w:tcPr>
            <w:tcW w:w="1707" w:type="dxa"/>
            <w:vAlign w:val="bottom"/>
          </w:tcPr>
          <w:p w14:paraId="66B26A0C" w14:textId="5ED8835C" w:rsidR="005244A3" w:rsidRDefault="005244A3" w:rsidP="005244A3">
            <w:r>
              <w:rPr>
                <w:rFonts w:ascii="Calibri" w:hAnsi="Calibri" w:cs="Calibri"/>
                <w:color w:val="000000"/>
              </w:rPr>
              <w:t>111</w:t>
            </w:r>
          </w:p>
        </w:tc>
        <w:tc>
          <w:tcPr>
            <w:tcW w:w="1752" w:type="dxa"/>
            <w:vAlign w:val="bottom"/>
          </w:tcPr>
          <w:p w14:paraId="659B2B32" w14:textId="732020F2" w:rsidR="005244A3" w:rsidRDefault="005244A3" w:rsidP="005244A3">
            <w:r>
              <w:rPr>
                <w:rFonts w:ascii="Calibri" w:hAnsi="Calibri" w:cs="Calibri"/>
                <w:color w:val="000000"/>
              </w:rPr>
              <w:t>13/10/2023</w:t>
            </w:r>
          </w:p>
        </w:tc>
        <w:tc>
          <w:tcPr>
            <w:tcW w:w="1717" w:type="dxa"/>
            <w:vAlign w:val="bottom"/>
          </w:tcPr>
          <w:p w14:paraId="0CD4F908" w14:textId="20583823" w:rsidR="005244A3" w:rsidRDefault="005244A3" w:rsidP="005244A3">
            <w:r>
              <w:rPr>
                <w:rFonts w:ascii="Calibri" w:hAnsi="Calibri" w:cs="Calibri"/>
                <w:color w:val="000000"/>
              </w:rPr>
              <w:t>Copper</w:t>
            </w:r>
          </w:p>
        </w:tc>
        <w:tc>
          <w:tcPr>
            <w:tcW w:w="2150" w:type="dxa"/>
          </w:tcPr>
          <w:p w14:paraId="61624F8B" w14:textId="4CE10C0C" w:rsidR="005244A3" w:rsidRDefault="005244A3" w:rsidP="005244A3">
            <w:r w:rsidRPr="007C39A1">
              <w:t>Positive</w:t>
            </w:r>
          </w:p>
        </w:tc>
        <w:tc>
          <w:tcPr>
            <w:tcW w:w="1684" w:type="dxa"/>
            <w:vAlign w:val="bottom"/>
          </w:tcPr>
          <w:p w14:paraId="139264B6" w14:textId="53E4F3FF" w:rsidR="005244A3" w:rsidRDefault="005244A3" w:rsidP="005244A3">
            <w:r>
              <w:rPr>
                <w:rFonts w:ascii="Calibri" w:hAnsi="Calibri" w:cs="Calibri"/>
                <w:color w:val="000000"/>
              </w:rPr>
              <w:t>COCCUS</w:t>
            </w:r>
          </w:p>
        </w:tc>
      </w:tr>
      <w:tr w:rsidR="005244A3" w14:paraId="2D89F6B9" w14:textId="77777777" w:rsidTr="005244A3">
        <w:tc>
          <w:tcPr>
            <w:tcW w:w="1707" w:type="dxa"/>
            <w:vAlign w:val="bottom"/>
          </w:tcPr>
          <w:p w14:paraId="544B17F1" w14:textId="333446AA" w:rsidR="005244A3" w:rsidRDefault="005244A3" w:rsidP="005244A3">
            <w:r>
              <w:rPr>
                <w:rFonts w:ascii="Calibri" w:hAnsi="Calibri" w:cs="Calibri"/>
                <w:color w:val="000000"/>
              </w:rPr>
              <w:lastRenderedPageBreak/>
              <w:t>112</w:t>
            </w:r>
          </w:p>
        </w:tc>
        <w:tc>
          <w:tcPr>
            <w:tcW w:w="1752" w:type="dxa"/>
            <w:vAlign w:val="bottom"/>
          </w:tcPr>
          <w:p w14:paraId="5FE24D98" w14:textId="329CE95D" w:rsidR="005244A3" w:rsidRDefault="005244A3" w:rsidP="005244A3">
            <w:r>
              <w:rPr>
                <w:rFonts w:ascii="Calibri" w:hAnsi="Calibri" w:cs="Calibri"/>
                <w:color w:val="000000"/>
              </w:rPr>
              <w:t>13/10/2023</w:t>
            </w:r>
          </w:p>
        </w:tc>
        <w:tc>
          <w:tcPr>
            <w:tcW w:w="1717" w:type="dxa"/>
            <w:vAlign w:val="bottom"/>
          </w:tcPr>
          <w:p w14:paraId="07C7A048" w14:textId="736E5E6B" w:rsidR="005244A3" w:rsidRDefault="005244A3" w:rsidP="005244A3">
            <w:r>
              <w:rPr>
                <w:rFonts w:ascii="Calibri" w:hAnsi="Calibri" w:cs="Calibri"/>
                <w:color w:val="000000"/>
              </w:rPr>
              <w:t>Copper</w:t>
            </w:r>
          </w:p>
        </w:tc>
        <w:tc>
          <w:tcPr>
            <w:tcW w:w="2150" w:type="dxa"/>
          </w:tcPr>
          <w:p w14:paraId="105C9864" w14:textId="7097F78E" w:rsidR="005244A3" w:rsidRDefault="005244A3" w:rsidP="005244A3">
            <w:r w:rsidRPr="007C39A1">
              <w:t>Positive</w:t>
            </w:r>
          </w:p>
        </w:tc>
        <w:tc>
          <w:tcPr>
            <w:tcW w:w="1684" w:type="dxa"/>
            <w:vAlign w:val="bottom"/>
          </w:tcPr>
          <w:p w14:paraId="4B4EEA93" w14:textId="117161D2" w:rsidR="005244A3" w:rsidRDefault="005244A3" w:rsidP="005244A3">
            <w:r>
              <w:rPr>
                <w:rFonts w:ascii="Calibri" w:hAnsi="Calibri" w:cs="Calibri"/>
                <w:color w:val="000000"/>
              </w:rPr>
              <w:t>?</w:t>
            </w:r>
          </w:p>
        </w:tc>
      </w:tr>
      <w:tr w:rsidR="005244A3" w14:paraId="601E90A0" w14:textId="77777777" w:rsidTr="005244A3">
        <w:tc>
          <w:tcPr>
            <w:tcW w:w="1707" w:type="dxa"/>
            <w:vAlign w:val="bottom"/>
          </w:tcPr>
          <w:p w14:paraId="1F35CCED" w14:textId="7787A8A5" w:rsidR="005244A3" w:rsidRDefault="005244A3" w:rsidP="005244A3">
            <w:r>
              <w:rPr>
                <w:rFonts w:ascii="Calibri" w:hAnsi="Calibri" w:cs="Calibri"/>
                <w:color w:val="000000"/>
              </w:rPr>
              <w:t>113</w:t>
            </w:r>
          </w:p>
        </w:tc>
        <w:tc>
          <w:tcPr>
            <w:tcW w:w="1752" w:type="dxa"/>
            <w:vAlign w:val="bottom"/>
          </w:tcPr>
          <w:p w14:paraId="6E035FB6" w14:textId="48B15B98" w:rsidR="005244A3" w:rsidRDefault="005244A3" w:rsidP="005244A3">
            <w:r>
              <w:rPr>
                <w:rFonts w:ascii="Calibri" w:hAnsi="Calibri" w:cs="Calibri"/>
                <w:color w:val="000000"/>
              </w:rPr>
              <w:t>13/10/2023</w:t>
            </w:r>
          </w:p>
        </w:tc>
        <w:tc>
          <w:tcPr>
            <w:tcW w:w="1717" w:type="dxa"/>
            <w:vAlign w:val="bottom"/>
          </w:tcPr>
          <w:p w14:paraId="127BC221" w14:textId="6C29288D" w:rsidR="005244A3" w:rsidRDefault="005244A3" w:rsidP="005244A3">
            <w:r>
              <w:rPr>
                <w:rFonts w:ascii="Calibri" w:hAnsi="Calibri" w:cs="Calibri"/>
                <w:color w:val="000000"/>
              </w:rPr>
              <w:t>Copper</w:t>
            </w:r>
          </w:p>
        </w:tc>
        <w:tc>
          <w:tcPr>
            <w:tcW w:w="2150" w:type="dxa"/>
          </w:tcPr>
          <w:p w14:paraId="30D32CF4" w14:textId="5C5FA909" w:rsidR="005244A3" w:rsidRDefault="005244A3" w:rsidP="005244A3">
            <w:r>
              <w:t>Negative</w:t>
            </w:r>
          </w:p>
        </w:tc>
        <w:tc>
          <w:tcPr>
            <w:tcW w:w="1684" w:type="dxa"/>
            <w:vAlign w:val="bottom"/>
          </w:tcPr>
          <w:p w14:paraId="307052A0" w14:textId="45C26325" w:rsidR="005244A3" w:rsidRDefault="005244A3" w:rsidP="005244A3">
            <w:r>
              <w:rPr>
                <w:rFonts w:ascii="Calibri" w:hAnsi="Calibri" w:cs="Calibri"/>
                <w:color w:val="000000"/>
              </w:rPr>
              <w:t>BACILLUS</w:t>
            </w:r>
          </w:p>
        </w:tc>
      </w:tr>
      <w:tr w:rsidR="005244A3" w14:paraId="6D708293" w14:textId="77777777" w:rsidTr="005244A3">
        <w:tc>
          <w:tcPr>
            <w:tcW w:w="1707" w:type="dxa"/>
            <w:vAlign w:val="bottom"/>
          </w:tcPr>
          <w:p w14:paraId="400E89E0" w14:textId="2A5DA752" w:rsidR="005244A3" w:rsidRDefault="005244A3" w:rsidP="005244A3">
            <w:r>
              <w:rPr>
                <w:rFonts w:ascii="Calibri" w:hAnsi="Calibri" w:cs="Calibri"/>
                <w:color w:val="000000"/>
              </w:rPr>
              <w:t>114</w:t>
            </w:r>
          </w:p>
        </w:tc>
        <w:tc>
          <w:tcPr>
            <w:tcW w:w="1752" w:type="dxa"/>
            <w:vAlign w:val="bottom"/>
          </w:tcPr>
          <w:p w14:paraId="08CC1F5C" w14:textId="5713A2A5" w:rsidR="005244A3" w:rsidRDefault="005244A3" w:rsidP="005244A3">
            <w:r>
              <w:rPr>
                <w:rFonts w:ascii="Calibri" w:hAnsi="Calibri" w:cs="Calibri"/>
                <w:color w:val="000000"/>
              </w:rPr>
              <w:t>13/10/2023</w:t>
            </w:r>
          </w:p>
        </w:tc>
        <w:tc>
          <w:tcPr>
            <w:tcW w:w="1717" w:type="dxa"/>
            <w:vAlign w:val="bottom"/>
          </w:tcPr>
          <w:p w14:paraId="19DBBCC1" w14:textId="0205A8D4" w:rsidR="005244A3" w:rsidRDefault="005244A3" w:rsidP="005244A3">
            <w:r>
              <w:rPr>
                <w:rFonts w:ascii="Calibri" w:hAnsi="Calibri" w:cs="Calibri"/>
                <w:color w:val="000000"/>
              </w:rPr>
              <w:t>Copper</w:t>
            </w:r>
          </w:p>
        </w:tc>
        <w:tc>
          <w:tcPr>
            <w:tcW w:w="2150" w:type="dxa"/>
          </w:tcPr>
          <w:p w14:paraId="1DE4F1A9" w14:textId="6ECC3171" w:rsidR="005244A3" w:rsidRDefault="005244A3" w:rsidP="005244A3">
            <w:r w:rsidRPr="007C39A1">
              <w:t>Positive</w:t>
            </w:r>
          </w:p>
        </w:tc>
        <w:tc>
          <w:tcPr>
            <w:tcW w:w="1684" w:type="dxa"/>
            <w:vAlign w:val="bottom"/>
          </w:tcPr>
          <w:p w14:paraId="7317A70D" w14:textId="4D626293" w:rsidR="005244A3" w:rsidRDefault="005244A3" w:rsidP="005244A3">
            <w:r>
              <w:rPr>
                <w:rFonts w:ascii="Calibri" w:hAnsi="Calibri" w:cs="Calibri"/>
                <w:color w:val="000000"/>
              </w:rPr>
              <w:t>COCCUS</w:t>
            </w:r>
          </w:p>
        </w:tc>
      </w:tr>
      <w:tr w:rsidR="005244A3" w14:paraId="69BFBB4A" w14:textId="77777777" w:rsidTr="005244A3">
        <w:tc>
          <w:tcPr>
            <w:tcW w:w="1707" w:type="dxa"/>
            <w:vAlign w:val="bottom"/>
          </w:tcPr>
          <w:p w14:paraId="5F1B6932" w14:textId="65E8C57C" w:rsidR="005244A3" w:rsidRDefault="005244A3" w:rsidP="005244A3">
            <w:r>
              <w:rPr>
                <w:rFonts w:ascii="Calibri" w:hAnsi="Calibri" w:cs="Calibri"/>
                <w:color w:val="000000"/>
              </w:rPr>
              <w:t>115</w:t>
            </w:r>
          </w:p>
        </w:tc>
        <w:tc>
          <w:tcPr>
            <w:tcW w:w="1752" w:type="dxa"/>
            <w:vAlign w:val="bottom"/>
          </w:tcPr>
          <w:p w14:paraId="399F7B21" w14:textId="27537846" w:rsidR="005244A3" w:rsidRDefault="005244A3" w:rsidP="005244A3">
            <w:r>
              <w:rPr>
                <w:rFonts w:ascii="Calibri" w:hAnsi="Calibri" w:cs="Calibri"/>
                <w:color w:val="000000"/>
              </w:rPr>
              <w:t>13/10/2023</w:t>
            </w:r>
          </w:p>
        </w:tc>
        <w:tc>
          <w:tcPr>
            <w:tcW w:w="1717" w:type="dxa"/>
            <w:vAlign w:val="bottom"/>
          </w:tcPr>
          <w:p w14:paraId="36438445" w14:textId="2E2A8D61" w:rsidR="005244A3" w:rsidRDefault="005244A3" w:rsidP="005244A3">
            <w:r>
              <w:rPr>
                <w:rFonts w:ascii="Calibri" w:hAnsi="Calibri" w:cs="Calibri"/>
                <w:color w:val="000000"/>
              </w:rPr>
              <w:t>Copper</w:t>
            </w:r>
          </w:p>
        </w:tc>
        <w:tc>
          <w:tcPr>
            <w:tcW w:w="2150" w:type="dxa"/>
          </w:tcPr>
          <w:p w14:paraId="57361864" w14:textId="2A91A1CE" w:rsidR="005244A3" w:rsidRDefault="005244A3" w:rsidP="005244A3">
            <w:r w:rsidRPr="007C39A1">
              <w:t>Positive</w:t>
            </w:r>
          </w:p>
        </w:tc>
        <w:tc>
          <w:tcPr>
            <w:tcW w:w="1684" w:type="dxa"/>
            <w:vAlign w:val="bottom"/>
          </w:tcPr>
          <w:p w14:paraId="51529F8D" w14:textId="526C7CF7" w:rsidR="005244A3" w:rsidRDefault="005244A3" w:rsidP="005244A3">
            <w:r>
              <w:rPr>
                <w:rFonts w:ascii="Calibri" w:hAnsi="Calibri" w:cs="Calibri"/>
                <w:color w:val="000000"/>
              </w:rPr>
              <w:t>COCCUS</w:t>
            </w:r>
          </w:p>
        </w:tc>
      </w:tr>
      <w:tr w:rsidR="005244A3" w14:paraId="593227B8" w14:textId="77777777" w:rsidTr="005244A3">
        <w:tc>
          <w:tcPr>
            <w:tcW w:w="1707" w:type="dxa"/>
            <w:vAlign w:val="bottom"/>
          </w:tcPr>
          <w:p w14:paraId="7E49D22A" w14:textId="2DED17F0" w:rsidR="005244A3" w:rsidRDefault="005244A3" w:rsidP="005244A3">
            <w:r>
              <w:rPr>
                <w:rFonts w:ascii="Calibri" w:hAnsi="Calibri" w:cs="Calibri"/>
                <w:color w:val="000000"/>
              </w:rPr>
              <w:t>116</w:t>
            </w:r>
          </w:p>
        </w:tc>
        <w:tc>
          <w:tcPr>
            <w:tcW w:w="1752" w:type="dxa"/>
            <w:vAlign w:val="bottom"/>
          </w:tcPr>
          <w:p w14:paraId="7110966E" w14:textId="4839D139" w:rsidR="005244A3" w:rsidRDefault="005244A3" w:rsidP="005244A3">
            <w:r>
              <w:rPr>
                <w:rFonts w:ascii="Calibri" w:hAnsi="Calibri" w:cs="Calibri"/>
                <w:color w:val="000000"/>
              </w:rPr>
              <w:t>13/10/2023</w:t>
            </w:r>
          </w:p>
        </w:tc>
        <w:tc>
          <w:tcPr>
            <w:tcW w:w="1717" w:type="dxa"/>
            <w:vAlign w:val="bottom"/>
          </w:tcPr>
          <w:p w14:paraId="2467FFDC" w14:textId="317E9D34" w:rsidR="005244A3" w:rsidRDefault="005244A3" w:rsidP="005244A3">
            <w:r>
              <w:rPr>
                <w:rFonts w:ascii="Calibri" w:hAnsi="Calibri" w:cs="Calibri"/>
                <w:color w:val="000000"/>
              </w:rPr>
              <w:t>Copper</w:t>
            </w:r>
          </w:p>
        </w:tc>
        <w:tc>
          <w:tcPr>
            <w:tcW w:w="2150" w:type="dxa"/>
          </w:tcPr>
          <w:p w14:paraId="44CF652D" w14:textId="2FF92917" w:rsidR="005244A3" w:rsidRDefault="005244A3" w:rsidP="005244A3">
            <w:r w:rsidRPr="007C39A1">
              <w:t>Positive</w:t>
            </w:r>
          </w:p>
        </w:tc>
        <w:tc>
          <w:tcPr>
            <w:tcW w:w="1684" w:type="dxa"/>
            <w:vAlign w:val="bottom"/>
          </w:tcPr>
          <w:p w14:paraId="63694969" w14:textId="2702E839" w:rsidR="005244A3" w:rsidRDefault="005244A3" w:rsidP="005244A3">
            <w:r>
              <w:rPr>
                <w:rFonts w:ascii="Calibri" w:hAnsi="Calibri" w:cs="Calibri"/>
                <w:color w:val="000000"/>
              </w:rPr>
              <w:t>BACILLUS</w:t>
            </w:r>
          </w:p>
        </w:tc>
      </w:tr>
      <w:tr w:rsidR="005244A3" w14:paraId="2750D6B9" w14:textId="77777777" w:rsidTr="005244A3">
        <w:tc>
          <w:tcPr>
            <w:tcW w:w="1707" w:type="dxa"/>
            <w:vAlign w:val="bottom"/>
          </w:tcPr>
          <w:p w14:paraId="2BAA1522" w14:textId="7BBC2F9F" w:rsidR="005244A3" w:rsidRDefault="005244A3" w:rsidP="005244A3">
            <w:r>
              <w:rPr>
                <w:rFonts w:ascii="Calibri" w:hAnsi="Calibri" w:cs="Calibri"/>
                <w:color w:val="000000"/>
              </w:rPr>
              <w:t>117</w:t>
            </w:r>
          </w:p>
        </w:tc>
        <w:tc>
          <w:tcPr>
            <w:tcW w:w="1752" w:type="dxa"/>
            <w:vAlign w:val="bottom"/>
          </w:tcPr>
          <w:p w14:paraId="36F98807" w14:textId="6D1C4F98" w:rsidR="005244A3" w:rsidRDefault="005244A3" w:rsidP="005244A3">
            <w:r>
              <w:rPr>
                <w:rFonts w:ascii="Calibri" w:hAnsi="Calibri" w:cs="Calibri"/>
                <w:color w:val="000000"/>
              </w:rPr>
              <w:t>13/10/2023</w:t>
            </w:r>
          </w:p>
        </w:tc>
        <w:tc>
          <w:tcPr>
            <w:tcW w:w="1717" w:type="dxa"/>
            <w:vAlign w:val="bottom"/>
          </w:tcPr>
          <w:p w14:paraId="1DE443BF" w14:textId="6161B200" w:rsidR="005244A3" w:rsidRDefault="005244A3" w:rsidP="005244A3">
            <w:r>
              <w:rPr>
                <w:rFonts w:ascii="Calibri" w:hAnsi="Calibri" w:cs="Calibri"/>
                <w:color w:val="000000"/>
              </w:rPr>
              <w:t>Copper</w:t>
            </w:r>
          </w:p>
        </w:tc>
        <w:tc>
          <w:tcPr>
            <w:tcW w:w="2150" w:type="dxa"/>
          </w:tcPr>
          <w:p w14:paraId="5907A9A3" w14:textId="04AA1540" w:rsidR="005244A3" w:rsidRDefault="005244A3" w:rsidP="005244A3">
            <w:r w:rsidRPr="007C39A1">
              <w:t>Positive</w:t>
            </w:r>
          </w:p>
        </w:tc>
        <w:tc>
          <w:tcPr>
            <w:tcW w:w="1684" w:type="dxa"/>
            <w:vAlign w:val="bottom"/>
          </w:tcPr>
          <w:p w14:paraId="1603B559" w14:textId="35939A0A" w:rsidR="005244A3" w:rsidRDefault="005244A3" w:rsidP="005244A3">
            <w:r>
              <w:rPr>
                <w:rFonts w:ascii="Calibri" w:hAnsi="Calibri" w:cs="Calibri"/>
                <w:color w:val="000000"/>
              </w:rPr>
              <w:t>COCCUS</w:t>
            </w:r>
          </w:p>
        </w:tc>
      </w:tr>
      <w:tr w:rsidR="005244A3" w14:paraId="48E33F91" w14:textId="77777777" w:rsidTr="005244A3">
        <w:tc>
          <w:tcPr>
            <w:tcW w:w="1707" w:type="dxa"/>
            <w:vAlign w:val="bottom"/>
          </w:tcPr>
          <w:p w14:paraId="6AED5F05" w14:textId="7D7BD401" w:rsidR="005244A3" w:rsidRDefault="005244A3" w:rsidP="005244A3">
            <w:r>
              <w:rPr>
                <w:rFonts w:ascii="Calibri" w:hAnsi="Calibri" w:cs="Calibri"/>
                <w:color w:val="000000"/>
              </w:rPr>
              <w:t>118</w:t>
            </w:r>
          </w:p>
        </w:tc>
        <w:tc>
          <w:tcPr>
            <w:tcW w:w="1752" w:type="dxa"/>
            <w:vAlign w:val="bottom"/>
          </w:tcPr>
          <w:p w14:paraId="2F632F3D" w14:textId="72267CE4" w:rsidR="005244A3" w:rsidRDefault="005244A3" w:rsidP="005244A3">
            <w:r>
              <w:rPr>
                <w:rFonts w:ascii="Calibri" w:hAnsi="Calibri" w:cs="Calibri"/>
                <w:color w:val="000000"/>
              </w:rPr>
              <w:t>13/10/2023</w:t>
            </w:r>
          </w:p>
        </w:tc>
        <w:tc>
          <w:tcPr>
            <w:tcW w:w="1717" w:type="dxa"/>
            <w:vAlign w:val="bottom"/>
          </w:tcPr>
          <w:p w14:paraId="0B180AB5" w14:textId="7BF6893B" w:rsidR="005244A3" w:rsidRDefault="005244A3" w:rsidP="005244A3">
            <w:r>
              <w:rPr>
                <w:rFonts w:ascii="Calibri" w:hAnsi="Calibri" w:cs="Calibri"/>
                <w:color w:val="000000"/>
              </w:rPr>
              <w:t>Copper</w:t>
            </w:r>
          </w:p>
        </w:tc>
        <w:tc>
          <w:tcPr>
            <w:tcW w:w="2150" w:type="dxa"/>
          </w:tcPr>
          <w:p w14:paraId="345F8989" w14:textId="0BFDED14" w:rsidR="005244A3" w:rsidRDefault="005244A3" w:rsidP="005244A3">
            <w:r w:rsidRPr="007C39A1">
              <w:t>Positive</w:t>
            </w:r>
          </w:p>
        </w:tc>
        <w:tc>
          <w:tcPr>
            <w:tcW w:w="1684" w:type="dxa"/>
            <w:vAlign w:val="bottom"/>
          </w:tcPr>
          <w:p w14:paraId="502C270F" w14:textId="7A894879" w:rsidR="005244A3" w:rsidRDefault="005244A3" w:rsidP="005244A3">
            <w:r>
              <w:rPr>
                <w:rFonts w:ascii="Calibri" w:hAnsi="Calibri" w:cs="Calibri"/>
                <w:color w:val="000000"/>
              </w:rPr>
              <w:t>COCCUS</w:t>
            </w:r>
          </w:p>
        </w:tc>
      </w:tr>
      <w:tr w:rsidR="005244A3" w14:paraId="4F0DCD0F" w14:textId="77777777" w:rsidTr="005244A3">
        <w:tc>
          <w:tcPr>
            <w:tcW w:w="1707" w:type="dxa"/>
            <w:vAlign w:val="bottom"/>
          </w:tcPr>
          <w:p w14:paraId="19D789BE" w14:textId="12812446" w:rsidR="005244A3" w:rsidRDefault="005244A3" w:rsidP="005244A3">
            <w:r>
              <w:rPr>
                <w:rFonts w:ascii="Calibri" w:hAnsi="Calibri" w:cs="Calibri"/>
                <w:color w:val="000000"/>
              </w:rPr>
              <w:t>119</w:t>
            </w:r>
          </w:p>
        </w:tc>
        <w:tc>
          <w:tcPr>
            <w:tcW w:w="1752" w:type="dxa"/>
            <w:vAlign w:val="bottom"/>
          </w:tcPr>
          <w:p w14:paraId="7CCC0F51" w14:textId="49922EA3" w:rsidR="005244A3" w:rsidRDefault="005244A3" w:rsidP="005244A3">
            <w:r>
              <w:rPr>
                <w:rFonts w:ascii="Calibri" w:hAnsi="Calibri" w:cs="Calibri"/>
                <w:color w:val="000000"/>
              </w:rPr>
              <w:t>13/10/2023</w:t>
            </w:r>
          </w:p>
        </w:tc>
        <w:tc>
          <w:tcPr>
            <w:tcW w:w="1717" w:type="dxa"/>
            <w:vAlign w:val="bottom"/>
          </w:tcPr>
          <w:p w14:paraId="3B7499B3" w14:textId="3BFB9777" w:rsidR="005244A3" w:rsidRDefault="005244A3" w:rsidP="005244A3">
            <w:r>
              <w:rPr>
                <w:rFonts w:ascii="Calibri" w:hAnsi="Calibri" w:cs="Calibri"/>
                <w:color w:val="000000"/>
              </w:rPr>
              <w:t>Copper</w:t>
            </w:r>
          </w:p>
        </w:tc>
        <w:tc>
          <w:tcPr>
            <w:tcW w:w="2150" w:type="dxa"/>
          </w:tcPr>
          <w:p w14:paraId="03394ADD" w14:textId="277CCDEB" w:rsidR="005244A3" w:rsidRDefault="005244A3" w:rsidP="005244A3">
            <w:r w:rsidRPr="007C39A1">
              <w:t>Positive</w:t>
            </w:r>
          </w:p>
        </w:tc>
        <w:tc>
          <w:tcPr>
            <w:tcW w:w="1684" w:type="dxa"/>
            <w:vAlign w:val="bottom"/>
          </w:tcPr>
          <w:p w14:paraId="47F9A3CD" w14:textId="7FAE37CC" w:rsidR="005244A3" w:rsidRDefault="005244A3" w:rsidP="005244A3">
            <w:r>
              <w:rPr>
                <w:rFonts w:ascii="Calibri" w:hAnsi="Calibri" w:cs="Calibri"/>
                <w:color w:val="000000"/>
              </w:rPr>
              <w:t>BACILLUS</w:t>
            </w:r>
          </w:p>
        </w:tc>
      </w:tr>
      <w:tr w:rsidR="005244A3" w14:paraId="154EFAAA" w14:textId="77777777" w:rsidTr="005244A3">
        <w:tc>
          <w:tcPr>
            <w:tcW w:w="1707" w:type="dxa"/>
            <w:vAlign w:val="bottom"/>
          </w:tcPr>
          <w:p w14:paraId="4AFC750F" w14:textId="7F595948" w:rsidR="005244A3" w:rsidRDefault="005244A3" w:rsidP="005244A3">
            <w:r>
              <w:rPr>
                <w:rFonts w:ascii="Calibri" w:hAnsi="Calibri" w:cs="Calibri"/>
                <w:color w:val="000000"/>
              </w:rPr>
              <w:t>120</w:t>
            </w:r>
          </w:p>
        </w:tc>
        <w:tc>
          <w:tcPr>
            <w:tcW w:w="1752" w:type="dxa"/>
            <w:vAlign w:val="bottom"/>
          </w:tcPr>
          <w:p w14:paraId="5223968B" w14:textId="08140E24" w:rsidR="005244A3" w:rsidRDefault="005244A3" w:rsidP="005244A3">
            <w:r>
              <w:rPr>
                <w:rFonts w:ascii="Calibri" w:hAnsi="Calibri" w:cs="Calibri"/>
                <w:color w:val="000000"/>
              </w:rPr>
              <w:t>13/10/2023</w:t>
            </w:r>
          </w:p>
        </w:tc>
        <w:tc>
          <w:tcPr>
            <w:tcW w:w="1717" w:type="dxa"/>
            <w:vAlign w:val="bottom"/>
          </w:tcPr>
          <w:p w14:paraId="3A532106" w14:textId="3DEE93F6" w:rsidR="005244A3" w:rsidRDefault="005244A3" w:rsidP="005244A3">
            <w:r>
              <w:rPr>
                <w:rFonts w:ascii="Calibri" w:hAnsi="Calibri" w:cs="Calibri"/>
                <w:color w:val="000000"/>
              </w:rPr>
              <w:t>Copper</w:t>
            </w:r>
          </w:p>
        </w:tc>
        <w:tc>
          <w:tcPr>
            <w:tcW w:w="2150" w:type="dxa"/>
          </w:tcPr>
          <w:p w14:paraId="2226A472" w14:textId="79F465F1" w:rsidR="005244A3" w:rsidRDefault="005244A3" w:rsidP="005244A3">
            <w:r w:rsidRPr="007C39A1">
              <w:t>Positive</w:t>
            </w:r>
          </w:p>
        </w:tc>
        <w:tc>
          <w:tcPr>
            <w:tcW w:w="1684" w:type="dxa"/>
            <w:vAlign w:val="bottom"/>
          </w:tcPr>
          <w:p w14:paraId="3F7F64E8" w14:textId="599F9866" w:rsidR="005244A3" w:rsidRDefault="005244A3" w:rsidP="005244A3">
            <w:r>
              <w:rPr>
                <w:rFonts w:ascii="Calibri" w:hAnsi="Calibri" w:cs="Calibri"/>
                <w:color w:val="000000"/>
              </w:rPr>
              <w:t>BACILLUS</w:t>
            </w:r>
          </w:p>
        </w:tc>
      </w:tr>
      <w:tr w:rsidR="005244A3" w14:paraId="0EF2E501" w14:textId="77777777" w:rsidTr="005244A3">
        <w:tc>
          <w:tcPr>
            <w:tcW w:w="1707" w:type="dxa"/>
            <w:vAlign w:val="bottom"/>
          </w:tcPr>
          <w:p w14:paraId="329A6EE2" w14:textId="21C326C7" w:rsidR="005244A3" w:rsidRDefault="005244A3" w:rsidP="005244A3">
            <w:r>
              <w:rPr>
                <w:rFonts w:ascii="Calibri" w:hAnsi="Calibri" w:cs="Calibri"/>
                <w:color w:val="000000"/>
              </w:rPr>
              <w:t>121</w:t>
            </w:r>
          </w:p>
        </w:tc>
        <w:tc>
          <w:tcPr>
            <w:tcW w:w="1752" w:type="dxa"/>
            <w:vAlign w:val="bottom"/>
          </w:tcPr>
          <w:p w14:paraId="699C9C2E" w14:textId="046F3647" w:rsidR="005244A3" w:rsidRDefault="005244A3" w:rsidP="005244A3">
            <w:r>
              <w:rPr>
                <w:rFonts w:ascii="Calibri" w:hAnsi="Calibri" w:cs="Calibri"/>
                <w:color w:val="000000"/>
              </w:rPr>
              <w:t>13/10/2023</w:t>
            </w:r>
          </w:p>
        </w:tc>
        <w:tc>
          <w:tcPr>
            <w:tcW w:w="1717" w:type="dxa"/>
            <w:vAlign w:val="bottom"/>
          </w:tcPr>
          <w:p w14:paraId="382086E0" w14:textId="04AF1525" w:rsidR="005244A3" w:rsidRDefault="005244A3" w:rsidP="005244A3">
            <w:r>
              <w:rPr>
                <w:rFonts w:ascii="Calibri" w:hAnsi="Calibri" w:cs="Calibri"/>
                <w:color w:val="000000"/>
              </w:rPr>
              <w:t>Copper</w:t>
            </w:r>
          </w:p>
        </w:tc>
        <w:tc>
          <w:tcPr>
            <w:tcW w:w="2150" w:type="dxa"/>
          </w:tcPr>
          <w:p w14:paraId="52E30402" w14:textId="2FF7C9E2" w:rsidR="005244A3" w:rsidRDefault="005244A3" w:rsidP="005244A3">
            <w:r w:rsidRPr="007C39A1">
              <w:t>Positive</w:t>
            </w:r>
          </w:p>
        </w:tc>
        <w:tc>
          <w:tcPr>
            <w:tcW w:w="1684" w:type="dxa"/>
            <w:vAlign w:val="bottom"/>
          </w:tcPr>
          <w:p w14:paraId="6A1DA940" w14:textId="5AA674AB" w:rsidR="005244A3" w:rsidRDefault="005244A3" w:rsidP="005244A3">
            <w:r>
              <w:rPr>
                <w:rFonts w:ascii="Calibri" w:hAnsi="Calibri" w:cs="Calibri"/>
                <w:color w:val="000000"/>
              </w:rPr>
              <w:t>COCCUS</w:t>
            </w:r>
          </w:p>
        </w:tc>
      </w:tr>
      <w:tr w:rsidR="005244A3" w14:paraId="2D798046" w14:textId="77777777" w:rsidTr="005244A3">
        <w:tc>
          <w:tcPr>
            <w:tcW w:w="1707" w:type="dxa"/>
            <w:vAlign w:val="bottom"/>
          </w:tcPr>
          <w:p w14:paraId="2A96BEF9" w14:textId="56B37170" w:rsidR="005244A3" w:rsidRDefault="005244A3" w:rsidP="005244A3">
            <w:r>
              <w:rPr>
                <w:rFonts w:ascii="Calibri" w:hAnsi="Calibri" w:cs="Calibri"/>
                <w:color w:val="000000"/>
              </w:rPr>
              <w:t>122</w:t>
            </w:r>
          </w:p>
        </w:tc>
        <w:tc>
          <w:tcPr>
            <w:tcW w:w="1752" w:type="dxa"/>
            <w:vAlign w:val="bottom"/>
          </w:tcPr>
          <w:p w14:paraId="742915C5" w14:textId="3981E1F0" w:rsidR="005244A3" w:rsidRDefault="005244A3" w:rsidP="005244A3">
            <w:r>
              <w:rPr>
                <w:rFonts w:ascii="Calibri" w:hAnsi="Calibri" w:cs="Calibri"/>
                <w:color w:val="000000"/>
              </w:rPr>
              <w:t>13/10/2023</w:t>
            </w:r>
          </w:p>
        </w:tc>
        <w:tc>
          <w:tcPr>
            <w:tcW w:w="1717" w:type="dxa"/>
            <w:vAlign w:val="bottom"/>
          </w:tcPr>
          <w:p w14:paraId="6735130F" w14:textId="4BCAD893" w:rsidR="005244A3" w:rsidRDefault="005244A3" w:rsidP="005244A3">
            <w:r>
              <w:rPr>
                <w:rFonts w:ascii="Calibri" w:hAnsi="Calibri" w:cs="Calibri"/>
                <w:color w:val="000000"/>
              </w:rPr>
              <w:t>Copper</w:t>
            </w:r>
          </w:p>
        </w:tc>
        <w:tc>
          <w:tcPr>
            <w:tcW w:w="2150" w:type="dxa"/>
          </w:tcPr>
          <w:p w14:paraId="7A29273F" w14:textId="5008BC57" w:rsidR="005244A3" w:rsidRDefault="005244A3" w:rsidP="005244A3">
            <w:r w:rsidRPr="007C39A1">
              <w:t>Positive</w:t>
            </w:r>
          </w:p>
        </w:tc>
        <w:tc>
          <w:tcPr>
            <w:tcW w:w="1684" w:type="dxa"/>
            <w:vAlign w:val="bottom"/>
          </w:tcPr>
          <w:p w14:paraId="17D3A54F" w14:textId="3ED6A860" w:rsidR="005244A3" w:rsidRDefault="005244A3" w:rsidP="005244A3">
            <w:r>
              <w:rPr>
                <w:rFonts w:ascii="Calibri" w:hAnsi="Calibri" w:cs="Calibri"/>
                <w:color w:val="000000"/>
              </w:rPr>
              <w:t>COCCUS</w:t>
            </w:r>
          </w:p>
        </w:tc>
      </w:tr>
      <w:tr w:rsidR="005244A3" w14:paraId="3C9FC16E" w14:textId="77777777" w:rsidTr="005244A3">
        <w:tc>
          <w:tcPr>
            <w:tcW w:w="1707" w:type="dxa"/>
            <w:vAlign w:val="bottom"/>
          </w:tcPr>
          <w:p w14:paraId="5CA8AA24" w14:textId="3D13CB07" w:rsidR="005244A3" w:rsidRDefault="005244A3" w:rsidP="005244A3">
            <w:r>
              <w:rPr>
                <w:rFonts w:ascii="Calibri" w:hAnsi="Calibri" w:cs="Calibri"/>
                <w:color w:val="000000"/>
              </w:rPr>
              <w:t>123</w:t>
            </w:r>
          </w:p>
        </w:tc>
        <w:tc>
          <w:tcPr>
            <w:tcW w:w="1752" w:type="dxa"/>
            <w:vAlign w:val="bottom"/>
          </w:tcPr>
          <w:p w14:paraId="4D9419DE" w14:textId="46C58B1B" w:rsidR="005244A3" w:rsidRDefault="005244A3" w:rsidP="005244A3">
            <w:r>
              <w:rPr>
                <w:rFonts w:ascii="Calibri" w:hAnsi="Calibri" w:cs="Calibri"/>
                <w:color w:val="000000"/>
              </w:rPr>
              <w:t>13/10/2023</w:t>
            </w:r>
          </w:p>
        </w:tc>
        <w:tc>
          <w:tcPr>
            <w:tcW w:w="1717" w:type="dxa"/>
            <w:vAlign w:val="bottom"/>
          </w:tcPr>
          <w:p w14:paraId="45B13DFA" w14:textId="3FE358B8" w:rsidR="005244A3" w:rsidRDefault="005244A3" w:rsidP="005244A3">
            <w:r>
              <w:rPr>
                <w:rFonts w:ascii="Calibri" w:hAnsi="Calibri" w:cs="Calibri"/>
                <w:color w:val="000000"/>
              </w:rPr>
              <w:t>Copper</w:t>
            </w:r>
          </w:p>
        </w:tc>
        <w:tc>
          <w:tcPr>
            <w:tcW w:w="2150" w:type="dxa"/>
          </w:tcPr>
          <w:p w14:paraId="3BA381FA" w14:textId="7A2E3C41" w:rsidR="005244A3" w:rsidRDefault="005244A3" w:rsidP="005244A3">
            <w:r w:rsidRPr="007C39A1">
              <w:t>Positive</w:t>
            </w:r>
          </w:p>
        </w:tc>
        <w:tc>
          <w:tcPr>
            <w:tcW w:w="1684" w:type="dxa"/>
            <w:vAlign w:val="bottom"/>
          </w:tcPr>
          <w:p w14:paraId="0ABE2BB7" w14:textId="4C064610" w:rsidR="005244A3" w:rsidRDefault="005244A3" w:rsidP="005244A3">
            <w:r>
              <w:rPr>
                <w:rFonts w:ascii="Calibri" w:hAnsi="Calibri" w:cs="Calibri"/>
                <w:color w:val="000000"/>
              </w:rPr>
              <w:t>COCCUS</w:t>
            </w:r>
          </w:p>
        </w:tc>
      </w:tr>
      <w:tr w:rsidR="005244A3" w14:paraId="7EB8073A" w14:textId="77777777" w:rsidTr="005244A3">
        <w:tc>
          <w:tcPr>
            <w:tcW w:w="1707" w:type="dxa"/>
            <w:vAlign w:val="bottom"/>
          </w:tcPr>
          <w:p w14:paraId="31898345" w14:textId="3B609041" w:rsidR="005244A3" w:rsidRDefault="005244A3" w:rsidP="005244A3">
            <w:r>
              <w:rPr>
                <w:rFonts w:ascii="Calibri" w:hAnsi="Calibri" w:cs="Calibri"/>
                <w:color w:val="000000"/>
              </w:rPr>
              <w:t>124</w:t>
            </w:r>
          </w:p>
        </w:tc>
        <w:tc>
          <w:tcPr>
            <w:tcW w:w="1752" w:type="dxa"/>
            <w:vAlign w:val="bottom"/>
          </w:tcPr>
          <w:p w14:paraId="037DBCF8" w14:textId="23765943" w:rsidR="005244A3" w:rsidRDefault="005244A3" w:rsidP="005244A3">
            <w:r>
              <w:rPr>
                <w:rFonts w:ascii="Calibri" w:hAnsi="Calibri" w:cs="Calibri"/>
                <w:color w:val="000000"/>
              </w:rPr>
              <w:t>13/10/2023</w:t>
            </w:r>
          </w:p>
        </w:tc>
        <w:tc>
          <w:tcPr>
            <w:tcW w:w="1717" w:type="dxa"/>
            <w:vAlign w:val="bottom"/>
          </w:tcPr>
          <w:p w14:paraId="09C733D7" w14:textId="0FCF521B" w:rsidR="005244A3" w:rsidRDefault="005244A3" w:rsidP="005244A3">
            <w:r>
              <w:rPr>
                <w:rFonts w:ascii="Calibri" w:hAnsi="Calibri" w:cs="Calibri"/>
                <w:color w:val="000000"/>
              </w:rPr>
              <w:t>Copper</w:t>
            </w:r>
          </w:p>
        </w:tc>
        <w:tc>
          <w:tcPr>
            <w:tcW w:w="2150" w:type="dxa"/>
          </w:tcPr>
          <w:p w14:paraId="3A1C65FE" w14:textId="158906F4" w:rsidR="005244A3" w:rsidRDefault="005244A3" w:rsidP="005244A3">
            <w:r>
              <w:t>Negative</w:t>
            </w:r>
          </w:p>
        </w:tc>
        <w:tc>
          <w:tcPr>
            <w:tcW w:w="1684" w:type="dxa"/>
            <w:vAlign w:val="bottom"/>
          </w:tcPr>
          <w:p w14:paraId="6E81A586" w14:textId="27BAAFD4" w:rsidR="005244A3" w:rsidRDefault="005244A3" w:rsidP="005244A3">
            <w:r>
              <w:rPr>
                <w:rFonts w:ascii="Calibri" w:hAnsi="Calibri" w:cs="Calibri"/>
                <w:color w:val="000000"/>
              </w:rPr>
              <w:t>BACILLUS</w:t>
            </w:r>
          </w:p>
        </w:tc>
      </w:tr>
      <w:tr w:rsidR="005244A3" w14:paraId="06499602" w14:textId="77777777" w:rsidTr="005244A3">
        <w:tc>
          <w:tcPr>
            <w:tcW w:w="1707" w:type="dxa"/>
            <w:vAlign w:val="bottom"/>
          </w:tcPr>
          <w:p w14:paraId="30C62893" w14:textId="028AD6BF" w:rsidR="005244A3" w:rsidRDefault="005244A3" w:rsidP="005244A3">
            <w:r>
              <w:rPr>
                <w:rFonts w:ascii="Calibri" w:hAnsi="Calibri" w:cs="Calibri"/>
                <w:color w:val="000000"/>
              </w:rPr>
              <w:t>125</w:t>
            </w:r>
          </w:p>
        </w:tc>
        <w:tc>
          <w:tcPr>
            <w:tcW w:w="1752" w:type="dxa"/>
            <w:vAlign w:val="bottom"/>
          </w:tcPr>
          <w:p w14:paraId="3D0F69FE" w14:textId="0E4B19A3" w:rsidR="005244A3" w:rsidRDefault="005244A3" w:rsidP="005244A3">
            <w:r>
              <w:rPr>
                <w:rFonts w:ascii="Calibri" w:hAnsi="Calibri" w:cs="Calibri"/>
                <w:color w:val="000000"/>
              </w:rPr>
              <w:t>13/10/2023</w:t>
            </w:r>
          </w:p>
        </w:tc>
        <w:tc>
          <w:tcPr>
            <w:tcW w:w="1717" w:type="dxa"/>
            <w:vAlign w:val="bottom"/>
          </w:tcPr>
          <w:p w14:paraId="1361FFE8" w14:textId="1F8D7F52" w:rsidR="005244A3" w:rsidRDefault="005244A3" w:rsidP="005244A3">
            <w:r>
              <w:rPr>
                <w:rFonts w:ascii="Calibri" w:hAnsi="Calibri" w:cs="Calibri"/>
                <w:color w:val="000000"/>
              </w:rPr>
              <w:t>Titania</w:t>
            </w:r>
          </w:p>
        </w:tc>
        <w:tc>
          <w:tcPr>
            <w:tcW w:w="2150" w:type="dxa"/>
          </w:tcPr>
          <w:p w14:paraId="31A31776" w14:textId="65AA1872" w:rsidR="005244A3" w:rsidRDefault="005244A3" w:rsidP="005244A3">
            <w:r w:rsidRPr="009B7582">
              <w:t>Positive</w:t>
            </w:r>
          </w:p>
        </w:tc>
        <w:tc>
          <w:tcPr>
            <w:tcW w:w="1684" w:type="dxa"/>
            <w:vAlign w:val="bottom"/>
          </w:tcPr>
          <w:p w14:paraId="58C7DBD6" w14:textId="3FF80D97" w:rsidR="005244A3" w:rsidRDefault="005244A3" w:rsidP="005244A3">
            <w:r>
              <w:rPr>
                <w:rFonts w:ascii="Calibri" w:hAnsi="Calibri" w:cs="Calibri"/>
                <w:color w:val="000000"/>
              </w:rPr>
              <w:t>BACILLUS</w:t>
            </w:r>
          </w:p>
        </w:tc>
      </w:tr>
      <w:tr w:rsidR="005244A3" w14:paraId="265B844E" w14:textId="77777777" w:rsidTr="005244A3">
        <w:tc>
          <w:tcPr>
            <w:tcW w:w="1707" w:type="dxa"/>
            <w:vAlign w:val="bottom"/>
          </w:tcPr>
          <w:p w14:paraId="5FACC953" w14:textId="235D1BA7" w:rsidR="005244A3" w:rsidRDefault="005244A3" w:rsidP="005244A3">
            <w:r>
              <w:rPr>
                <w:rFonts w:ascii="Calibri" w:hAnsi="Calibri" w:cs="Calibri"/>
                <w:color w:val="000000"/>
              </w:rPr>
              <w:t>126</w:t>
            </w:r>
          </w:p>
        </w:tc>
        <w:tc>
          <w:tcPr>
            <w:tcW w:w="1752" w:type="dxa"/>
            <w:vAlign w:val="bottom"/>
          </w:tcPr>
          <w:p w14:paraId="02B4707D" w14:textId="722341D4" w:rsidR="005244A3" w:rsidRDefault="005244A3" w:rsidP="005244A3">
            <w:r>
              <w:rPr>
                <w:rFonts w:ascii="Calibri" w:hAnsi="Calibri" w:cs="Calibri"/>
                <w:color w:val="000000"/>
              </w:rPr>
              <w:t>13/10/2023</w:t>
            </w:r>
          </w:p>
        </w:tc>
        <w:tc>
          <w:tcPr>
            <w:tcW w:w="1717" w:type="dxa"/>
            <w:vAlign w:val="bottom"/>
          </w:tcPr>
          <w:p w14:paraId="5F4C1E23" w14:textId="125A3865" w:rsidR="005244A3" w:rsidRDefault="005244A3" w:rsidP="005244A3">
            <w:r>
              <w:rPr>
                <w:rFonts w:ascii="Calibri" w:hAnsi="Calibri" w:cs="Calibri"/>
                <w:color w:val="000000"/>
              </w:rPr>
              <w:t>Titania</w:t>
            </w:r>
          </w:p>
        </w:tc>
        <w:tc>
          <w:tcPr>
            <w:tcW w:w="2150" w:type="dxa"/>
          </w:tcPr>
          <w:p w14:paraId="062CFD70" w14:textId="4978AEBF" w:rsidR="005244A3" w:rsidRDefault="005244A3" w:rsidP="005244A3">
            <w:r w:rsidRPr="009B7582">
              <w:t>Positive</w:t>
            </w:r>
          </w:p>
        </w:tc>
        <w:tc>
          <w:tcPr>
            <w:tcW w:w="1684" w:type="dxa"/>
            <w:vAlign w:val="bottom"/>
          </w:tcPr>
          <w:p w14:paraId="07035834" w14:textId="2A2E2ED3" w:rsidR="005244A3" w:rsidRDefault="005244A3" w:rsidP="005244A3">
            <w:r>
              <w:rPr>
                <w:rFonts w:ascii="Calibri" w:hAnsi="Calibri" w:cs="Calibri"/>
                <w:color w:val="000000"/>
              </w:rPr>
              <w:t>COCCUS</w:t>
            </w:r>
          </w:p>
        </w:tc>
      </w:tr>
      <w:tr w:rsidR="005244A3" w14:paraId="3A9E290C" w14:textId="77777777" w:rsidTr="005244A3">
        <w:tc>
          <w:tcPr>
            <w:tcW w:w="1707" w:type="dxa"/>
            <w:vAlign w:val="bottom"/>
          </w:tcPr>
          <w:p w14:paraId="0ED79428" w14:textId="45FAAD56" w:rsidR="005244A3" w:rsidRDefault="005244A3" w:rsidP="005244A3">
            <w:r>
              <w:rPr>
                <w:rFonts w:ascii="Calibri" w:hAnsi="Calibri" w:cs="Calibri"/>
                <w:color w:val="000000"/>
              </w:rPr>
              <w:t>127</w:t>
            </w:r>
          </w:p>
        </w:tc>
        <w:tc>
          <w:tcPr>
            <w:tcW w:w="1752" w:type="dxa"/>
            <w:vAlign w:val="bottom"/>
          </w:tcPr>
          <w:p w14:paraId="7F5B88E3" w14:textId="4DA14405" w:rsidR="005244A3" w:rsidRDefault="005244A3" w:rsidP="005244A3">
            <w:r>
              <w:rPr>
                <w:rFonts w:ascii="Calibri" w:hAnsi="Calibri" w:cs="Calibri"/>
                <w:color w:val="000000"/>
              </w:rPr>
              <w:t>13/10/2023</w:t>
            </w:r>
          </w:p>
        </w:tc>
        <w:tc>
          <w:tcPr>
            <w:tcW w:w="1717" w:type="dxa"/>
            <w:vAlign w:val="bottom"/>
          </w:tcPr>
          <w:p w14:paraId="759F5BCE" w14:textId="2A3238BC" w:rsidR="005244A3" w:rsidRDefault="005244A3" w:rsidP="005244A3">
            <w:r>
              <w:rPr>
                <w:rFonts w:ascii="Calibri" w:hAnsi="Calibri" w:cs="Calibri"/>
                <w:color w:val="000000"/>
              </w:rPr>
              <w:t>Titania</w:t>
            </w:r>
          </w:p>
        </w:tc>
        <w:tc>
          <w:tcPr>
            <w:tcW w:w="2150" w:type="dxa"/>
          </w:tcPr>
          <w:p w14:paraId="7D91EB0A" w14:textId="39FF6316" w:rsidR="005244A3" w:rsidRDefault="005244A3" w:rsidP="005244A3">
            <w:r>
              <w:t>Negative</w:t>
            </w:r>
          </w:p>
        </w:tc>
        <w:tc>
          <w:tcPr>
            <w:tcW w:w="1684" w:type="dxa"/>
            <w:vAlign w:val="bottom"/>
          </w:tcPr>
          <w:p w14:paraId="61F2CC8D" w14:textId="48C72DBE" w:rsidR="005244A3" w:rsidRDefault="005244A3" w:rsidP="005244A3">
            <w:r>
              <w:rPr>
                <w:rFonts w:ascii="Calibri" w:hAnsi="Calibri" w:cs="Calibri"/>
                <w:color w:val="000000"/>
              </w:rPr>
              <w:t>COCCUS</w:t>
            </w:r>
          </w:p>
        </w:tc>
      </w:tr>
      <w:tr w:rsidR="005244A3" w14:paraId="4B77548C" w14:textId="77777777" w:rsidTr="005244A3">
        <w:tc>
          <w:tcPr>
            <w:tcW w:w="1707" w:type="dxa"/>
            <w:vAlign w:val="bottom"/>
          </w:tcPr>
          <w:p w14:paraId="76C46DE0" w14:textId="0420A2E2" w:rsidR="005244A3" w:rsidRDefault="005244A3" w:rsidP="005244A3">
            <w:r>
              <w:rPr>
                <w:rFonts w:ascii="Calibri" w:hAnsi="Calibri" w:cs="Calibri"/>
                <w:color w:val="000000"/>
              </w:rPr>
              <w:t>128</w:t>
            </w:r>
          </w:p>
        </w:tc>
        <w:tc>
          <w:tcPr>
            <w:tcW w:w="1752" w:type="dxa"/>
            <w:vAlign w:val="bottom"/>
          </w:tcPr>
          <w:p w14:paraId="68B81F43" w14:textId="3EBB6422" w:rsidR="005244A3" w:rsidRDefault="005244A3" w:rsidP="005244A3">
            <w:r>
              <w:rPr>
                <w:rFonts w:ascii="Calibri" w:hAnsi="Calibri" w:cs="Calibri"/>
                <w:color w:val="000000"/>
              </w:rPr>
              <w:t>13/10/2023</w:t>
            </w:r>
          </w:p>
        </w:tc>
        <w:tc>
          <w:tcPr>
            <w:tcW w:w="1717" w:type="dxa"/>
            <w:vAlign w:val="bottom"/>
          </w:tcPr>
          <w:p w14:paraId="7A9434F6" w14:textId="63B7470E" w:rsidR="005244A3" w:rsidRDefault="005244A3" w:rsidP="005244A3">
            <w:r>
              <w:rPr>
                <w:rFonts w:ascii="Calibri" w:hAnsi="Calibri" w:cs="Calibri"/>
                <w:color w:val="000000"/>
              </w:rPr>
              <w:t>Titania</w:t>
            </w:r>
          </w:p>
        </w:tc>
        <w:tc>
          <w:tcPr>
            <w:tcW w:w="2150" w:type="dxa"/>
          </w:tcPr>
          <w:p w14:paraId="22C0C997" w14:textId="6976871B" w:rsidR="005244A3" w:rsidRDefault="005244A3" w:rsidP="005244A3">
            <w:r w:rsidRPr="00937401">
              <w:t>Positive</w:t>
            </w:r>
          </w:p>
        </w:tc>
        <w:tc>
          <w:tcPr>
            <w:tcW w:w="1684" w:type="dxa"/>
            <w:vAlign w:val="bottom"/>
          </w:tcPr>
          <w:p w14:paraId="59026206" w14:textId="1C32AABE" w:rsidR="005244A3" w:rsidRDefault="005244A3" w:rsidP="005244A3">
            <w:r>
              <w:rPr>
                <w:rFonts w:ascii="Calibri" w:hAnsi="Calibri" w:cs="Calibri"/>
                <w:color w:val="000000"/>
              </w:rPr>
              <w:t>COCCUS</w:t>
            </w:r>
          </w:p>
        </w:tc>
      </w:tr>
      <w:tr w:rsidR="005244A3" w14:paraId="681474E9" w14:textId="77777777" w:rsidTr="005244A3">
        <w:tc>
          <w:tcPr>
            <w:tcW w:w="1707" w:type="dxa"/>
            <w:vAlign w:val="bottom"/>
          </w:tcPr>
          <w:p w14:paraId="2B4D1776" w14:textId="731572EB" w:rsidR="005244A3" w:rsidRDefault="005244A3" w:rsidP="005244A3">
            <w:r>
              <w:rPr>
                <w:rFonts w:ascii="Calibri" w:hAnsi="Calibri" w:cs="Calibri"/>
                <w:color w:val="000000"/>
              </w:rPr>
              <w:t>129</w:t>
            </w:r>
          </w:p>
        </w:tc>
        <w:tc>
          <w:tcPr>
            <w:tcW w:w="1752" w:type="dxa"/>
            <w:vAlign w:val="bottom"/>
          </w:tcPr>
          <w:p w14:paraId="4789CB6E" w14:textId="35FD50E8" w:rsidR="005244A3" w:rsidRDefault="005244A3" w:rsidP="005244A3">
            <w:r>
              <w:rPr>
                <w:rFonts w:ascii="Calibri" w:hAnsi="Calibri" w:cs="Calibri"/>
                <w:color w:val="000000"/>
              </w:rPr>
              <w:t>13/10/2023</w:t>
            </w:r>
          </w:p>
        </w:tc>
        <w:tc>
          <w:tcPr>
            <w:tcW w:w="1717" w:type="dxa"/>
            <w:vAlign w:val="bottom"/>
          </w:tcPr>
          <w:p w14:paraId="0C4E1255" w14:textId="092DDE39" w:rsidR="005244A3" w:rsidRDefault="005244A3" w:rsidP="005244A3">
            <w:r>
              <w:rPr>
                <w:rFonts w:ascii="Calibri" w:hAnsi="Calibri" w:cs="Calibri"/>
                <w:color w:val="000000"/>
              </w:rPr>
              <w:t>Titania</w:t>
            </w:r>
          </w:p>
        </w:tc>
        <w:tc>
          <w:tcPr>
            <w:tcW w:w="2150" w:type="dxa"/>
          </w:tcPr>
          <w:p w14:paraId="2A21F26A" w14:textId="032A1464" w:rsidR="005244A3" w:rsidRDefault="005244A3" w:rsidP="005244A3">
            <w:r w:rsidRPr="00937401">
              <w:t>Positive</w:t>
            </w:r>
          </w:p>
        </w:tc>
        <w:tc>
          <w:tcPr>
            <w:tcW w:w="1684" w:type="dxa"/>
            <w:vAlign w:val="bottom"/>
          </w:tcPr>
          <w:p w14:paraId="735D9470" w14:textId="5ECCF0E5" w:rsidR="005244A3" w:rsidRDefault="005244A3" w:rsidP="005244A3">
            <w:r>
              <w:rPr>
                <w:rFonts w:ascii="Calibri" w:hAnsi="Calibri" w:cs="Calibri"/>
                <w:color w:val="000000"/>
              </w:rPr>
              <w:t>COCCUS</w:t>
            </w:r>
          </w:p>
        </w:tc>
      </w:tr>
      <w:tr w:rsidR="005244A3" w14:paraId="24A9084E" w14:textId="77777777" w:rsidTr="005244A3">
        <w:tc>
          <w:tcPr>
            <w:tcW w:w="1707" w:type="dxa"/>
            <w:vAlign w:val="bottom"/>
          </w:tcPr>
          <w:p w14:paraId="4E172649" w14:textId="18E6A8C3" w:rsidR="005244A3" w:rsidRDefault="005244A3" w:rsidP="005244A3">
            <w:r>
              <w:rPr>
                <w:rFonts w:ascii="Calibri" w:hAnsi="Calibri" w:cs="Calibri"/>
                <w:color w:val="000000"/>
              </w:rPr>
              <w:t>130</w:t>
            </w:r>
          </w:p>
        </w:tc>
        <w:tc>
          <w:tcPr>
            <w:tcW w:w="1752" w:type="dxa"/>
            <w:vAlign w:val="bottom"/>
          </w:tcPr>
          <w:p w14:paraId="6924AFCF" w14:textId="5215A4FA" w:rsidR="005244A3" w:rsidRDefault="005244A3" w:rsidP="005244A3">
            <w:r>
              <w:rPr>
                <w:rFonts w:ascii="Calibri" w:hAnsi="Calibri" w:cs="Calibri"/>
                <w:color w:val="000000"/>
              </w:rPr>
              <w:t>13/10/2023</w:t>
            </w:r>
          </w:p>
        </w:tc>
        <w:tc>
          <w:tcPr>
            <w:tcW w:w="1717" w:type="dxa"/>
            <w:vAlign w:val="bottom"/>
          </w:tcPr>
          <w:p w14:paraId="3F798A9D" w14:textId="3FB2E708" w:rsidR="005244A3" w:rsidRDefault="005244A3" w:rsidP="005244A3">
            <w:r>
              <w:rPr>
                <w:rFonts w:ascii="Calibri" w:hAnsi="Calibri" w:cs="Calibri"/>
                <w:color w:val="000000"/>
              </w:rPr>
              <w:t>Titania</w:t>
            </w:r>
          </w:p>
        </w:tc>
        <w:tc>
          <w:tcPr>
            <w:tcW w:w="2150" w:type="dxa"/>
          </w:tcPr>
          <w:p w14:paraId="34C790E3" w14:textId="005D044B" w:rsidR="005244A3" w:rsidRDefault="005244A3" w:rsidP="005244A3">
            <w:r w:rsidRPr="00937401">
              <w:t>Positive</w:t>
            </w:r>
          </w:p>
        </w:tc>
        <w:tc>
          <w:tcPr>
            <w:tcW w:w="1684" w:type="dxa"/>
            <w:vAlign w:val="bottom"/>
          </w:tcPr>
          <w:p w14:paraId="670E24DC" w14:textId="77427208" w:rsidR="005244A3" w:rsidRDefault="005244A3" w:rsidP="005244A3">
            <w:r>
              <w:rPr>
                <w:rFonts w:ascii="Calibri" w:hAnsi="Calibri" w:cs="Calibri"/>
                <w:color w:val="000000"/>
              </w:rPr>
              <w:t>COCCUS</w:t>
            </w:r>
          </w:p>
        </w:tc>
      </w:tr>
      <w:tr w:rsidR="005244A3" w14:paraId="752A00CB" w14:textId="77777777" w:rsidTr="005244A3">
        <w:tc>
          <w:tcPr>
            <w:tcW w:w="1707" w:type="dxa"/>
            <w:vAlign w:val="bottom"/>
          </w:tcPr>
          <w:p w14:paraId="61ACEF7E" w14:textId="63E4EDB8" w:rsidR="005244A3" w:rsidRDefault="005244A3" w:rsidP="005244A3">
            <w:r>
              <w:rPr>
                <w:rFonts w:ascii="Calibri" w:hAnsi="Calibri" w:cs="Calibri"/>
                <w:color w:val="000000"/>
              </w:rPr>
              <w:t>131</w:t>
            </w:r>
          </w:p>
        </w:tc>
        <w:tc>
          <w:tcPr>
            <w:tcW w:w="1752" w:type="dxa"/>
            <w:vAlign w:val="bottom"/>
          </w:tcPr>
          <w:p w14:paraId="426C98F4" w14:textId="2366FCB7" w:rsidR="005244A3" w:rsidRDefault="005244A3" w:rsidP="005244A3">
            <w:r>
              <w:rPr>
                <w:rFonts w:ascii="Calibri" w:hAnsi="Calibri" w:cs="Calibri"/>
                <w:color w:val="000000"/>
              </w:rPr>
              <w:t>13/10/2023</w:t>
            </w:r>
          </w:p>
        </w:tc>
        <w:tc>
          <w:tcPr>
            <w:tcW w:w="1717" w:type="dxa"/>
            <w:vAlign w:val="bottom"/>
          </w:tcPr>
          <w:p w14:paraId="5B349CDC" w14:textId="4D55EBD5" w:rsidR="005244A3" w:rsidRDefault="005244A3" w:rsidP="005244A3">
            <w:r>
              <w:rPr>
                <w:rFonts w:ascii="Calibri" w:hAnsi="Calibri" w:cs="Calibri"/>
                <w:color w:val="000000"/>
              </w:rPr>
              <w:t>Titania</w:t>
            </w:r>
          </w:p>
        </w:tc>
        <w:tc>
          <w:tcPr>
            <w:tcW w:w="2150" w:type="dxa"/>
          </w:tcPr>
          <w:p w14:paraId="0C72840F" w14:textId="44316EC7" w:rsidR="005244A3" w:rsidRDefault="005244A3" w:rsidP="005244A3">
            <w:r>
              <w:t>Negative</w:t>
            </w:r>
          </w:p>
        </w:tc>
        <w:tc>
          <w:tcPr>
            <w:tcW w:w="1684" w:type="dxa"/>
            <w:vAlign w:val="bottom"/>
          </w:tcPr>
          <w:p w14:paraId="2040E8A7" w14:textId="4B1D8BE0" w:rsidR="005244A3" w:rsidRDefault="005244A3" w:rsidP="005244A3">
            <w:r>
              <w:rPr>
                <w:rFonts w:ascii="Calibri" w:hAnsi="Calibri" w:cs="Calibri"/>
                <w:color w:val="000000"/>
              </w:rPr>
              <w:t>BACILLUS</w:t>
            </w:r>
          </w:p>
        </w:tc>
      </w:tr>
      <w:tr w:rsidR="005244A3" w14:paraId="275A315C" w14:textId="77777777" w:rsidTr="005244A3">
        <w:tc>
          <w:tcPr>
            <w:tcW w:w="1707" w:type="dxa"/>
            <w:vAlign w:val="bottom"/>
          </w:tcPr>
          <w:p w14:paraId="306ECB14" w14:textId="6080A47A" w:rsidR="005244A3" w:rsidRDefault="005244A3" w:rsidP="005244A3">
            <w:r>
              <w:rPr>
                <w:rFonts w:ascii="Calibri" w:hAnsi="Calibri" w:cs="Calibri"/>
                <w:color w:val="000000"/>
              </w:rPr>
              <w:t>132</w:t>
            </w:r>
          </w:p>
        </w:tc>
        <w:tc>
          <w:tcPr>
            <w:tcW w:w="1752" w:type="dxa"/>
            <w:vAlign w:val="bottom"/>
          </w:tcPr>
          <w:p w14:paraId="25719CE7" w14:textId="40F9AF8E" w:rsidR="005244A3" w:rsidRDefault="005244A3" w:rsidP="005244A3">
            <w:r>
              <w:rPr>
                <w:rFonts w:ascii="Calibri" w:hAnsi="Calibri" w:cs="Calibri"/>
                <w:color w:val="000000"/>
              </w:rPr>
              <w:t>13/10/2023</w:t>
            </w:r>
          </w:p>
        </w:tc>
        <w:tc>
          <w:tcPr>
            <w:tcW w:w="1717" w:type="dxa"/>
            <w:vAlign w:val="bottom"/>
          </w:tcPr>
          <w:p w14:paraId="129D0D35" w14:textId="7445209E" w:rsidR="005244A3" w:rsidRDefault="005244A3" w:rsidP="005244A3">
            <w:r>
              <w:rPr>
                <w:rFonts w:ascii="Calibri" w:hAnsi="Calibri" w:cs="Calibri"/>
                <w:color w:val="000000"/>
              </w:rPr>
              <w:t>Titania</w:t>
            </w:r>
          </w:p>
        </w:tc>
        <w:tc>
          <w:tcPr>
            <w:tcW w:w="2150" w:type="dxa"/>
          </w:tcPr>
          <w:p w14:paraId="2E106214" w14:textId="0E376E56" w:rsidR="005244A3" w:rsidRDefault="005244A3" w:rsidP="005244A3">
            <w:r w:rsidRPr="00892E24">
              <w:t>Positive</w:t>
            </w:r>
          </w:p>
        </w:tc>
        <w:tc>
          <w:tcPr>
            <w:tcW w:w="1684" w:type="dxa"/>
            <w:vAlign w:val="bottom"/>
          </w:tcPr>
          <w:p w14:paraId="458F591B" w14:textId="478BEAAA" w:rsidR="005244A3" w:rsidRDefault="005244A3" w:rsidP="005244A3">
            <w:r>
              <w:rPr>
                <w:rFonts w:ascii="Calibri" w:hAnsi="Calibri" w:cs="Calibri"/>
                <w:color w:val="000000"/>
              </w:rPr>
              <w:t>COCCUS</w:t>
            </w:r>
          </w:p>
        </w:tc>
      </w:tr>
      <w:tr w:rsidR="005244A3" w14:paraId="15D44CB2" w14:textId="77777777" w:rsidTr="005244A3">
        <w:tc>
          <w:tcPr>
            <w:tcW w:w="1707" w:type="dxa"/>
            <w:vAlign w:val="bottom"/>
          </w:tcPr>
          <w:p w14:paraId="757A8F4D" w14:textId="4232C718" w:rsidR="005244A3" w:rsidRDefault="005244A3" w:rsidP="005244A3">
            <w:r>
              <w:rPr>
                <w:rFonts w:ascii="Calibri" w:hAnsi="Calibri" w:cs="Calibri"/>
                <w:color w:val="000000"/>
              </w:rPr>
              <w:t>133</w:t>
            </w:r>
          </w:p>
        </w:tc>
        <w:tc>
          <w:tcPr>
            <w:tcW w:w="1752" w:type="dxa"/>
            <w:vAlign w:val="bottom"/>
          </w:tcPr>
          <w:p w14:paraId="79D8748E" w14:textId="45D0A178" w:rsidR="005244A3" w:rsidRDefault="005244A3" w:rsidP="005244A3">
            <w:r>
              <w:rPr>
                <w:rFonts w:ascii="Calibri" w:hAnsi="Calibri" w:cs="Calibri"/>
                <w:color w:val="000000"/>
              </w:rPr>
              <w:t>13/10/2023</w:t>
            </w:r>
          </w:p>
        </w:tc>
        <w:tc>
          <w:tcPr>
            <w:tcW w:w="1717" w:type="dxa"/>
            <w:vAlign w:val="bottom"/>
          </w:tcPr>
          <w:p w14:paraId="7FFC7646" w14:textId="1B01503A" w:rsidR="005244A3" w:rsidRDefault="005244A3" w:rsidP="005244A3">
            <w:r>
              <w:rPr>
                <w:rFonts w:ascii="Calibri" w:hAnsi="Calibri" w:cs="Calibri"/>
                <w:color w:val="000000"/>
              </w:rPr>
              <w:t>Titania</w:t>
            </w:r>
          </w:p>
        </w:tc>
        <w:tc>
          <w:tcPr>
            <w:tcW w:w="2150" w:type="dxa"/>
          </w:tcPr>
          <w:p w14:paraId="13526407" w14:textId="7F90896B" w:rsidR="005244A3" w:rsidRDefault="005244A3" w:rsidP="005244A3">
            <w:r w:rsidRPr="00892E24">
              <w:t>Positive</w:t>
            </w:r>
          </w:p>
        </w:tc>
        <w:tc>
          <w:tcPr>
            <w:tcW w:w="1684" w:type="dxa"/>
            <w:vAlign w:val="bottom"/>
          </w:tcPr>
          <w:p w14:paraId="5AD4191D" w14:textId="5DB650E0" w:rsidR="005244A3" w:rsidRDefault="005244A3" w:rsidP="005244A3">
            <w:r>
              <w:rPr>
                <w:rFonts w:ascii="Calibri" w:hAnsi="Calibri" w:cs="Calibri"/>
                <w:color w:val="000000"/>
              </w:rPr>
              <w:t>COCCUS</w:t>
            </w:r>
          </w:p>
        </w:tc>
      </w:tr>
      <w:tr w:rsidR="005244A3" w14:paraId="4984A1B2" w14:textId="77777777" w:rsidTr="005244A3">
        <w:tc>
          <w:tcPr>
            <w:tcW w:w="1707" w:type="dxa"/>
            <w:vAlign w:val="bottom"/>
          </w:tcPr>
          <w:p w14:paraId="7F2D4B95" w14:textId="310CB757" w:rsidR="005244A3" w:rsidRDefault="005244A3" w:rsidP="005244A3">
            <w:r>
              <w:rPr>
                <w:rFonts w:ascii="Calibri" w:hAnsi="Calibri" w:cs="Calibri"/>
                <w:color w:val="000000"/>
              </w:rPr>
              <w:t>134</w:t>
            </w:r>
          </w:p>
        </w:tc>
        <w:tc>
          <w:tcPr>
            <w:tcW w:w="1752" w:type="dxa"/>
            <w:vAlign w:val="bottom"/>
          </w:tcPr>
          <w:p w14:paraId="07B99DD3" w14:textId="6FCF4BFD" w:rsidR="005244A3" w:rsidRDefault="005244A3" w:rsidP="005244A3">
            <w:r>
              <w:rPr>
                <w:rFonts w:ascii="Calibri" w:hAnsi="Calibri" w:cs="Calibri"/>
                <w:color w:val="000000"/>
              </w:rPr>
              <w:t>13/10/2023</w:t>
            </w:r>
          </w:p>
        </w:tc>
        <w:tc>
          <w:tcPr>
            <w:tcW w:w="1717" w:type="dxa"/>
            <w:vAlign w:val="bottom"/>
          </w:tcPr>
          <w:p w14:paraId="76E86384" w14:textId="1C6F7A3E" w:rsidR="005244A3" w:rsidRDefault="005244A3" w:rsidP="005244A3">
            <w:r>
              <w:rPr>
                <w:rFonts w:ascii="Calibri" w:hAnsi="Calibri" w:cs="Calibri"/>
                <w:color w:val="000000"/>
              </w:rPr>
              <w:t>Titania</w:t>
            </w:r>
          </w:p>
        </w:tc>
        <w:tc>
          <w:tcPr>
            <w:tcW w:w="2150" w:type="dxa"/>
          </w:tcPr>
          <w:p w14:paraId="4C3EC42D" w14:textId="7B01241C" w:rsidR="005244A3" w:rsidRDefault="005244A3" w:rsidP="005244A3">
            <w:r w:rsidRPr="0024169C">
              <w:t>Negative</w:t>
            </w:r>
          </w:p>
        </w:tc>
        <w:tc>
          <w:tcPr>
            <w:tcW w:w="1684" w:type="dxa"/>
            <w:vAlign w:val="bottom"/>
          </w:tcPr>
          <w:p w14:paraId="1EF8CAB1" w14:textId="36498867" w:rsidR="005244A3" w:rsidRDefault="005244A3" w:rsidP="005244A3">
            <w:r>
              <w:rPr>
                <w:rFonts w:ascii="Calibri" w:hAnsi="Calibri" w:cs="Calibri"/>
                <w:color w:val="000000"/>
              </w:rPr>
              <w:t>COCCUS</w:t>
            </w:r>
          </w:p>
        </w:tc>
      </w:tr>
      <w:tr w:rsidR="005244A3" w14:paraId="67F97A4B" w14:textId="77777777" w:rsidTr="005244A3">
        <w:tc>
          <w:tcPr>
            <w:tcW w:w="1707" w:type="dxa"/>
            <w:vAlign w:val="bottom"/>
          </w:tcPr>
          <w:p w14:paraId="2F60C363" w14:textId="4FE2535B" w:rsidR="005244A3" w:rsidRDefault="005244A3" w:rsidP="005244A3">
            <w:r>
              <w:rPr>
                <w:rFonts w:ascii="Calibri" w:hAnsi="Calibri" w:cs="Calibri"/>
                <w:color w:val="000000"/>
              </w:rPr>
              <w:t>135</w:t>
            </w:r>
          </w:p>
        </w:tc>
        <w:tc>
          <w:tcPr>
            <w:tcW w:w="1752" w:type="dxa"/>
            <w:vAlign w:val="bottom"/>
          </w:tcPr>
          <w:p w14:paraId="2E346802" w14:textId="7EA3091D" w:rsidR="005244A3" w:rsidRDefault="005244A3" w:rsidP="005244A3">
            <w:r>
              <w:rPr>
                <w:rFonts w:ascii="Calibri" w:hAnsi="Calibri" w:cs="Calibri"/>
                <w:color w:val="000000"/>
              </w:rPr>
              <w:t>13/10/2023</w:t>
            </w:r>
          </w:p>
        </w:tc>
        <w:tc>
          <w:tcPr>
            <w:tcW w:w="1717" w:type="dxa"/>
            <w:vAlign w:val="bottom"/>
          </w:tcPr>
          <w:p w14:paraId="2B86F3AA" w14:textId="7BB166B3" w:rsidR="005244A3" w:rsidRDefault="005244A3" w:rsidP="005244A3">
            <w:r>
              <w:rPr>
                <w:rFonts w:ascii="Calibri" w:hAnsi="Calibri" w:cs="Calibri"/>
                <w:color w:val="000000"/>
              </w:rPr>
              <w:t>Titania</w:t>
            </w:r>
          </w:p>
        </w:tc>
        <w:tc>
          <w:tcPr>
            <w:tcW w:w="2150" w:type="dxa"/>
          </w:tcPr>
          <w:p w14:paraId="733E798D" w14:textId="75D33F54" w:rsidR="005244A3" w:rsidRDefault="005244A3" w:rsidP="005244A3">
            <w:r w:rsidRPr="0024169C">
              <w:t>Negative</w:t>
            </w:r>
          </w:p>
        </w:tc>
        <w:tc>
          <w:tcPr>
            <w:tcW w:w="1684" w:type="dxa"/>
            <w:vAlign w:val="bottom"/>
          </w:tcPr>
          <w:p w14:paraId="3ECA0A49" w14:textId="3E02A7E4" w:rsidR="005244A3" w:rsidRDefault="005244A3" w:rsidP="005244A3">
            <w:r>
              <w:rPr>
                <w:rFonts w:ascii="Calibri" w:hAnsi="Calibri" w:cs="Calibri"/>
                <w:color w:val="000000"/>
              </w:rPr>
              <w:t>COCCUS</w:t>
            </w:r>
          </w:p>
        </w:tc>
      </w:tr>
      <w:tr w:rsidR="005244A3" w14:paraId="6BC025A9" w14:textId="77777777" w:rsidTr="005244A3">
        <w:tc>
          <w:tcPr>
            <w:tcW w:w="1707" w:type="dxa"/>
            <w:vAlign w:val="bottom"/>
          </w:tcPr>
          <w:p w14:paraId="0418F9F7" w14:textId="38A4A03A" w:rsidR="005244A3" w:rsidRDefault="005244A3" w:rsidP="005244A3">
            <w:r>
              <w:rPr>
                <w:rFonts w:ascii="Calibri" w:hAnsi="Calibri" w:cs="Calibri"/>
                <w:color w:val="000000"/>
              </w:rPr>
              <w:t>136</w:t>
            </w:r>
          </w:p>
        </w:tc>
        <w:tc>
          <w:tcPr>
            <w:tcW w:w="1752" w:type="dxa"/>
            <w:vAlign w:val="bottom"/>
          </w:tcPr>
          <w:p w14:paraId="4D3A18A6" w14:textId="4FA1A66E" w:rsidR="005244A3" w:rsidRDefault="005244A3" w:rsidP="005244A3">
            <w:r>
              <w:rPr>
                <w:rFonts w:ascii="Calibri" w:hAnsi="Calibri" w:cs="Calibri"/>
                <w:color w:val="000000"/>
              </w:rPr>
              <w:t>13/10/2023</w:t>
            </w:r>
          </w:p>
        </w:tc>
        <w:tc>
          <w:tcPr>
            <w:tcW w:w="1717" w:type="dxa"/>
            <w:vAlign w:val="bottom"/>
          </w:tcPr>
          <w:p w14:paraId="48D080AE" w14:textId="5FBDDA7C" w:rsidR="005244A3" w:rsidRDefault="005244A3" w:rsidP="005244A3">
            <w:r>
              <w:rPr>
                <w:rFonts w:ascii="Calibri" w:hAnsi="Calibri" w:cs="Calibri"/>
                <w:color w:val="000000"/>
              </w:rPr>
              <w:t>Titania</w:t>
            </w:r>
          </w:p>
        </w:tc>
        <w:tc>
          <w:tcPr>
            <w:tcW w:w="2150" w:type="dxa"/>
          </w:tcPr>
          <w:p w14:paraId="01E56E07" w14:textId="7B8580A2" w:rsidR="005244A3" w:rsidRDefault="005244A3" w:rsidP="005244A3">
            <w:r w:rsidRPr="00CA583F">
              <w:t>Positive</w:t>
            </w:r>
          </w:p>
        </w:tc>
        <w:tc>
          <w:tcPr>
            <w:tcW w:w="1684" w:type="dxa"/>
            <w:vAlign w:val="bottom"/>
          </w:tcPr>
          <w:p w14:paraId="59BABBB6" w14:textId="06EFB2D1" w:rsidR="005244A3" w:rsidRDefault="005244A3" w:rsidP="005244A3">
            <w:r>
              <w:rPr>
                <w:rFonts w:ascii="Calibri" w:hAnsi="Calibri" w:cs="Calibri"/>
                <w:color w:val="000000"/>
              </w:rPr>
              <w:t>COCCUS</w:t>
            </w:r>
          </w:p>
        </w:tc>
      </w:tr>
      <w:tr w:rsidR="005244A3" w14:paraId="07119AEB" w14:textId="77777777" w:rsidTr="005244A3">
        <w:tc>
          <w:tcPr>
            <w:tcW w:w="1707" w:type="dxa"/>
            <w:vAlign w:val="bottom"/>
          </w:tcPr>
          <w:p w14:paraId="3F391932" w14:textId="1EA3A691" w:rsidR="005244A3" w:rsidRDefault="005244A3" w:rsidP="005244A3">
            <w:r>
              <w:rPr>
                <w:rFonts w:ascii="Calibri" w:hAnsi="Calibri" w:cs="Calibri"/>
                <w:color w:val="000000"/>
              </w:rPr>
              <w:t>137</w:t>
            </w:r>
          </w:p>
        </w:tc>
        <w:tc>
          <w:tcPr>
            <w:tcW w:w="1752" w:type="dxa"/>
            <w:vAlign w:val="bottom"/>
          </w:tcPr>
          <w:p w14:paraId="0C886763" w14:textId="077A9E69" w:rsidR="005244A3" w:rsidRDefault="005244A3" w:rsidP="005244A3">
            <w:r>
              <w:rPr>
                <w:rFonts w:ascii="Calibri" w:hAnsi="Calibri" w:cs="Calibri"/>
                <w:color w:val="000000"/>
              </w:rPr>
              <w:t>13/10/2023</w:t>
            </w:r>
          </w:p>
        </w:tc>
        <w:tc>
          <w:tcPr>
            <w:tcW w:w="1717" w:type="dxa"/>
            <w:vAlign w:val="bottom"/>
          </w:tcPr>
          <w:p w14:paraId="67F2FABC" w14:textId="1173B1D3" w:rsidR="005244A3" w:rsidRDefault="005244A3" w:rsidP="005244A3">
            <w:r>
              <w:rPr>
                <w:rFonts w:ascii="Calibri" w:hAnsi="Calibri" w:cs="Calibri"/>
                <w:color w:val="000000"/>
              </w:rPr>
              <w:t>Titania</w:t>
            </w:r>
          </w:p>
        </w:tc>
        <w:tc>
          <w:tcPr>
            <w:tcW w:w="2150" w:type="dxa"/>
          </w:tcPr>
          <w:p w14:paraId="6F89D9DB" w14:textId="4BA4B90B" w:rsidR="005244A3" w:rsidRDefault="005244A3" w:rsidP="005244A3">
            <w:r w:rsidRPr="00CA583F">
              <w:t>Positive</w:t>
            </w:r>
          </w:p>
        </w:tc>
        <w:tc>
          <w:tcPr>
            <w:tcW w:w="1684" w:type="dxa"/>
            <w:vAlign w:val="bottom"/>
          </w:tcPr>
          <w:p w14:paraId="1677A56A" w14:textId="34ABBF5D" w:rsidR="005244A3" w:rsidRDefault="005244A3" w:rsidP="005244A3">
            <w:r>
              <w:rPr>
                <w:rFonts w:ascii="Calibri" w:hAnsi="Calibri" w:cs="Calibri"/>
                <w:color w:val="000000"/>
              </w:rPr>
              <w:t>COCCUS</w:t>
            </w:r>
          </w:p>
        </w:tc>
      </w:tr>
      <w:tr w:rsidR="005244A3" w14:paraId="01A7A864" w14:textId="77777777" w:rsidTr="005244A3">
        <w:tc>
          <w:tcPr>
            <w:tcW w:w="1707" w:type="dxa"/>
            <w:vAlign w:val="bottom"/>
          </w:tcPr>
          <w:p w14:paraId="6EB19FF0" w14:textId="0739C5D2" w:rsidR="005244A3" w:rsidRDefault="005244A3" w:rsidP="005244A3">
            <w:r>
              <w:rPr>
                <w:rFonts w:ascii="Calibri" w:hAnsi="Calibri" w:cs="Calibri"/>
                <w:color w:val="000000"/>
              </w:rPr>
              <w:t>138</w:t>
            </w:r>
          </w:p>
        </w:tc>
        <w:tc>
          <w:tcPr>
            <w:tcW w:w="1752" w:type="dxa"/>
            <w:vAlign w:val="bottom"/>
          </w:tcPr>
          <w:p w14:paraId="2F51B1A0" w14:textId="061BCA76" w:rsidR="005244A3" w:rsidRDefault="005244A3" w:rsidP="005244A3">
            <w:r>
              <w:rPr>
                <w:rFonts w:ascii="Calibri" w:hAnsi="Calibri" w:cs="Calibri"/>
                <w:color w:val="000000"/>
              </w:rPr>
              <w:t>13/10/2023</w:t>
            </w:r>
          </w:p>
        </w:tc>
        <w:tc>
          <w:tcPr>
            <w:tcW w:w="1717" w:type="dxa"/>
            <w:vAlign w:val="bottom"/>
          </w:tcPr>
          <w:p w14:paraId="6C180F47" w14:textId="1E7998E9" w:rsidR="005244A3" w:rsidRDefault="005244A3" w:rsidP="005244A3">
            <w:r>
              <w:rPr>
                <w:rFonts w:ascii="Calibri" w:hAnsi="Calibri" w:cs="Calibri"/>
                <w:color w:val="000000"/>
              </w:rPr>
              <w:t>Titania</w:t>
            </w:r>
          </w:p>
        </w:tc>
        <w:tc>
          <w:tcPr>
            <w:tcW w:w="2150" w:type="dxa"/>
          </w:tcPr>
          <w:p w14:paraId="720F13EC" w14:textId="095BC506" w:rsidR="005244A3" w:rsidRDefault="005244A3" w:rsidP="005244A3">
            <w:r w:rsidRPr="00CA583F">
              <w:t>Positive</w:t>
            </w:r>
          </w:p>
        </w:tc>
        <w:tc>
          <w:tcPr>
            <w:tcW w:w="1684" w:type="dxa"/>
            <w:vAlign w:val="bottom"/>
          </w:tcPr>
          <w:p w14:paraId="477C2BC3" w14:textId="3BD9188B" w:rsidR="005244A3" w:rsidRDefault="005244A3" w:rsidP="005244A3">
            <w:r>
              <w:rPr>
                <w:rFonts w:ascii="Calibri" w:hAnsi="Calibri" w:cs="Calibri"/>
                <w:color w:val="000000"/>
              </w:rPr>
              <w:t>BACILLUS</w:t>
            </w:r>
          </w:p>
        </w:tc>
      </w:tr>
      <w:tr w:rsidR="005244A3" w14:paraId="18B78855" w14:textId="77777777" w:rsidTr="005244A3">
        <w:tc>
          <w:tcPr>
            <w:tcW w:w="1707" w:type="dxa"/>
            <w:vAlign w:val="bottom"/>
          </w:tcPr>
          <w:p w14:paraId="604EFB27" w14:textId="4E66C528" w:rsidR="005244A3" w:rsidRDefault="005244A3" w:rsidP="005244A3">
            <w:r>
              <w:rPr>
                <w:rFonts w:ascii="Calibri" w:hAnsi="Calibri" w:cs="Calibri"/>
                <w:color w:val="000000"/>
              </w:rPr>
              <w:t>139</w:t>
            </w:r>
          </w:p>
        </w:tc>
        <w:tc>
          <w:tcPr>
            <w:tcW w:w="1752" w:type="dxa"/>
            <w:vAlign w:val="bottom"/>
          </w:tcPr>
          <w:p w14:paraId="5105FB75" w14:textId="7332B9B3" w:rsidR="005244A3" w:rsidRDefault="005244A3" w:rsidP="005244A3">
            <w:r>
              <w:rPr>
                <w:rFonts w:ascii="Calibri" w:hAnsi="Calibri" w:cs="Calibri"/>
                <w:color w:val="000000"/>
              </w:rPr>
              <w:t>13/10/2023</w:t>
            </w:r>
          </w:p>
        </w:tc>
        <w:tc>
          <w:tcPr>
            <w:tcW w:w="1717" w:type="dxa"/>
            <w:vAlign w:val="bottom"/>
          </w:tcPr>
          <w:p w14:paraId="6D8C8DBE" w14:textId="39EBF165" w:rsidR="005244A3" w:rsidRDefault="005244A3" w:rsidP="005244A3">
            <w:r>
              <w:rPr>
                <w:rFonts w:ascii="Calibri" w:hAnsi="Calibri" w:cs="Calibri"/>
                <w:color w:val="000000"/>
              </w:rPr>
              <w:t>Titania</w:t>
            </w:r>
          </w:p>
        </w:tc>
        <w:tc>
          <w:tcPr>
            <w:tcW w:w="2150" w:type="dxa"/>
          </w:tcPr>
          <w:p w14:paraId="4426B4D9" w14:textId="20A22B7B" w:rsidR="005244A3" w:rsidRDefault="005244A3" w:rsidP="005244A3">
            <w:r w:rsidRPr="00CA583F">
              <w:t>Positive</w:t>
            </w:r>
          </w:p>
        </w:tc>
        <w:tc>
          <w:tcPr>
            <w:tcW w:w="1684" w:type="dxa"/>
            <w:vAlign w:val="bottom"/>
          </w:tcPr>
          <w:p w14:paraId="1BF4C85E" w14:textId="128F6A76" w:rsidR="005244A3" w:rsidRDefault="005244A3" w:rsidP="005244A3">
            <w:r>
              <w:rPr>
                <w:rFonts w:ascii="Calibri" w:hAnsi="Calibri" w:cs="Calibri"/>
                <w:color w:val="000000"/>
              </w:rPr>
              <w:t>COCCUS</w:t>
            </w:r>
          </w:p>
        </w:tc>
      </w:tr>
      <w:tr w:rsidR="005244A3" w14:paraId="20BC8FC4" w14:textId="77777777" w:rsidTr="005244A3">
        <w:tc>
          <w:tcPr>
            <w:tcW w:w="1707" w:type="dxa"/>
            <w:vAlign w:val="bottom"/>
          </w:tcPr>
          <w:p w14:paraId="57BE8FBF" w14:textId="57A66E64" w:rsidR="005244A3" w:rsidRDefault="005244A3" w:rsidP="005244A3">
            <w:r>
              <w:rPr>
                <w:rFonts w:ascii="Calibri" w:hAnsi="Calibri" w:cs="Calibri"/>
                <w:color w:val="000000"/>
              </w:rPr>
              <w:t>140</w:t>
            </w:r>
          </w:p>
        </w:tc>
        <w:tc>
          <w:tcPr>
            <w:tcW w:w="1752" w:type="dxa"/>
            <w:vAlign w:val="bottom"/>
          </w:tcPr>
          <w:p w14:paraId="449D6B1B" w14:textId="7C0B0800" w:rsidR="005244A3" w:rsidRDefault="005244A3" w:rsidP="005244A3">
            <w:r>
              <w:rPr>
                <w:rFonts w:ascii="Calibri" w:hAnsi="Calibri" w:cs="Calibri"/>
                <w:color w:val="000000"/>
              </w:rPr>
              <w:t>13/10/2023</w:t>
            </w:r>
          </w:p>
        </w:tc>
        <w:tc>
          <w:tcPr>
            <w:tcW w:w="1717" w:type="dxa"/>
            <w:vAlign w:val="bottom"/>
          </w:tcPr>
          <w:p w14:paraId="6622B7AF" w14:textId="2B9885DC" w:rsidR="005244A3" w:rsidRDefault="005244A3" w:rsidP="005244A3">
            <w:r>
              <w:rPr>
                <w:rFonts w:ascii="Calibri" w:hAnsi="Calibri" w:cs="Calibri"/>
                <w:color w:val="000000"/>
              </w:rPr>
              <w:t>Titania</w:t>
            </w:r>
          </w:p>
        </w:tc>
        <w:tc>
          <w:tcPr>
            <w:tcW w:w="2150" w:type="dxa"/>
          </w:tcPr>
          <w:p w14:paraId="5CED9C59" w14:textId="086ADF49" w:rsidR="005244A3" w:rsidRDefault="005244A3" w:rsidP="005244A3">
            <w:r w:rsidRPr="00CA583F">
              <w:t>Positive</w:t>
            </w:r>
          </w:p>
        </w:tc>
        <w:tc>
          <w:tcPr>
            <w:tcW w:w="1684" w:type="dxa"/>
            <w:vAlign w:val="bottom"/>
          </w:tcPr>
          <w:p w14:paraId="2293F221" w14:textId="22F3DBCE" w:rsidR="005244A3" w:rsidRDefault="005244A3" w:rsidP="005244A3">
            <w:r>
              <w:rPr>
                <w:rFonts w:ascii="Calibri" w:hAnsi="Calibri" w:cs="Calibri"/>
                <w:color w:val="000000"/>
              </w:rPr>
              <w:t>COCCUS</w:t>
            </w:r>
          </w:p>
        </w:tc>
      </w:tr>
      <w:tr w:rsidR="005244A3" w14:paraId="343CCE5B" w14:textId="77777777" w:rsidTr="005244A3">
        <w:tc>
          <w:tcPr>
            <w:tcW w:w="1707" w:type="dxa"/>
            <w:vAlign w:val="bottom"/>
          </w:tcPr>
          <w:p w14:paraId="5F400BB0" w14:textId="26E5CA85" w:rsidR="005244A3" w:rsidRDefault="005244A3" w:rsidP="005244A3">
            <w:r>
              <w:rPr>
                <w:rFonts w:ascii="Calibri" w:hAnsi="Calibri" w:cs="Calibri"/>
                <w:color w:val="000000"/>
              </w:rPr>
              <w:t>141</w:t>
            </w:r>
          </w:p>
        </w:tc>
        <w:tc>
          <w:tcPr>
            <w:tcW w:w="1752" w:type="dxa"/>
            <w:vAlign w:val="bottom"/>
          </w:tcPr>
          <w:p w14:paraId="370D3661" w14:textId="4E3EF17E" w:rsidR="005244A3" w:rsidRDefault="005244A3" w:rsidP="005244A3">
            <w:r>
              <w:rPr>
                <w:rFonts w:ascii="Calibri" w:hAnsi="Calibri" w:cs="Calibri"/>
                <w:color w:val="000000"/>
              </w:rPr>
              <w:t>13/10/2023</w:t>
            </w:r>
          </w:p>
        </w:tc>
        <w:tc>
          <w:tcPr>
            <w:tcW w:w="1717" w:type="dxa"/>
            <w:vAlign w:val="bottom"/>
          </w:tcPr>
          <w:p w14:paraId="10EC001B" w14:textId="15541E6B" w:rsidR="005244A3" w:rsidRDefault="005244A3" w:rsidP="005244A3">
            <w:r>
              <w:rPr>
                <w:rFonts w:ascii="Calibri" w:hAnsi="Calibri" w:cs="Calibri"/>
                <w:color w:val="000000"/>
              </w:rPr>
              <w:t>Titania</w:t>
            </w:r>
          </w:p>
        </w:tc>
        <w:tc>
          <w:tcPr>
            <w:tcW w:w="2150" w:type="dxa"/>
          </w:tcPr>
          <w:p w14:paraId="48CCCF9E" w14:textId="07049F95" w:rsidR="005244A3" w:rsidRDefault="005244A3" w:rsidP="005244A3">
            <w:r w:rsidRPr="00CA583F">
              <w:t>Positive</w:t>
            </w:r>
          </w:p>
        </w:tc>
        <w:tc>
          <w:tcPr>
            <w:tcW w:w="1684" w:type="dxa"/>
            <w:vAlign w:val="bottom"/>
          </w:tcPr>
          <w:p w14:paraId="7445C8FF" w14:textId="00442463" w:rsidR="005244A3" w:rsidRDefault="005244A3" w:rsidP="005244A3">
            <w:r>
              <w:rPr>
                <w:rFonts w:ascii="Calibri" w:hAnsi="Calibri" w:cs="Calibri"/>
                <w:color w:val="000000"/>
              </w:rPr>
              <w:t>COCCUS</w:t>
            </w:r>
          </w:p>
        </w:tc>
      </w:tr>
      <w:tr w:rsidR="005244A3" w14:paraId="25336D01" w14:textId="77777777" w:rsidTr="005244A3">
        <w:tc>
          <w:tcPr>
            <w:tcW w:w="1707" w:type="dxa"/>
            <w:vAlign w:val="bottom"/>
          </w:tcPr>
          <w:p w14:paraId="2DF3439C" w14:textId="58972223" w:rsidR="005244A3" w:rsidRDefault="005244A3" w:rsidP="005244A3">
            <w:r>
              <w:rPr>
                <w:rFonts w:ascii="Calibri" w:hAnsi="Calibri" w:cs="Calibri"/>
                <w:color w:val="000000"/>
              </w:rPr>
              <w:t>142</w:t>
            </w:r>
          </w:p>
        </w:tc>
        <w:tc>
          <w:tcPr>
            <w:tcW w:w="1752" w:type="dxa"/>
            <w:vAlign w:val="bottom"/>
          </w:tcPr>
          <w:p w14:paraId="68759674" w14:textId="5FC35499" w:rsidR="005244A3" w:rsidRDefault="005244A3" w:rsidP="005244A3">
            <w:r>
              <w:rPr>
                <w:rFonts w:ascii="Calibri" w:hAnsi="Calibri" w:cs="Calibri"/>
                <w:color w:val="000000"/>
              </w:rPr>
              <w:t>13/10/2023</w:t>
            </w:r>
          </w:p>
        </w:tc>
        <w:tc>
          <w:tcPr>
            <w:tcW w:w="1717" w:type="dxa"/>
            <w:vAlign w:val="bottom"/>
          </w:tcPr>
          <w:p w14:paraId="0219D7BB" w14:textId="571FAC03" w:rsidR="005244A3" w:rsidRDefault="005244A3" w:rsidP="005244A3">
            <w:r>
              <w:rPr>
                <w:rFonts w:ascii="Calibri" w:hAnsi="Calibri" w:cs="Calibri"/>
                <w:color w:val="000000"/>
              </w:rPr>
              <w:t>Titania</w:t>
            </w:r>
          </w:p>
        </w:tc>
        <w:tc>
          <w:tcPr>
            <w:tcW w:w="2150" w:type="dxa"/>
          </w:tcPr>
          <w:p w14:paraId="3475D084" w14:textId="576AC31C" w:rsidR="005244A3" w:rsidRDefault="005244A3" w:rsidP="005244A3">
            <w:r w:rsidRPr="00CA583F">
              <w:t>Positive</w:t>
            </w:r>
          </w:p>
        </w:tc>
        <w:tc>
          <w:tcPr>
            <w:tcW w:w="1684" w:type="dxa"/>
            <w:vAlign w:val="bottom"/>
          </w:tcPr>
          <w:p w14:paraId="26CD188C" w14:textId="5134A66E" w:rsidR="005244A3" w:rsidRDefault="005244A3" w:rsidP="005244A3">
            <w:r>
              <w:rPr>
                <w:rFonts w:ascii="Calibri" w:hAnsi="Calibri" w:cs="Calibri"/>
                <w:color w:val="000000"/>
              </w:rPr>
              <w:t>BACILLUS</w:t>
            </w:r>
          </w:p>
        </w:tc>
      </w:tr>
      <w:tr w:rsidR="005244A3" w14:paraId="713D1336" w14:textId="77777777" w:rsidTr="005244A3">
        <w:tc>
          <w:tcPr>
            <w:tcW w:w="1707" w:type="dxa"/>
            <w:vAlign w:val="bottom"/>
          </w:tcPr>
          <w:p w14:paraId="0DE2B465" w14:textId="3905800B" w:rsidR="005244A3" w:rsidRDefault="005244A3" w:rsidP="005244A3">
            <w:r>
              <w:rPr>
                <w:rFonts w:ascii="Calibri" w:hAnsi="Calibri" w:cs="Calibri"/>
                <w:color w:val="000000"/>
              </w:rPr>
              <w:t>143</w:t>
            </w:r>
          </w:p>
        </w:tc>
        <w:tc>
          <w:tcPr>
            <w:tcW w:w="1752" w:type="dxa"/>
            <w:vAlign w:val="bottom"/>
          </w:tcPr>
          <w:p w14:paraId="4D2F461E" w14:textId="63916C03" w:rsidR="005244A3" w:rsidRDefault="005244A3" w:rsidP="005244A3">
            <w:r>
              <w:rPr>
                <w:rFonts w:ascii="Calibri" w:hAnsi="Calibri" w:cs="Calibri"/>
                <w:color w:val="000000"/>
              </w:rPr>
              <w:t>13/10/2023</w:t>
            </w:r>
          </w:p>
        </w:tc>
        <w:tc>
          <w:tcPr>
            <w:tcW w:w="1717" w:type="dxa"/>
            <w:vAlign w:val="bottom"/>
          </w:tcPr>
          <w:p w14:paraId="29A1D0AB" w14:textId="7516D151" w:rsidR="005244A3" w:rsidRDefault="005244A3" w:rsidP="005244A3">
            <w:r>
              <w:rPr>
                <w:rFonts w:ascii="Calibri" w:hAnsi="Calibri" w:cs="Calibri"/>
                <w:color w:val="000000"/>
              </w:rPr>
              <w:t>Titania</w:t>
            </w:r>
          </w:p>
        </w:tc>
        <w:tc>
          <w:tcPr>
            <w:tcW w:w="2150" w:type="dxa"/>
          </w:tcPr>
          <w:p w14:paraId="3FCEF129" w14:textId="35CBFAEA" w:rsidR="005244A3" w:rsidRDefault="005244A3" w:rsidP="005244A3">
            <w:r w:rsidRPr="00CA583F">
              <w:t>Positive</w:t>
            </w:r>
          </w:p>
        </w:tc>
        <w:tc>
          <w:tcPr>
            <w:tcW w:w="1684" w:type="dxa"/>
            <w:vAlign w:val="bottom"/>
          </w:tcPr>
          <w:p w14:paraId="01067EDA" w14:textId="6BE1BA34" w:rsidR="005244A3" w:rsidRDefault="005244A3" w:rsidP="005244A3">
            <w:r>
              <w:rPr>
                <w:rFonts w:ascii="Calibri" w:hAnsi="Calibri" w:cs="Calibri"/>
                <w:color w:val="000000"/>
              </w:rPr>
              <w:t>COCCUS</w:t>
            </w:r>
          </w:p>
        </w:tc>
      </w:tr>
      <w:tr w:rsidR="005244A3" w14:paraId="4CC2AF0D" w14:textId="77777777" w:rsidTr="005244A3">
        <w:tc>
          <w:tcPr>
            <w:tcW w:w="1707" w:type="dxa"/>
            <w:vAlign w:val="bottom"/>
          </w:tcPr>
          <w:p w14:paraId="0372DF41" w14:textId="230DEBFB" w:rsidR="005244A3" w:rsidRDefault="005244A3" w:rsidP="005244A3">
            <w:r>
              <w:rPr>
                <w:rFonts w:ascii="Calibri" w:hAnsi="Calibri" w:cs="Calibri"/>
                <w:color w:val="000000"/>
              </w:rPr>
              <w:t>144</w:t>
            </w:r>
          </w:p>
        </w:tc>
        <w:tc>
          <w:tcPr>
            <w:tcW w:w="1752" w:type="dxa"/>
            <w:vAlign w:val="bottom"/>
          </w:tcPr>
          <w:p w14:paraId="68EB62EE" w14:textId="5CE9A7A6" w:rsidR="005244A3" w:rsidRDefault="005244A3" w:rsidP="005244A3">
            <w:r>
              <w:rPr>
                <w:rFonts w:ascii="Calibri" w:hAnsi="Calibri" w:cs="Calibri"/>
                <w:color w:val="000000"/>
              </w:rPr>
              <w:t>13/10/2023</w:t>
            </w:r>
          </w:p>
        </w:tc>
        <w:tc>
          <w:tcPr>
            <w:tcW w:w="1717" w:type="dxa"/>
            <w:vAlign w:val="bottom"/>
          </w:tcPr>
          <w:p w14:paraId="293F25A5" w14:textId="076915A7" w:rsidR="005244A3" w:rsidRDefault="005244A3" w:rsidP="005244A3">
            <w:r>
              <w:rPr>
                <w:rFonts w:ascii="Calibri" w:hAnsi="Calibri" w:cs="Calibri"/>
                <w:color w:val="000000"/>
              </w:rPr>
              <w:t>Titania</w:t>
            </w:r>
          </w:p>
        </w:tc>
        <w:tc>
          <w:tcPr>
            <w:tcW w:w="2150" w:type="dxa"/>
          </w:tcPr>
          <w:p w14:paraId="7693F4F8" w14:textId="6D65B281" w:rsidR="005244A3" w:rsidRDefault="005244A3" w:rsidP="005244A3">
            <w:r w:rsidRPr="00CA583F">
              <w:t>Positive</w:t>
            </w:r>
          </w:p>
        </w:tc>
        <w:tc>
          <w:tcPr>
            <w:tcW w:w="1684" w:type="dxa"/>
            <w:vAlign w:val="bottom"/>
          </w:tcPr>
          <w:p w14:paraId="2529B99E" w14:textId="4DB148DD" w:rsidR="005244A3" w:rsidRDefault="005244A3" w:rsidP="005244A3">
            <w:r>
              <w:rPr>
                <w:rFonts w:ascii="Calibri" w:hAnsi="Calibri" w:cs="Calibri"/>
                <w:color w:val="000000"/>
              </w:rPr>
              <w:t>COCCUS</w:t>
            </w:r>
          </w:p>
        </w:tc>
      </w:tr>
      <w:tr w:rsidR="005244A3" w14:paraId="48B75D25" w14:textId="77777777" w:rsidTr="005244A3">
        <w:tc>
          <w:tcPr>
            <w:tcW w:w="1707" w:type="dxa"/>
            <w:vAlign w:val="bottom"/>
          </w:tcPr>
          <w:p w14:paraId="2D35DF2B" w14:textId="6822C8AF" w:rsidR="005244A3" w:rsidRDefault="005244A3" w:rsidP="005244A3">
            <w:r>
              <w:rPr>
                <w:rFonts w:ascii="Calibri" w:hAnsi="Calibri" w:cs="Calibri"/>
                <w:color w:val="000000"/>
              </w:rPr>
              <w:t>145</w:t>
            </w:r>
          </w:p>
        </w:tc>
        <w:tc>
          <w:tcPr>
            <w:tcW w:w="1752" w:type="dxa"/>
            <w:vAlign w:val="bottom"/>
          </w:tcPr>
          <w:p w14:paraId="06BF4EB0" w14:textId="0AD16F1D" w:rsidR="005244A3" w:rsidRDefault="005244A3" w:rsidP="005244A3">
            <w:r>
              <w:rPr>
                <w:rFonts w:ascii="Calibri" w:hAnsi="Calibri" w:cs="Calibri"/>
                <w:color w:val="000000"/>
              </w:rPr>
              <w:t>13/10/2023</w:t>
            </w:r>
          </w:p>
        </w:tc>
        <w:tc>
          <w:tcPr>
            <w:tcW w:w="1717" w:type="dxa"/>
            <w:vAlign w:val="bottom"/>
          </w:tcPr>
          <w:p w14:paraId="743A7626" w14:textId="657059A5" w:rsidR="005244A3" w:rsidRDefault="005244A3" w:rsidP="005244A3">
            <w:r>
              <w:rPr>
                <w:rFonts w:ascii="Calibri" w:hAnsi="Calibri" w:cs="Calibri"/>
                <w:color w:val="000000"/>
              </w:rPr>
              <w:t>Titania</w:t>
            </w:r>
          </w:p>
        </w:tc>
        <w:tc>
          <w:tcPr>
            <w:tcW w:w="2150" w:type="dxa"/>
          </w:tcPr>
          <w:p w14:paraId="01D38333" w14:textId="1C42FDD3" w:rsidR="005244A3" w:rsidRDefault="005244A3" w:rsidP="005244A3">
            <w:r>
              <w:t>Negative</w:t>
            </w:r>
          </w:p>
        </w:tc>
        <w:tc>
          <w:tcPr>
            <w:tcW w:w="1684" w:type="dxa"/>
            <w:vAlign w:val="bottom"/>
          </w:tcPr>
          <w:p w14:paraId="2A5CE484" w14:textId="25451663" w:rsidR="005244A3" w:rsidRDefault="005244A3" w:rsidP="005244A3">
            <w:r>
              <w:rPr>
                <w:rFonts w:ascii="Calibri" w:hAnsi="Calibri" w:cs="Calibri"/>
                <w:color w:val="000000"/>
              </w:rPr>
              <w:t>COCCUS</w:t>
            </w:r>
          </w:p>
        </w:tc>
      </w:tr>
      <w:tr w:rsidR="005244A3" w14:paraId="138DC7A9" w14:textId="77777777" w:rsidTr="005244A3">
        <w:tc>
          <w:tcPr>
            <w:tcW w:w="1707" w:type="dxa"/>
            <w:vAlign w:val="bottom"/>
          </w:tcPr>
          <w:p w14:paraId="70E0C287" w14:textId="1979CCE0" w:rsidR="005244A3" w:rsidRDefault="005244A3" w:rsidP="005244A3">
            <w:r>
              <w:rPr>
                <w:rFonts w:ascii="Calibri" w:hAnsi="Calibri" w:cs="Calibri"/>
                <w:color w:val="000000"/>
              </w:rPr>
              <w:t>146</w:t>
            </w:r>
          </w:p>
        </w:tc>
        <w:tc>
          <w:tcPr>
            <w:tcW w:w="1752" w:type="dxa"/>
            <w:vAlign w:val="bottom"/>
          </w:tcPr>
          <w:p w14:paraId="7993AFD9" w14:textId="1FA05CEA" w:rsidR="005244A3" w:rsidRDefault="005244A3" w:rsidP="005244A3">
            <w:r>
              <w:rPr>
                <w:rFonts w:ascii="Calibri" w:hAnsi="Calibri" w:cs="Calibri"/>
                <w:color w:val="000000"/>
              </w:rPr>
              <w:t>13/10/2023</w:t>
            </w:r>
          </w:p>
        </w:tc>
        <w:tc>
          <w:tcPr>
            <w:tcW w:w="1717" w:type="dxa"/>
            <w:vAlign w:val="bottom"/>
          </w:tcPr>
          <w:p w14:paraId="31CE0CF2" w14:textId="222BEEB4" w:rsidR="005244A3" w:rsidRDefault="005244A3" w:rsidP="005244A3">
            <w:r>
              <w:rPr>
                <w:rFonts w:ascii="Calibri" w:hAnsi="Calibri" w:cs="Calibri"/>
                <w:color w:val="000000"/>
              </w:rPr>
              <w:t>Titania</w:t>
            </w:r>
          </w:p>
        </w:tc>
        <w:tc>
          <w:tcPr>
            <w:tcW w:w="2150" w:type="dxa"/>
          </w:tcPr>
          <w:p w14:paraId="48D37628" w14:textId="4A089FE6" w:rsidR="005244A3" w:rsidRDefault="005244A3" w:rsidP="005244A3">
            <w:r w:rsidRPr="004D36DF">
              <w:t>Positive</w:t>
            </w:r>
          </w:p>
        </w:tc>
        <w:tc>
          <w:tcPr>
            <w:tcW w:w="1684" w:type="dxa"/>
            <w:vAlign w:val="bottom"/>
          </w:tcPr>
          <w:p w14:paraId="7368B8FD" w14:textId="66788E1B" w:rsidR="005244A3" w:rsidRDefault="005244A3" w:rsidP="005244A3">
            <w:r>
              <w:rPr>
                <w:rFonts w:ascii="Calibri" w:hAnsi="Calibri" w:cs="Calibri"/>
                <w:color w:val="000000"/>
              </w:rPr>
              <w:t>COCCUS</w:t>
            </w:r>
          </w:p>
        </w:tc>
      </w:tr>
      <w:tr w:rsidR="005244A3" w14:paraId="01A79308" w14:textId="77777777" w:rsidTr="005244A3">
        <w:tc>
          <w:tcPr>
            <w:tcW w:w="1707" w:type="dxa"/>
            <w:vAlign w:val="bottom"/>
          </w:tcPr>
          <w:p w14:paraId="13D95B6B" w14:textId="70B5650B" w:rsidR="005244A3" w:rsidRDefault="005244A3" w:rsidP="005244A3">
            <w:r>
              <w:rPr>
                <w:rFonts w:ascii="Calibri" w:hAnsi="Calibri" w:cs="Calibri"/>
                <w:color w:val="000000"/>
              </w:rPr>
              <w:t>147</w:t>
            </w:r>
          </w:p>
        </w:tc>
        <w:tc>
          <w:tcPr>
            <w:tcW w:w="1752" w:type="dxa"/>
            <w:vAlign w:val="bottom"/>
          </w:tcPr>
          <w:p w14:paraId="1494C940" w14:textId="66194B61" w:rsidR="005244A3" w:rsidRDefault="005244A3" w:rsidP="005244A3">
            <w:r>
              <w:rPr>
                <w:rFonts w:ascii="Calibri" w:hAnsi="Calibri" w:cs="Calibri"/>
                <w:color w:val="000000"/>
              </w:rPr>
              <w:t>13/10/2023</w:t>
            </w:r>
          </w:p>
        </w:tc>
        <w:tc>
          <w:tcPr>
            <w:tcW w:w="1717" w:type="dxa"/>
            <w:vAlign w:val="bottom"/>
          </w:tcPr>
          <w:p w14:paraId="2AF96AA0" w14:textId="0A71281D" w:rsidR="005244A3" w:rsidRDefault="005244A3" w:rsidP="005244A3">
            <w:r>
              <w:rPr>
                <w:rFonts w:ascii="Calibri" w:hAnsi="Calibri" w:cs="Calibri"/>
                <w:color w:val="000000"/>
              </w:rPr>
              <w:t>Titania</w:t>
            </w:r>
          </w:p>
        </w:tc>
        <w:tc>
          <w:tcPr>
            <w:tcW w:w="2150" w:type="dxa"/>
          </w:tcPr>
          <w:p w14:paraId="3D7C55D1" w14:textId="47EB25C7" w:rsidR="005244A3" w:rsidRDefault="005244A3" w:rsidP="005244A3">
            <w:r w:rsidRPr="004D36DF">
              <w:t>Positive</w:t>
            </w:r>
          </w:p>
        </w:tc>
        <w:tc>
          <w:tcPr>
            <w:tcW w:w="1684" w:type="dxa"/>
            <w:vAlign w:val="bottom"/>
          </w:tcPr>
          <w:p w14:paraId="65F4F6A9" w14:textId="39F0A037" w:rsidR="005244A3" w:rsidRDefault="005244A3" w:rsidP="005244A3">
            <w:r>
              <w:rPr>
                <w:rFonts w:ascii="Calibri" w:hAnsi="Calibri" w:cs="Calibri"/>
                <w:color w:val="000000"/>
              </w:rPr>
              <w:t>COCCUS</w:t>
            </w:r>
          </w:p>
        </w:tc>
      </w:tr>
      <w:tr w:rsidR="005244A3" w14:paraId="1C8F5889" w14:textId="77777777" w:rsidTr="005244A3">
        <w:tc>
          <w:tcPr>
            <w:tcW w:w="1707" w:type="dxa"/>
            <w:vAlign w:val="bottom"/>
          </w:tcPr>
          <w:p w14:paraId="572C8841" w14:textId="79F2559F" w:rsidR="005244A3" w:rsidRDefault="005244A3" w:rsidP="005244A3">
            <w:r>
              <w:rPr>
                <w:rFonts w:ascii="Calibri" w:hAnsi="Calibri" w:cs="Calibri"/>
                <w:color w:val="000000"/>
              </w:rPr>
              <w:t>148</w:t>
            </w:r>
          </w:p>
        </w:tc>
        <w:tc>
          <w:tcPr>
            <w:tcW w:w="1752" w:type="dxa"/>
            <w:vAlign w:val="bottom"/>
          </w:tcPr>
          <w:p w14:paraId="62741089" w14:textId="736DC84A" w:rsidR="005244A3" w:rsidRDefault="005244A3" w:rsidP="005244A3">
            <w:r>
              <w:rPr>
                <w:rFonts w:ascii="Calibri" w:hAnsi="Calibri" w:cs="Calibri"/>
                <w:color w:val="000000"/>
              </w:rPr>
              <w:t>13/10/2023</w:t>
            </w:r>
          </w:p>
        </w:tc>
        <w:tc>
          <w:tcPr>
            <w:tcW w:w="1717" w:type="dxa"/>
            <w:vAlign w:val="bottom"/>
          </w:tcPr>
          <w:p w14:paraId="19AB3954" w14:textId="321CA745" w:rsidR="005244A3" w:rsidRDefault="005244A3" w:rsidP="005244A3">
            <w:r>
              <w:rPr>
                <w:rFonts w:ascii="Calibri" w:hAnsi="Calibri" w:cs="Calibri"/>
                <w:color w:val="000000"/>
              </w:rPr>
              <w:t>Titania</w:t>
            </w:r>
          </w:p>
        </w:tc>
        <w:tc>
          <w:tcPr>
            <w:tcW w:w="2150" w:type="dxa"/>
          </w:tcPr>
          <w:p w14:paraId="58C31206" w14:textId="23151A5D" w:rsidR="005244A3" w:rsidRDefault="005244A3" w:rsidP="005244A3">
            <w:r w:rsidRPr="004D36DF">
              <w:t>Positive</w:t>
            </w:r>
          </w:p>
        </w:tc>
        <w:tc>
          <w:tcPr>
            <w:tcW w:w="1684" w:type="dxa"/>
            <w:vAlign w:val="bottom"/>
          </w:tcPr>
          <w:p w14:paraId="4E974719" w14:textId="5F3F21DD" w:rsidR="005244A3" w:rsidRDefault="005244A3" w:rsidP="005244A3">
            <w:r>
              <w:rPr>
                <w:rFonts w:ascii="Calibri" w:hAnsi="Calibri" w:cs="Calibri"/>
                <w:color w:val="000000"/>
              </w:rPr>
              <w:t>COCCUS</w:t>
            </w:r>
          </w:p>
        </w:tc>
      </w:tr>
      <w:tr w:rsidR="005244A3" w14:paraId="338A979B" w14:textId="77777777" w:rsidTr="005244A3">
        <w:tc>
          <w:tcPr>
            <w:tcW w:w="1707" w:type="dxa"/>
            <w:vAlign w:val="bottom"/>
          </w:tcPr>
          <w:p w14:paraId="5C4D72D0" w14:textId="60CBB410" w:rsidR="005244A3" w:rsidRDefault="005244A3" w:rsidP="005244A3">
            <w:r>
              <w:rPr>
                <w:rFonts w:ascii="Calibri" w:hAnsi="Calibri" w:cs="Calibri"/>
                <w:color w:val="000000"/>
              </w:rPr>
              <w:t>149</w:t>
            </w:r>
          </w:p>
        </w:tc>
        <w:tc>
          <w:tcPr>
            <w:tcW w:w="1752" w:type="dxa"/>
            <w:vAlign w:val="bottom"/>
          </w:tcPr>
          <w:p w14:paraId="223A8788" w14:textId="55A9A8FB" w:rsidR="005244A3" w:rsidRDefault="005244A3" w:rsidP="005244A3">
            <w:r>
              <w:rPr>
                <w:rFonts w:ascii="Calibri" w:hAnsi="Calibri" w:cs="Calibri"/>
                <w:color w:val="000000"/>
              </w:rPr>
              <w:t>13/10/2023</w:t>
            </w:r>
          </w:p>
        </w:tc>
        <w:tc>
          <w:tcPr>
            <w:tcW w:w="1717" w:type="dxa"/>
            <w:vAlign w:val="bottom"/>
          </w:tcPr>
          <w:p w14:paraId="3A6E2A73" w14:textId="1049C787" w:rsidR="005244A3" w:rsidRDefault="005244A3" w:rsidP="005244A3">
            <w:r>
              <w:rPr>
                <w:rFonts w:ascii="Calibri" w:hAnsi="Calibri" w:cs="Calibri"/>
                <w:color w:val="000000"/>
              </w:rPr>
              <w:t>Titania</w:t>
            </w:r>
          </w:p>
        </w:tc>
        <w:tc>
          <w:tcPr>
            <w:tcW w:w="2150" w:type="dxa"/>
          </w:tcPr>
          <w:p w14:paraId="2F5F408A" w14:textId="7BA117CE" w:rsidR="005244A3" w:rsidRDefault="005244A3" w:rsidP="005244A3">
            <w:r w:rsidRPr="004D36DF">
              <w:t>Positive</w:t>
            </w:r>
          </w:p>
        </w:tc>
        <w:tc>
          <w:tcPr>
            <w:tcW w:w="1684" w:type="dxa"/>
            <w:vAlign w:val="bottom"/>
          </w:tcPr>
          <w:p w14:paraId="743BC1E6" w14:textId="14030ADB" w:rsidR="005244A3" w:rsidRDefault="005244A3" w:rsidP="005244A3">
            <w:r>
              <w:rPr>
                <w:rFonts w:ascii="Calibri" w:hAnsi="Calibri" w:cs="Calibri"/>
                <w:color w:val="000000"/>
              </w:rPr>
              <w:t>COCCUS</w:t>
            </w:r>
          </w:p>
        </w:tc>
      </w:tr>
      <w:tr w:rsidR="005244A3" w14:paraId="3D3B8474" w14:textId="77777777" w:rsidTr="005244A3">
        <w:tc>
          <w:tcPr>
            <w:tcW w:w="1707" w:type="dxa"/>
            <w:vAlign w:val="bottom"/>
          </w:tcPr>
          <w:p w14:paraId="3B7DF7F8" w14:textId="01C7BB09" w:rsidR="005244A3" w:rsidRDefault="005244A3" w:rsidP="005244A3">
            <w:r>
              <w:rPr>
                <w:rFonts w:ascii="Calibri" w:hAnsi="Calibri" w:cs="Calibri"/>
                <w:color w:val="000000"/>
              </w:rPr>
              <w:t>150</w:t>
            </w:r>
          </w:p>
        </w:tc>
        <w:tc>
          <w:tcPr>
            <w:tcW w:w="1752" w:type="dxa"/>
            <w:vAlign w:val="bottom"/>
          </w:tcPr>
          <w:p w14:paraId="6A9EAA8D" w14:textId="68C486D0" w:rsidR="005244A3" w:rsidRDefault="005244A3" w:rsidP="005244A3">
            <w:r>
              <w:rPr>
                <w:rFonts w:ascii="Calibri" w:hAnsi="Calibri" w:cs="Calibri"/>
                <w:color w:val="000000"/>
              </w:rPr>
              <w:t>13/10/2023</w:t>
            </w:r>
          </w:p>
        </w:tc>
        <w:tc>
          <w:tcPr>
            <w:tcW w:w="1717" w:type="dxa"/>
            <w:vAlign w:val="bottom"/>
          </w:tcPr>
          <w:p w14:paraId="6401CBAC" w14:textId="79784820" w:rsidR="005244A3" w:rsidRDefault="005244A3" w:rsidP="005244A3">
            <w:r>
              <w:rPr>
                <w:rFonts w:ascii="Calibri" w:hAnsi="Calibri" w:cs="Calibri"/>
                <w:color w:val="000000"/>
              </w:rPr>
              <w:t>Titania</w:t>
            </w:r>
          </w:p>
        </w:tc>
        <w:tc>
          <w:tcPr>
            <w:tcW w:w="2150" w:type="dxa"/>
          </w:tcPr>
          <w:p w14:paraId="33EF6744" w14:textId="6E1B389D" w:rsidR="005244A3" w:rsidRDefault="005244A3" w:rsidP="005244A3">
            <w:r w:rsidRPr="004D36DF">
              <w:t>Positive</w:t>
            </w:r>
          </w:p>
        </w:tc>
        <w:tc>
          <w:tcPr>
            <w:tcW w:w="1684" w:type="dxa"/>
            <w:vAlign w:val="bottom"/>
          </w:tcPr>
          <w:p w14:paraId="0259771F" w14:textId="53C438CB" w:rsidR="005244A3" w:rsidRDefault="005244A3" w:rsidP="005244A3">
            <w:r>
              <w:rPr>
                <w:rFonts w:ascii="Calibri" w:hAnsi="Calibri" w:cs="Calibri"/>
                <w:color w:val="000000"/>
              </w:rPr>
              <w:t>COCCUS</w:t>
            </w:r>
          </w:p>
        </w:tc>
      </w:tr>
      <w:tr w:rsidR="005244A3" w14:paraId="64F3522F" w14:textId="77777777" w:rsidTr="005244A3">
        <w:tc>
          <w:tcPr>
            <w:tcW w:w="1707" w:type="dxa"/>
            <w:vAlign w:val="bottom"/>
          </w:tcPr>
          <w:p w14:paraId="387E965E" w14:textId="665EE6FD" w:rsidR="005244A3" w:rsidRDefault="005244A3" w:rsidP="005244A3">
            <w:r>
              <w:rPr>
                <w:rFonts w:ascii="Calibri" w:hAnsi="Calibri" w:cs="Calibri"/>
                <w:color w:val="000000"/>
              </w:rPr>
              <w:t>151</w:t>
            </w:r>
          </w:p>
        </w:tc>
        <w:tc>
          <w:tcPr>
            <w:tcW w:w="1752" w:type="dxa"/>
            <w:vAlign w:val="bottom"/>
          </w:tcPr>
          <w:p w14:paraId="6B5B5F26" w14:textId="5674CD67" w:rsidR="005244A3" w:rsidRDefault="005244A3" w:rsidP="005244A3">
            <w:r>
              <w:rPr>
                <w:rFonts w:ascii="Calibri" w:hAnsi="Calibri" w:cs="Calibri"/>
                <w:color w:val="000000"/>
              </w:rPr>
              <w:t>13/10/2023</w:t>
            </w:r>
          </w:p>
        </w:tc>
        <w:tc>
          <w:tcPr>
            <w:tcW w:w="1717" w:type="dxa"/>
            <w:vAlign w:val="bottom"/>
          </w:tcPr>
          <w:p w14:paraId="2B5E2E31" w14:textId="1673FBC6" w:rsidR="005244A3" w:rsidRDefault="005244A3" w:rsidP="005244A3">
            <w:r>
              <w:rPr>
                <w:rFonts w:ascii="Calibri" w:hAnsi="Calibri" w:cs="Calibri"/>
                <w:color w:val="000000"/>
              </w:rPr>
              <w:t>Titania</w:t>
            </w:r>
          </w:p>
        </w:tc>
        <w:tc>
          <w:tcPr>
            <w:tcW w:w="2150" w:type="dxa"/>
          </w:tcPr>
          <w:p w14:paraId="571ECB2A" w14:textId="2557C5C4" w:rsidR="005244A3" w:rsidRDefault="005244A3" w:rsidP="005244A3">
            <w:r w:rsidRPr="004D36DF">
              <w:t>Positive</w:t>
            </w:r>
          </w:p>
        </w:tc>
        <w:tc>
          <w:tcPr>
            <w:tcW w:w="1684" w:type="dxa"/>
            <w:vAlign w:val="bottom"/>
          </w:tcPr>
          <w:p w14:paraId="53650165" w14:textId="29C3974B" w:rsidR="005244A3" w:rsidRDefault="005244A3" w:rsidP="005244A3">
            <w:r>
              <w:rPr>
                <w:rFonts w:ascii="Calibri" w:hAnsi="Calibri" w:cs="Calibri"/>
                <w:color w:val="000000"/>
              </w:rPr>
              <w:t>COCCUS</w:t>
            </w:r>
          </w:p>
        </w:tc>
      </w:tr>
      <w:tr w:rsidR="005244A3" w14:paraId="6A9114C2" w14:textId="77777777" w:rsidTr="005244A3">
        <w:tc>
          <w:tcPr>
            <w:tcW w:w="1707" w:type="dxa"/>
            <w:vAlign w:val="bottom"/>
          </w:tcPr>
          <w:p w14:paraId="62988B2B" w14:textId="61D063E2" w:rsidR="005244A3" w:rsidRDefault="005244A3" w:rsidP="005244A3">
            <w:r>
              <w:rPr>
                <w:rFonts w:ascii="Calibri" w:hAnsi="Calibri" w:cs="Calibri"/>
                <w:color w:val="000000"/>
              </w:rPr>
              <w:t>152</w:t>
            </w:r>
          </w:p>
        </w:tc>
        <w:tc>
          <w:tcPr>
            <w:tcW w:w="1752" w:type="dxa"/>
            <w:vAlign w:val="bottom"/>
          </w:tcPr>
          <w:p w14:paraId="111FEB82" w14:textId="59F8BB36" w:rsidR="005244A3" w:rsidRDefault="005244A3" w:rsidP="005244A3">
            <w:r>
              <w:rPr>
                <w:rFonts w:ascii="Calibri" w:hAnsi="Calibri" w:cs="Calibri"/>
                <w:color w:val="000000"/>
              </w:rPr>
              <w:t>13/10/2023</w:t>
            </w:r>
          </w:p>
        </w:tc>
        <w:tc>
          <w:tcPr>
            <w:tcW w:w="1717" w:type="dxa"/>
            <w:vAlign w:val="bottom"/>
          </w:tcPr>
          <w:p w14:paraId="109A8982" w14:textId="7A8E900D" w:rsidR="005244A3" w:rsidRDefault="005244A3" w:rsidP="005244A3">
            <w:r>
              <w:rPr>
                <w:rFonts w:ascii="Calibri" w:hAnsi="Calibri" w:cs="Calibri"/>
                <w:color w:val="000000"/>
              </w:rPr>
              <w:t>Titania</w:t>
            </w:r>
          </w:p>
        </w:tc>
        <w:tc>
          <w:tcPr>
            <w:tcW w:w="2150" w:type="dxa"/>
          </w:tcPr>
          <w:p w14:paraId="139A0B4F" w14:textId="334AA4E1" w:rsidR="005244A3" w:rsidRDefault="005244A3" w:rsidP="005244A3">
            <w:r w:rsidRPr="004D36DF">
              <w:t>Positive</w:t>
            </w:r>
          </w:p>
        </w:tc>
        <w:tc>
          <w:tcPr>
            <w:tcW w:w="1684" w:type="dxa"/>
            <w:vAlign w:val="bottom"/>
          </w:tcPr>
          <w:p w14:paraId="17B08954" w14:textId="4F8FE007" w:rsidR="005244A3" w:rsidRDefault="005244A3" w:rsidP="005244A3">
            <w:r>
              <w:rPr>
                <w:rFonts w:ascii="Calibri" w:hAnsi="Calibri" w:cs="Calibri"/>
                <w:color w:val="000000"/>
              </w:rPr>
              <w:t>COCCUS</w:t>
            </w:r>
          </w:p>
        </w:tc>
      </w:tr>
      <w:tr w:rsidR="005244A3" w14:paraId="16176CCA" w14:textId="77777777" w:rsidTr="005244A3">
        <w:tc>
          <w:tcPr>
            <w:tcW w:w="1707" w:type="dxa"/>
            <w:vAlign w:val="bottom"/>
          </w:tcPr>
          <w:p w14:paraId="275FB895" w14:textId="1294BC22" w:rsidR="005244A3" w:rsidRDefault="005244A3" w:rsidP="005244A3">
            <w:r>
              <w:rPr>
                <w:rFonts w:ascii="Calibri" w:hAnsi="Calibri" w:cs="Calibri"/>
                <w:color w:val="000000"/>
              </w:rPr>
              <w:t>153</w:t>
            </w:r>
          </w:p>
        </w:tc>
        <w:tc>
          <w:tcPr>
            <w:tcW w:w="1752" w:type="dxa"/>
            <w:vAlign w:val="bottom"/>
          </w:tcPr>
          <w:p w14:paraId="1E38F5CA" w14:textId="3632FBCE" w:rsidR="005244A3" w:rsidRDefault="005244A3" w:rsidP="005244A3">
            <w:r>
              <w:rPr>
                <w:rFonts w:ascii="Calibri" w:hAnsi="Calibri" w:cs="Calibri"/>
                <w:color w:val="000000"/>
              </w:rPr>
              <w:t>13/10/2023</w:t>
            </w:r>
          </w:p>
        </w:tc>
        <w:tc>
          <w:tcPr>
            <w:tcW w:w="1717" w:type="dxa"/>
            <w:vAlign w:val="bottom"/>
          </w:tcPr>
          <w:p w14:paraId="0A39FFB5" w14:textId="4A393A9C" w:rsidR="005244A3" w:rsidRDefault="005244A3" w:rsidP="005244A3">
            <w:r>
              <w:rPr>
                <w:rFonts w:ascii="Calibri" w:hAnsi="Calibri" w:cs="Calibri"/>
                <w:color w:val="000000"/>
              </w:rPr>
              <w:t>Titania</w:t>
            </w:r>
          </w:p>
        </w:tc>
        <w:tc>
          <w:tcPr>
            <w:tcW w:w="2150" w:type="dxa"/>
          </w:tcPr>
          <w:p w14:paraId="6E137481" w14:textId="51A419D0" w:rsidR="005244A3" w:rsidRDefault="005244A3" w:rsidP="005244A3">
            <w:r w:rsidRPr="004D36DF">
              <w:t>Positive</w:t>
            </w:r>
          </w:p>
        </w:tc>
        <w:tc>
          <w:tcPr>
            <w:tcW w:w="1684" w:type="dxa"/>
            <w:vAlign w:val="bottom"/>
          </w:tcPr>
          <w:p w14:paraId="7B696A14" w14:textId="5D9246D5" w:rsidR="005244A3" w:rsidRDefault="005244A3" w:rsidP="005244A3">
            <w:r>
              <w:rPr>
                <w:rFonts w:ascii="Calibri" w:hAnsi="Calibri" w:cs="Calibri"/>
                <w:color w:val="000000"/>
              </w:rPr>
              <w:t>COCCUS</w:t>
            </w:r>
          </w:p>
        </w:tc>
      </w:tr>
      <w:tr w:rsidR="005244A3" w14:paraId="55279F22" w14:textId="77777777" w:rsidTr="005244A3">
        <w:tc>
          <w:tcPr>
            <w:tcW w:w="1707" w:type="dxa"/>
            <w:vAlign w:val="bottom"/>
          </w:tcPr>
          <w:p w14:paraId="66AF453D" w14:textId="6F020E75" w:rsidR="005244A3" w:rsidRDefault="005244A3" w:rsidP="005244A3">
            <w:r>
              <w:rPr>
                <w:rFonts w:ascii="Calibri" w:hAnsi="Calibri" w:cs="Calibri"/>
                <w:color w:val="000000"/>
              </w:rPr>
              <w:t>154</w:t>
            </w:r>
          </w:p>
        </w:tc>
        <w:tc>
          <w:tcPr>
            <w:tcW w:w="1752" w:type="dxa"/>
            <w:vAlign w:val="bottom"/>
          </w:tcPr>
          <w:p w14:paraId="6D0025A0" w14:textId="5CF2EAF8" w:rsidR="005244A3" w:rsidRDefault="005244A3" w:rsidP="005244A3">
            <w:r>
              <w:rPr>
                <w:rFonts w:ascii="Calibri" w:hAnsi="Calibri" w:cs="Calibri"/>
                <w:color w:val="000000"/>
              </w:rPr>
              <w:t>13/10/2023</w:t>
            </w:r>
          </w:p>
        </w:tc>
        <w:tc>
          <w:tcPr>
            <w:tcW w:w="1717" w:type="dxa"/>
            <w:vAlign w:val="bottom"/>
          </w:tcPr>
          <w:p w14:paraId="39B05D9E" w14:textId="108A3E21" w:rsidR="005244A3" w:rsidRDefault="005244A3" w:rsidP="005244A3">
            <w:r>
              <w:rPr>
                <w:rFonts w:ascii="Calibri" w:hAnsi="Calibri" w:cs="Calibri"/>
                <w:color w:val="000000"/>
              </w:rPr>
              <w:t>Mix</w:t>
            </w:r>
          </w:p>
        </w:tc>
        <w:tc>
          <w:tcPr>
            <w:tcW w:w="2150" w:type="dxa"/>
          </w:tcPr>
          <w:p w14:paraId="3E043EDB" w14:textId="1F7F24BE" w:rsidR="005244A3" w:rsidRDefault="005244A3" w:rsidP="005244A3">
            <w:r w:rsidRPr="004D36DF">
              <w:t>Positive</w:t>
            </w:r>
          </w:p>
        </w:tc>
        <w:tc>
          <w:tcPr>
            <w:tcW w:w="1684" w:type="dxa"/>
            <w:vAlign w:val="bottom"/>
          </w:tcPr>
          <w:p w14:paraId="43EC23D6" w14:textId="4FB42E7F" w:rsidR="005244A3" w:rsidRDefault="005244A3" w:rsidP="005244A3">
            <w:r>
              <w:rPr>
                <w:rFonts w:ascii="Calibri" w:hAnsi="Calibri" w:cs="Calibri"/>
                <w:color w:val="000000"/>
              </w:rPr>
              <w:t>COCCUS</w:t>
            </w:r>
          </w:p>
        </w:tc>
      </w:tr>
      <w:tr w:rsidR="005244A3" w14:paraId="5FAA1E12" w14:textId="77777777" w:rsidTr="005244A3">
        <w:tc>
          <w:tcPr>
            <w:tcW w:w="1707" w:type="dxa"/>
            <w:vAlign w:val="bottom"/>
          </w:tcPr>
          <w:p w14:paraId="49C5C1F8" w14:textId="3CF1A1DB" w:rsidR="005244A3" w:rsidRDefault="005244A3" w:rsidP="005244A3">
            <w:r>
              <w:rPr>
                <w:rFonts w:ascii="Calibri" w:hAnsi="Calibri" w:cs="Calibri"/>
                <w:color w:val="000000"/>
              </w:rPr>
              <w:t>155</w:t>
            </w:r>
          </w:p>
        </w:tc>
        <w:tc>
          <w:tcPr>
            <w:tcW w:w="1752" w:type="dxa"/>
            <w:vAlign w:val="bottom"/>
          </w:tcPr>
          <w:p w14:paraId="42AF2368" w14:textId="6E2D23D4" w:rsidR="005244A3" w:rsidRDefault="005244A3" w:rsidP="005244A3">
            <w:r>
              <w:rPr>
                <w:rFonts w:ascii="Calibri" w:hAnsi="Calibri" w:cs="Calibri"/>
                <w:color w:val="000000"/>
              </w:rPr>
              <w:t>13/10/2023</w:t>
            </w:r>
          </w:p>
        </w:tc>
        <w:tc>
          <w:tcPr>
            <w:tcW w:w="1717" w:type="dxa"/>
            <w:vAlign w:val="bottom"/>
          </w:tcPr>
          <w:p w14:paraId="53EE1E3A" w14:textId="227E2818" w:rsidR="005244A3" w:rsidRDefault="005244A3" w:rsidP="005244A3">
            <w:r>
              <w:rPr>
                <w:rFonts w:ascii="Calibri" w:hAnsi="Calibri" w:cs="Calibri"/>
                <w:color w:val="000000"/>
              </w:rPr>
              <w:t>Mix</w:t>
            </w:r>
          </w:p>
        </w:tc>
        <w:tc>
          <w:tcPr>
            <w:tcW w:w="2150" w:type="dxa"/>
          </w:tcPr>
          <w:p w14:paraId="710A81EA" w14:textId="6BB1613E" w:rsidR="005244A3" w:rsidRDefault="005244A3" w:rsidP="005244A3">
            <w:r w:rsidRPr="004D36DF">
              <w:t>Positive</w:t>
            </w:r>
          </w:p>
        </w:tc>
        <w:tc>
          <w:tcPr>
            <w:tcW w:w="1684" w:type="dxa"/>
            <w:vAlign w:val="bottom"/>
          </w:tcPr>
          <w:p w14:paraId="3B26EEF6" w14:textId="4E68A52A" w:rsidR="005244A3" w:rsidRDefault="005244A3" w:rsidP="005244A3">
            <w:r>
              <w:rPr>
                <w:rFonts w:ascii="Calibri" w:hAnsi="Calibri" w:cs="Calibri"/>
                <w:color w:val="000000"/>
              </w:rPr>
              <w:t>COCCUS</w:t>
            </w:r>
          </w:p>
        </w:tc>
      </w:tr>
      <w:tr w:rsidR="005244A3" w14:paraId="1E41284B" w14:textId="77777777" w:rsidTr="005244A3">
        <w:tc>
          <w:tcPr>
            <w:tcW w:w="1707" w:type="dxa"/>
            <w:vAlign w:val="bottom"/>
          </w:tcPr>
          <w:p w14:paraId="6255E338" w14:textId="1CDB1212" w:rsidR="005244A3" w:rsidRDefault="005244A3" w:rsidP="005244A3">
            <w:r>
              <w:rPr>
                <w:rFonts w:ascii="Calibri" w:hAnsi="Calibri" w:cs="Calibri"/>
                <w:color w:val="000000"/>
              </w:rPr>
              <w:t>156</w:t>
            </w:r>
          </w:p>
        </w:tc>
        <w:tc>
          <w:tcPr>
            <w:tcW w:w="1752" w:type="dxa"/>
            <w:vAlign w:val="bottom"/>
          </w:tcPr>
          <w:p w14:paraId="13FACB5D" w14:textId="54C45FE5" w:rsidR="005244A3" w:rsidRDefault="005244A3" w:rsidP="005244A3">
            <w:r>
              <w:rPr>
                <w:rFonts w:ascii="Calibri" w:hAnsi="Calibri" w:cs="Calibri"/>
                <w:color w:val="000000"/>
              </w:rPr>
              <w:t>13/10/2023</w:t>
            </w:r>
          </w:p>
        </w:tc>
        <w:tc>
          <w:tcPr>
            <w:tcW w:w="1717" w:type="dxa"/>
            <w:vAlign w:val="bottom"/>
          </w:tcPr>
          <w:p w14:paraId="17587778" w14:textId="5CD4EBB8" w:rsidR="005244A3" w:rsidRDefault="005244A3" w:rsidP="005244A3">
            <w:r>
              <w:rPr>
                <w:rFonts w:ascii="Calibri" w:hAnsi="Calibri" w:cs="Calibri"/>
                <w:color w:val="000000"/>
              </w:rPr>
              <w:t>Mix</w:t>
            </w:r>
          </w:p>
        </w:tc>
        <w:tc>
          <w:tcPr>
            <w:tcW w:w="2150" w:type="dxa"/>
          </w:tcPr>
          <w:p w14:paraId="37EBF16A" w14:textId="0EEC67A9" w:rsidR="005244A3" w:rsidRDefault="005244A3" w:rsidP="005244A3">
            <w:r w:rsidRPr="004D36DF">
              <w:t>Positive</w:t>
            </w:r>
          </w:p>
        </w:tc>
        <w:tc>
          <w:tcPr>
            <w:tcW w:w="1684" w:type="dxa"/>
            <w:vAlign w:val="bottom"/>
          </w:tcPr>
          <w:p w14:paraId="71993989" w14:textId="1F950CBC" w:rsidR="005244A3" w:rsidRDefault="005244A3" w:rsidP="005244A3">
            <w:r>
              <w:rPr>
                <w:rFonts w:ascii="Calibri" w:hAnsi="Calibri" w:cs="Calibri"/>
                <w:color w:val="000000"/>
              </w:rPr>
              <w:t>COCCUS</w:t>
            </w:r>
          </w:p>
        </w:tc>
      </w:tr>
      <w:tr w:rsidR="005244A3" w14:paraId="5355EA84" w14:textId="77777777" w:rsidTr="005244A3">
        <w:tc>
          <w:tcPr>
            <w:tcW w:w="1707" w:type="dxa"/>
            <w:vAlign w:val="bottom"/>
          </w:tcPr>
          <w:p w14:paraId="512064D6" w14:textId="1B510945" w:rsidR="005244A3" w:rsidRDefault="005244A3" w:rsidP="005244A3">
            <w:r>
              <w:rPr>
                <w:rFonts w:ascii="Calibri" w:hAnsi="Calibri" w:cs="Calibri"/>
                <w:color w:val="000000"/>
              </w:rPr>
              <w:t>157</w:t>
            </w:r>
          </w:p>
        </w:tc>
        <w:tc>
          <w:tcPr>
            <w:tcW w:w="1752" w:type="dxa"/>
            <w:vAlign w:val="bottom"/>
          </w:tcPr>
          <w:p w14:paraId="62C9565C" w14:textId="0C9FB2FB" w:rsidR="005244A3" w:rsidRDefault="005244A3" w:rsidP="005244A3">
            <w:r>
              <w:rPr>
                <w:rFonts w:ascii="Calibri" w:hAnsi="Calibri" w:cs="Calibri"/>
                <w:color w:val="000000"/>
              </w:rPr>
              <w:t>13/10/2023</w:t>
            </w:r>
          </w:p>
        </w:tc>
        <w:tc>
          <w:tcPr>
            <w:tcW w:w="1717" w:type="dxa"/>
            <w:vAlign w:val="bottom"/>
          </w:tcPr>
          <w:p w14:paraId="6102E17C" w14:textId="6F63EB3A" w:rsidR="005244A3" w:rsidRDefault="005244A3" w:rsidP="005244A3">
            <w:r>
              <w:rPr>
                <w:rFonts w:ascii="Calibri" w:hAnsi="Calibri" w:cs="Calibri"/>
                <w:color w:val="000000"/>
              </w:rPr>
              <w:t>Mix</w:t>
            </w:r>
          </w:p>
        </w:tc>
        <w:tc>
          <w:tcPr>
            <w:tcW w:w="2150" w:type="dxa"/>
          </w:tcPr>
          <w:p w14:paraId="469138A0" w14:textId="1E5173AC" w:rsidR="005244A3" w:rsidRDefault="005244A3" w:rsidP="005244A3">
            <w:r w:rsidRPr="004D36DF">
              <w:t>Positive</w:t>
            </w:r>
          </w:p>
        </w:tc>
        <w:tc>
          <w:tcPr>
            <w:tcW w:w="1684" w:type="dxa"/>
            <w:vAlign w:val="bottom"/>
          </w:tcPr>
          <w:p w14:paraId="4C361F27" w14:textId="34163EEC" w:rsidR="005244A3" w:rsidRDefault="005244A3" w:rsidP="005244A3">
            <w:r>
              <w:rPr>
                <w:rFonts w:ascii="Calibri" w:hAnsi="Calibri" w:cs="Calibri"/>
                <w:color w:val="000000"/>
              </w:rPr>
              <w:t>COCCUS</w:t>
            </w:r>
          </w:p>
        </w:tc>
      </w:tr>
      <w:tr w:rsidR="005244A3" w14:paraId="6A11B9EC" w14:textId="77777777" w:rsidTr="005244A3">
        <w:tc>
          <w:tcPr>
            <w:tcW w:w="1707" w:type="dxa"/>
            <w:vAlign w:val="bottom"/>
          </w:tcPr>
          <w:p w14:paraId="38FA7FF8" w14:textId="0EDD4F8C" w:rsidR="005244A3" w:rsidRDefault="005244A3" w:rsidP="005244A3">
            <w:r>
              <w:rPr>
                <w:rFonts w:ascii="Calibri" w:hAnsi="Calibri" w:cs="Calibri"/>
                <w:color w:val="000000"/>
              </w:rPr>
              <w:t>158</w:t>
            </w:r>
          </w:p>
        </w:tc>
        <w:tc>
          <w:tcPr>
            <w:tcW w:w="1752" w:type="dxa"/>
            <w:vAlign w:val="bottom"/>
          </w:tcPr>
          <w:p w14:paraId="7D0C1313" w14:textId="65A1F20A" w:rsidR="005244A3" w:rsidRDefault="005244A3" w:rsidP="005244A3">
            <w:r>
              <w:rPr>
                <w:rFonts w:ascii="Calibri" w:hAnsi="Calibri" w:cs="Calibri"/>
                <w:color w:val="000000"/>
              </w:rPr>
              <w:t>13/10/2023</w:t>
            </w:r>
          </w:p>
        </w:tc>
        <w:tc>
          <w:tcPr>
            <w:tcW w:w="1717" w:type="dxa"/>
            <w:vAlign w:val="bottom"/>
          </w:tcPr>
          <w:p w14:paraId="5344B2C4" w14:textId="6743F3CC" w:rsidR="005244A3" w:rsidRDefault="005244A3" w:rsidP="005244A3">
            <w:r>
              <w:rPr>
                <w:rFonts w:ascii="Calibri" w:hAnsi="Calibri" w:cs="Calibri"/>
                <w:color w:val="000000"/>
              </w:rPr>
              <w:t>Mix</w:t>
            </w:r>
          </w:p>
        </w:tc>
        <w:tc>
          <w:tcPr>
            <w:tcW w:w="2150" w:type="dxa"/>
          </w:tcPr>
          <w:p w14:paraId="0D8AF494" w14:textId="35CF4695" w:rsidR="005244A3" w:rsidRDefault="005244A3" w:rsidP="005244A3">
            <w:r w:rsidRPr="004D36DF">
              <w:t>Positive</w:t>
            </w:r>
          </w:p>
        </w:tc>
        <w:tc>
          <w:tcPr>
            <w:tcW w:w="1684" w:type="dxa"/>
            <w:vAlign w:val="bottom"/>
          </w:tcPr>
          <w:p w14:paraId="26D59068" w14:textId="5478A72B" w:rsidR="005244A3" w:rsidRDefault="005244A3" w:rsidP="005244A3">
            <w:r>
              <w:rPr>
                <w:rFonts w:ascii="Calibri" w:hAnsi="Calibri" w:cs="Calibri"/>
                <w:color w:val="000000"/>
              </w:rPr>
              <w:t>COCCUS</w:t>
            </w:r>
          </w:p>
        </w:tc>
      </w:tr>
      <w:tr w:rsidR="005244A3" w14:paraId="0E113E39" w14:textId="77777777" w:rsidTr="005244A3">
        <w:tc>
          <w:tcPr>
            <w:tcW w:w="1707" w:type="dxa"/>
            <w:vAlign w:val="bottom"/>
          </w:tcPr>
          <w:p w14:paraId="2AB1E309" w14:textId="5B41592B" w:rsidR="005244A3" w:rsidRDefault="005244A3" w:rsidP="005244A3">
            <w:r>
              <w:rPr>
                <w:rFonts w:ascii="Calibri" w:hAnsi="Calibri" w:cs="Calibri"/>
                <w:color w:val="000000"/>
              </w:rPr>
              <w:lastRenderedPageBreak/>
              <w:t>159</w:t>
            </w:r>
          </w:p>
        </w:tc>
        <w:tc>
          <w:tcPr>
            <w:tcW w:w="1752" w:type="dxa"/>
            <w:vAlign w:val="bottom"/>
          </w:tcPr>
          <w:p w14:paraId="055FA04C" w14:textId="10CF65F1" w:rsidR="005244A3" w:rsidRDefault="005244A3" w:rsidP="005244A3">
            <w:r>
              <w:rPr>
                <w:rFonts w:ascii="Calibri" w:hAnsi="Calibri" w:cs="Calibri"/>
                <w:color w:val="000000"/>
              </w:rPr>
              <w:t>13/10/2023</w:t>
            </w:r>
          </w:p>
        </w:tc>
        <w:tc>
          <w:tcPr>
            <w:tcW w:w="1717" w:type="dxa"/>
            <w:vAlign w:val="bottom"/>
          </w:tcPr>
          <w:p w14:paraId="409536C9" w14:textId="34ECD052" w:rsidR="005244A3" w:rsidRDefault="005244A3" w:rsidP="005244A3">
            <w:r>
              <w:rPr>
                <w:rFonts w:ascii="Calibri" w:hAnsi="Calibri" w:cs="Calibri"/>
                <w:color w:val="000000"/>
              </w:rPr>
              <w:t>Mix</w:t>
            </w:r>
          </w:p>
        </w:tc>
        <w:tc>
          <w:tcPr>
            <w:tcW w:w="2150" w:type="dxa"/>
          </w:tcPr>
          <w:p w14:paraId="3763992F" w14:textId="6BD38556" w:rsidR="005244A3" w:rsidRDefault="005244A3" w:rsidP="005244A3">
            <w:r w:rsidRPr="004D36DF">
              <w:t>Positive</w:t>
            </w:r>
          </w:p>
        </w:tc>
        <w:tc>
          <w:tcPr>
            <w:tcW w:w="1684" w:type="dxa"/>
            <w:vAlign w:val="bottom"/>
          </w:tcPr>
          <w:p w14:paraId="02F86397" w14:textId="33B208BE" w:rsidR="005244A3" w:rsidRDefault="005244A3" w:rsidP="005244A3">
            <w:r>
              <w:rPr>
                <w:rFonts w:ascii="Calibri" w:hAnsi="Calibri" w:cs="Calibri"/>
                <w:color w:val="000000"/>
              </w:rPr>
              <w:t>BACILLUS</w:t>
            </w:r>
          </w:p>
        </w:tc>
      </w:tr>
      <w:tr w:rsidR="005244A3" w14:paraId="7B2B5538" w14:textId="77777777" w:rsidTr="005244A3">
        <w:tc>
          <w:tcPr>
            <w:tcW w:w="1707" w:type="dxa"/>
            <w:vAlign w:val="bottom"/>
          </w:tcPr>
          <w:p w14:paraId="47973EAB" w14:textId="7506A002" w:rsidR="005244A3" w:rsidRDefault="005244A3" w:rsidP="005244A3">
            <w:r>
              <w:rPr>
                <w:rFonts w:ascii="Calibri" w:hAnsi="Calibri" w:cs="Calibri"/>
                <w:color w:val="000000"/>
              </w:rPr>
              <w:t>160</w:t>
            </w:r>
          </w:p>
        </w:tc>
        <w:tc>
          <w:tcPr>
            <w:tcW w:w="1752" w:type="dxa"/>
            <w:vAlign w:val="bottom"/>
          </w:tcPr>
          <w:p w14:paraId="104C0702" w14:textId="7F868F23" w:rsidR="005244A3" w:rsidRDefault="005244A3" w:rsidP="005244A3">
            <w:r>
              <w:rPr>
                <w:rFonts w:ascii="Calibri" w:hAnsi="Calibri" w:cs="Calibri"/>
                <w:color w:val="000000"/>
              </w:rPr>
              <w:t>13/10/2023</w:t>
            </w:r>
          </w:p>
        </w:tc>
        <w:tc>
          <w:tcPr>
            <w:tcW w:w="1717" w:type="dxa"/>
            <w:vAlign w:val="bottom"/>
          </w:tcPr>
          <w:p w14:paraId="4FB585E2" w14:textId="7C00B340" w:rsidR="005244A3" w:rsidRDefault="005244A3" w:rsidP="005244A3">
            <w:r>
              <w:rPr>
                <w:rFonts w:ascii="Calibri" w:hAnsi="Calibri" w:cs="Calibri"/>
                <w:color w:val="000000"/>
              </w:rPr>
              <w:t>Mix</w:t>
            </w:r>
          </w:p>
        </w:tc>
        <w:tc>
          <w:tcPr>
            <w:tcW w:w="2150" w:type="dxa"/>
          </w:tcPr>
          <w:p w14:paraId="01DE04C0" w14:textId="2CAF31D3" w:rsidR="005244A3" w:rsidRDefault="005244A3" w:rsidP="005244A3">
            <w:r w:rsidRPr="004D36DF">
              <w:t>Positive</w:t>
            </w:r>
          </w:p>
        </w:tc>
        <w:tc>
          <w:tcPr>
            <w:tcW w:w="1684" w:type="dxa"/>
            <w:vAlign w:val="bottom"/>
          </w:tcPr>
          <w:p w14:paraId="3D68DE77" w14:textId="50063EFC" w:rsidR="005244A3" w:rsidRDefault="005244A3" w:rsidP="005244A3">
            <w:r>
              <w:rPr>
                <w:rFonts w:ascii="Calibri" w:hAnsi="Calibri" w:cs="Calibri"/>
                <w:color w:val="000000"/>
              </w:rPr>
              <w:t>COCCUS</w:t>
            </w:r>
          </w:p>
        </w:tc>
      </w:tr>
      <w:tr w:rsidR="005244A3" w14:paraId="016C00F4" w14:textId="77777777" w:rsidTr="005244A3">
        <w:tc>
          <w:tcPr>
            <w:tcW w:w="1707" w:type="dxa"/>
            <w:vAlign w:val="bottom"/>
          </w:tcPr>
          <w:p w14:paraId="41F38AF5" w14:textId="1A356151" w:rsidR="005244A3" w:rsidRDefault="005244A3" w:rsidP="005244A3">
            <w:r>
              <w:rPr>
                <w:rFonts w:ascii="Calibri" w:hAnsi="Calibri" w:cs="Calibri"/>
                <w:color w:val="000000"/>
              </w:rPr>
              <w:t>161</w:t>
            </w:r>
          </w:p>
        </w:tc>
        <w:tc>
          <w:tcPr>
            <w:tcW w:w="1752" w:type="dxa"/>
            <w:vAlign w:val="bottom"/>
          </w:tcPr>
          <w:p w14:paraId="3726C20E" w14:textId="682E2195" w:rsidR="005244A3" w:rsidRDefault="005244A3" w:rsidP="005244A3">
            <w:r>
              <w:rPr>
                <w:rFonts w:ascii="Calibri" w:hAnsi="Calibri" w:cs="Calibri"/>
                <w:color w:val="000000"/>
              </w:rPr>
              <w:t>13/10/2023</w:t>
            </w:r>
          </w:p>
        </w:tc>
        <w:tc>
          <w:tcPr>
            <w:tcW w:w="1717" w:type="dxa"/>
            <w:vAlign w:val="bottom"/>
          </w:tcPr>
          <w:p w14:paraId="64EF5FE3" w14:textId="41E999CF" w:rsidR="005244A3" w:rsidRDefault="005244A3" w:rsidP="005244A3">
            <w:r>
              <w:rPr>
                <w:rFonts w:ascii="Calibri" w:hAnsi="Calibri" w:cs="Calibri"/>
                <w:color w:val="000000"/>
              </w:rPr>
              <w:t>Mix</w:t>
            </w:r>
          </w:p>
        </w:tc>
        <w:tc>
          <w:tcPr>
            <w:tcW w:w="2150" w:type="dxa"/>
          </w:tcPr>
          <w:p w14:paraId="4E3E6846" w14:textId="1B384554" w:rsidR="005244A3" w:rsidRDefault="005244A3" w:rsidP="005244A3">
            <w:r w:rsidRPr="001E33E2">
              <w:t>Negative</w:t>
            </w:r>
          </w:p>
        </w:tc>
        <w:tc>
          <w:tcPr>
            <w:tcW w:w="1684" w:type="dxa"/>
            <w:vAlign w:val="bottom"/>
          </w:tcPr>
          <w:p w14:paraId="4B3312FB" w14:textId="1AAB1AD9" w:rsidR="005244A3" w:rsidRDefault="005244A3" w:rsidP="005244A3">
            <w:r>
              <w:rPr>
                <w:rFonts w:ascii="Calibri" w:hAnsi="Calibri" w:cs="Calibri"/>
                <w:color w:val="000000"/>
              </w:rPr>
              <w:t>BACILLUS</w:t>
            </w:r>
          </w:p>
        </w:tc>
      </w:tr>
      <w:tr w:rsidR="005244A3" w14:paraId="245E699B" w14:textId="77777777" w:rsidTr="005244A3">
        <w:tc>
          <w:tcPr>
            <w:tcW w:w="1707" w:type="dxa"/>
            <w:vAlign w:val="bottom"/>
          </w:tcPr>
          <w:p w14:paraId="1F7DE905" w14:textId="0CE32C2F" w:rsidR="005244A3" w:rsidRDefault="005244A3" w:rsidP="005244A3">
            <w:r>
              <w:rPr>
                <w:rFonts w:ascii="Calibri" w:hAnsi="Calibri" w:cs="Calibri"/>
                <w:color w:val="000000"/>
              </w:rPr>
              <w:t>162</w:t>
            </w:r>
          </w:p>
        </w:tc>
        <w:tc>
          <w:tcPr>
            <w:tcW w:w="1752" w:type="dxa"/>
            <w:vAlign w:val="bottom"/>
          </w:tcPr>
          <w:p w14:paraId="3C611DEA" w14:textId="4CCB324F" w:rsidR="005244A3" w:rsidRDefault="005244A3" w:rsidP="005244A3">
            <w:r>
              <w:rPr>
                <w:rFonts w:ascii="Calibri" w:hAnsi="Calibri" w:cs="Calibri"/>
                <w:color w:val="000000"/>
              </w:rPr>
              <w:t>13/10/2023</w:t>
            </w:r>
          </w:p>
        </w:tc>
        <w:tc>
          <w:tcPr>
            <w:tcW w:w="1717" w:type="dxa"/>
            <w:vAlign w:val="bottom"/>
          </w:tcPr>
          <w:p w14:paraId="74C55D37" w14:textId="39BE61E8" w:rsidR="005244A3" w:rsidRDefault="005244A3" w:rsidP="005244A3">
            <w:r>
              <w:rPr>
                <w:rFonts w:ascii="Calibri" w:hAnsi="Calibri" w:cs="Calibri"/>
                <w:color w:val="000000"/>
              </w:rPr>
              <w:t>Mix</w:t>
            </w:r>
          </w:p>
        </w:tc>
        <w:tc>
          <w:tcPr>
            <w:tcW w:w="2150" w:type="dxa"/>
          </w:tcPr>
          <w:p w14:paraId="5296048F" w14:textId="58C86E79" w:rsidR="005244A3" w:rsidRDefault="005244A3" w:rsidP="005244A3">
            <w:r w:rsidRPr="001E33E2">
              <w:t>Negative</w:t>
            </w:r>
          </w:p>
        </w:tc>
        <w:tc>
          <w:tcPr>
            <w:tcW w:w="1684" w:type="dxa"/>
            <w:vAlign w:val="bottom"/>
          </w:tcPr>
          <w:p w14:paraId="6039CC45" w14:textId="3131AD62" w:rsidR="005244A3" w:rsidRDefault="005244A3" w:rsidP="005244A3">
            <w:r>
              <w:rPr>
                <w:rFonts w:ascii="Calibri" w:hAnsi="Calibri" w:cs="Calibri"/>
                <w:color w:val="000000"/>
              </w:rPr>
              <w:t>COCCUS</w:t>
            </w:r>
          </w:p>
        </w:tc>
      </w:tr>
      <w:tr w:rsidR="005244A3" w14:paraId="7D35544C" w14:textId="77777777" w:rsidTr="005244A3">
        <w:tc>
          <w:tcPr>
            <w:tcW w:w="1707" w:type="dxa"/>
            <w:vAlign w:val="bottom"/>
          </w:tcPr>
          <w:p w14:paraId="50188622" w14:textId="0222ACB1" w:rsidR="005244A3" w:rsidRDefault="005244A3" w:rsidP="005244A3">
            <w:r>
              <w:rPr>
                <w:rFonts w:ascii="Calibri" w:hAnsi="Calibri" w:cs="Calibri"/>
                <w:color w:val="000000"/>
              </w:rPr>
              <w:t>163</w:t>
            </w:r>
          </w:p>
        </w:tc>
        <w:tc>
          <w:tcPr>
            <w:tcW w:w="1752" w:type="dxa"/>
            <w:vAlign w:val="bottom"/>
          </w:tcPr>
          <w:p w14:paraId="57DEA9DB" w14:textId="2A55F118" w:rsidR="005244A3" w:rsidRDefault="005244A3" w:rsidP="005244A3">
            <w:r>
              <w:rPr>
                <w:rFonts w:ascii="Calibri" w:hAnsi="Calibri" w:cs="Calibri"/>
                <w:color w:val="000000"/>
              </w:rPr>
              <w:t>13/10/2023</w:t>
            </w:r>
          </w:p>
        </w:tc>
        <w:tc>
          <w:tcPr>
            <w:tcW w:w="1717" w:type="dxa"/>
            <w:vAlign w:val="bottom"/>
          </w:tcPr>
          <w:p w14:paraId="142718CB" w14:textId="57BED49A" w:rsidR="005244A3" w:rsidRDefault="005244A3" w:rsidP="005244A3">
            <w:r>
              <w:rPr>
                <w:rFonts w:ascii="Calibri" w:hAnsi="Calibri" w:cs="Calibri"/>
                <w:color w:val="000000"/>
              </w:rPr>
              <w:t>Mix</w:t>
            </w:r>
          </w:p>
        </w:tc>
        <w:tc>
          <w:tcPr>
            <w:tcW w:w="2150" w:type="dxa"/>
          </w:tcPr>
          <w:p w14:paraId="3AEEDC3E" w14:textId="5D2B33E0" w:rsidR="005244A3" w:rsidRDefault="005244A3" w:rsidP="005244A3">
            <w:r w:rsidRPr="00BA1793">
              <w:t>Positive</w:t>
            </w:r>
          </w:p>
        </w:tc>
        <w:tc>
          <w:tcPr>
            <w:tcW w:w="1684" w:type="dxa"/>
            <w:vAlign w:val="bottom"/>
          </w:tcPr>
          <w:p w14:paraId="78840EB6" w14:textId="59D54511" w:rsidR="005244A3" w:rsidRDefault="005244A3" w:rsidP="005244A3">
            <w:r>
              <w:rPr>
                <w:rFonts w:ascii="Calibri" w:hAnsi="Calibri" w:cs="Calibri"/>
                <w:color w:val="000000"/>
              </w:rPr>
              <w:t>COCCUS</w:t>
            </w:r>
          </w:p>
        </w:tc>
      </w:tr>
      <w:tr w:rsidR="005244A3" w14:paraId="37663D0C" w14:textId="77777777" w:rsidTr="005244A3">
        <w:tc>
          <w:tcPr>
            <w:tcW w:w="1707" w:type="dxa"/>
            <w:vAlign w:val="bottom"/>
          </w:tcPr>
          <w:p w14:paraId="5151996B" w14:textId="0747BCD3" w:rsidR="005244A3" w:rsidRDefault="005244A3" w:rsidP="005244A3">
            <w:r>
              <w:rPr>
                <w:rFonts w:ascii="Calibri" w:hAnsi="Calibri" w:cs="Calibri"/>
                <w:color w:val="000000"/>
              </w:rPr>
              <w:t>164</w:t>
            </w:r>
          </w:p>
        </w:tc>
        <w:tc>
          <w:tcPr>
            <w:tcW w:w="1752" w:type="dxa"/>
            <w:vAlign w:val="bottom"/>
          </w:tcPr>
          <w:p w14:paraId="427788B8" w14:textId="3E0EEAE1" w:rsidR="005244A3" w:rsidRDefault="005244A3" w:rsidP="005244A3">
            <w:r>
              <w:rPr>
                <w:rFonts w:ascii="Calibri" w:hAnsi="Calibri" w:cs="Calibri"/>
                <w:color w:val="000000"/>
              </w:rPr>
              <w:t>13/10/2023</w:t>
            </w:r>
          </w:p>
        </w:tc>
        <w:tc>
          <w:tcPr>
            <w:tcW w:w="1717" w:type="dxa"/>
            <w:vAlign w:val="bottom"/>
          </w:tcPr>
          <w:p w14:paraId="7EC4D56E" w14:textId="4EEEF12F" w:rsidR="005244A3" w:rsidRDefault="005244A3" w:rsidP="005244A3">
            <w:r>
              <w:rPr>
                <w:rFonts w:ascii="Calibri" w:hAnsi="Calibri" w:cs="Calibri"/>
                <w:color w:val="000000"/>
              </w:rPr>
              <w:t>Mix</w:t>
            </w:r>
          </w:p>
        </w:tc>
        <w:tc>
          <w:tcPr>
            <w:tcW w:w="2150" w:type="dxa"/>
          </w:tcPr>
          <w:p w14:paraId="603CCDF3" w14:textId="5D71F177" w:rsidR="005244A3" w:rsidRDefault="005244A3" w:rsidP="005244A3">
            <w:r w:rsidRPr="00BA1793">
              <w:t>Positive</w:t>
            </w:r>
          </w:p>
        </w:tc>
        <w:tc>
          <w:tcPr>
            <w:tcW w:w="1684" w:type="dxa"/>
            <w:vAlign w:val="bottom"/>
          </w:tcPr>
          <w:p w14:paraId="17B5E030" w14:textId="65C78D6B" w:rsidR="005244A3" w:rsidRDefault="005244A3" w:rsidP="005244A3">
            <w:r>
              <w:rPr>
                <w:rFonts w:ascii="Calibri" w:hAnsi="Calibri" w:cs="Calibri"/>
                <w:color w:val="000000"/>
              </w:rPr>
              <w:t>COCCUS</w:t>
            </w:r>
          </w:p>
        </w:tc>
      </w:tr>
      <w:tr w:rsidR="005244A3" w14:paraId="47313D23" w14:textId="77777777" w:rsidTr="005244A3">
        <w:tc>
          <w:tcPr>
            <w:tcW w:w="1707" w:type="dxa"/>
            <w:vAlign w:val="bottom"/>
          </w:tcPr>
          <w:p w14:paraId="76DD12E0" w14:textId="662398CF" w:rsidR="005244A3" w:rsidRDefault="005244A3" w:rsidP="005244A3">
            <w:r>
              <w:rPr>
                <w:rFonts w:ascii="Calibri" w:hAnsi="Calibri" w:cs="Calibri"/>
                <w:color w:val="000000"/>
              </w:rPr>
              <w:t>165</w:t>
            </w:r>
          </w:p>
        </w:tc>
        <w:tc>
          <w:tcPr>
            <w:tcW w:w="1752" w:type="dxa"/>
            <w:vAlign w:val="bottom"/>
          </w:tcPr>
          <w:p w14:paraId="1A2A1DAE" w14:textId="5D558650" w:rsidR="005244A3" w:rsidRDefault="005244A3" w:rsidP="005244A3">
            <w:r>
              <w:rPr>
                <w:rFonts w:ascii="Calibri" w:hAnsi="Calibri" w:cs="Calibri"/>
                <w:color w:val="000000"/>
              </w:rPr>
              <w:t>13/10/2023</w:t>
            </w:r>
          </w:p>
        </w:tc>
        <w:tc>
          <w:tcPr>
            <w:tcW w:w="1717" w:type="dxa"/>
            <w:vAlign w:val="bottom"/>
          </w:tcPr>
          <w:p w14:paraId="5CC14AE4" w14:textId="3FA77EBA" w:rsidR="005244A3" w:rsidRDefault="005244A3" w:rsidP="005244A3">
            <w:r>
              <w:rPr>
                <w:rFonts w:ascii="Calibri" w:hAnsi="Calibri" w:cs="Calibri"/>
                <w:color w:val="000000"/>
              </w:rPr>
              <w:t>Mix</w:t>
            </w:r>
          </w:p>
        </w:tc>
        <w:tc>
          <w:tcPr>
            <w:tcW w:w="2150" w:type="dxa"/>
          </w:tcPr>
          <w:p w14:paraId="7E62ECE2" w14:textId="77493AF1" w:rsidR="005244A3" w:rsidRDefault="005244A3" w:rsidP="005244A3">
            <w:r w:rsidRPr="00BA1793">
              <w:t>Positive</w:t>
            </w:r>
          </w:p>
        </w:tc>
        <w:tc>
          <w:tcPr>
            <w:tcW w:w="1684" w:type="dxa"/>
            <w:vAlign w:val="bottom"/>
          </w:tcPr>
          <w:p w14:paraId="3426950F" w14:textId="33891F75" w:rsidR="005244A3" w:rsidRDefault="005244A3" w:rsidP="005244A3">
            <w:r>
              <w:rPr>
                <w:rFonts w:ascii="Calibri" w:hAnsi="Calibri" w:cs="Calibri"/>
                <w:color w:val="000000"/>
              </w:rPr>
              <w:t>COCCUS</w:t>
            </w:r>
          </w:p>
        </w:tc>
      </w:tr>
      <w:tr w:rsidR="005244A3" w14:paraId="299EB01B" w14:textId="77777777" w:rsidTr="005244A3">
        <w:tc>
          <w:tcPr>
            <w:tcW w:w="1707" w:type="dxa"/>
            <w:vAlign w:val="bottom"/>
          </w:tcPr>
          <w:p w14:paraId="24845F58" w14:textId="7EAA29D5" w:rsidR="005244A3" w:rsidRDefault="005244A3" w:rsidP="005244A3">
            <w:r>
              <w:rPr>
                <w:rFonts w:ascii="Calibri" w:hAnsi="Calibri" w:cs="Calibri"/>
                <w:color w:val="000000"/>
              </w:rPr>
              <w:t>166</w:t>
            </w:r>
          </w:p>
        </w:tc>
        <w:tc>
          <w:tcPr>
            <w:tcW w:w="1752" w:type="dxa"/>
            <w:vAlign w:val="bottom"/>
          </w:tcPr>
          <w:p w14:paraId="054A768F" w14:textId="350E9D54" w:rsidR="005244A3" w:rsidRDefault="005244A3" w:rsidP="005244A3">
            <w:r>
              <w:rPr>
                <w:rFonts w:ascii="Calibri" w:hAnsi="Calibri" w:cs="Calibri"/>
                <w:color w:val="000000"/>
              </w:rPr>
              <w:t>13/10/2023</w:t>
            </w:r>
          </w:p>
        </w:tc>
        <w:tc>
          <w:tcPr>
            <w:tcW w:w="1717" w:type="dxa"/>
            <w:vAlign w:val="bottom"/>
          </w:tcPr>
          <w:p w14:paraId="14B2F949" w14:textId="17B57991" w:rsidR="005244A3" w:rsidRDefault="005244A3" w:rsidP="005244A3">
            <w:r>
              <w:rPr>
                <w:rFonts w:ascii="Calibri" w:hAnsi="Calibri" w:cs="Calibri"/>
                <w:color w:val="000000"/>
              </w:rPr>
              <w:t>Mix</w:t>
            </w:r>
          </w:p>
        </w:tc>
        <w:tc>
          <w:tcPr>
            <w:tcW w:w="2150" w:type="dxa"/>
          </w:tcPr>
          <w:p w14:paraId="311214E0" w14:textId="4F673226" w:rsidR="005244A3" w:rsidRDefault="005244A3" w:rsidP="005244A3">
            <w:r w:rsidRPr="00BA1793">
              <w:t>Positive</w:t>
            </w:r>
          </w:p>
        </w:tc>
        <w:tc>
          <w:tcPr>
            <w:tcW w:w="1684" w:type="dxa"/>
            <w:vAlign w:val="bottom"/>
          </w:tcPr>
          <w:p w14:paraId="1DB7A76D" w14:textId="2E88A053" w:rsidR="005244A3" w:rsidRDefault="005244A3" w:rsidP="005244A3">
            <w:r>
              <w:rPr>
                <w:rFonts w:ascii="Calibri" w:hAnsi="Calibri" w:cs="Calibri"/>
                <w:color w:val="000000"/>
              </w:rPr>
              <w:t>COCCUS</w:t>
            </w:r>
          </w:p>
        </w:tc>
      </w:tr>
      <w:tr w:rsidR="005244A3" w14:paraId="6CDDFD47" w14:textId="77777777" w:rsidTr="005244A3">
        <w:tc>
          <w:tcPr>
            <w:tcW w:w="1707" w:type="dxa"/>
            <w:vAlign w:val="bottom"/>
          </w:tcPr>
          <w:p w14:paraId="653545EA" w14:textId="6113CFD5" w:rsidR="005244A3" w:rsidRDefault="005244A3" w:rsidP="005244A3">
            <w:r>
              <w:rPr>
                <w:rFonts w:ascii="Calibri" w:hAnsi="Calibri" w:cs="Calibri"/>
                <w:color w:val="000000"/>
              </w:rPr>
              <w:t>167</w:t>
            </w:r>
          </w:p>
        </w:tc>
        <w:tc>
          <w:tcPr>
            <w:tcW w:w="1752" w:type="dxa"/>
            <w:vAlign w:val="bottom"/>
          </w:tcPr>
          <w:p w14:paraId="47C8030A" w14:textId="0CB6796F" w:rsidR="005244A3" w:rsidRDefault="005244A3" w:rsidP="005244A3">
            <w:r>
              <w:rPr>
                <w:rFonts w:ascii="Calibri" w:hAnsi="Calibri" w:cs="Calibri"/>
                <w:color w:val="000000"/>
              </w:rPr>
              <w:t>13/10/2023</w:t>
            </w:r>
          </w:p>
        </w:tc>
        <w:tc>
          <w:tcPr>
            <w:tcW w:w="1717" w:type="dxa"/>
            <w:vAlign w:val="bottom"/>
          </w:tcPr>
          <w:p w14:paraId="5F297916" w14:textId="28057AE8" w:rsidR="005244A3" w:rsidRDefault="005244A3" w:rsidP="005244A3">
            <w:r>
              <w:rPr>
                <w:rFonts w:ascii="Calibri" w:hAnsi="Calibri" w:cs="Calibri"/>
                <w:color w:val="000000"/>
              </w:rPr>
              <w:t>Mix</w:t>
            </w:r>
          </w:p>
        </w:tc>
        <w:tc>
          <w:tcPr>
            <w:tcW w:w="2150" w:type="dxa"/>
          </w:tcPr>
          <w:p w14:paraId="551734C1" w14:textId="44FBCCB9" w:rsidR="005244A3" w:rsidRDefault="005244A3" w:rsidP="005244A3">
            <w:r w:rsidRPr="00BA1793">
              <w:t>Positive</w:t>
            </w:r>
          </w:p>
        </w:tc>
        <w:tc>
          <w:tcPr>
            <w:tcW w:w="1684" w:type="dxa"/>
            <w:vAlign w:val="bottom"/>
          </w:tcPr>
          <w:p w14:paraId="764FC24D" w14:textId="4A7B5B4E" w:rsidR="005244A3" w:rsidRDefault="005244A3" w:rsidP="005244A3">
            <w:r>
              <w:rPr>
                <w:rFonts w:ascii="Calibri" w:hAnsi="Calibri" w:cs="Calibri"/>
                <w:color w:val="000000"/>
              </w:rPr>
              <w:t>COCCUS</w:t>
            </w:r>
          </w:p>
        </w:tc>
      </w:tr>
      <w:tr w:rsidR="005244A3" w14:paraId="1CF7B885" w14:textId="77777777" w:rsidTr="005244A3">
        <w:tc>
          <w:tcPr>
            <w:tcW w:w="1707" w:type="dxa"/>
            <w:vAlign w:val="bottom"/>
          </w:tcPr>
          <w:p w14:paraId="4BD90CB5" w14:textId="59184D72" w:rsidR="005244A3" w:rsidRDefault="005244A3" w:rsidP="005244A3">
            <w:r>
              <w:rPr>
                <w:rFonts w:ascii="Calibri" w:hAnsi="Calibri" w:cs="Calibri"/>
                <w:color w:val="000000"/>
              </w:rPr>
              <w:t>168</w:t>
            </w:r>
          </w:p>
        </w:tc>
        <w:tc>
          <w:tcPr>
            <w:tcW w:w="1752" w:type="dxa"/>
            <w:vAlign w:val="bottom"/>
          </w:tcPr>
          <w:p w14:paraId="60C9464E" w14:textId="4F5D499A" w:rsidR="005244A3" w:rsidRDefault="005244A3" w:rsidP="005244A3">
            <w:r>
              <w:rPr>
                <w:rFonts w:ascii="Calibri" w:hAnsi="Calibri" w:cs="Calibri"/>
                <w:color w:val="000000"/>
              </w:rPr>
              <w:t>13/10/2023</w:t>
            </w:r>
          </w:p>
        </w:tc>
        <w:tc>
          <w:tcPr>
            <w:tcW w:w="1717" w:type="dxa"/>
            <w:vAlign w:val="bottom"/>
          </w:tcPr>
          <w:p w14:paraId="249B1446" w14:textId="7548D7D7" w:rsidR="005244A3" w:rsidRDefault="005244A3" w:rsidP="005244A3">
            <w:r>
              <w:rPr>
                <w:rFonts w:ascii="Calibri" w:hAnsi="Calibri" w:cs="Calibri"/>
                <w:color w:val="000000"/>
              </w:rPr>
              <w:t>Mix</w:t>
            </w:r>
          </w:p>
        </w:tc>
        <w:tc>
          <w:tcPr>
            <w:tcW w:w="2150" w:type="dxa"/>
          </w:tcPr>
          <w:p w14:paraId="6C659785" w14:textId="0AE9A4C9" w:rsidR="005244A3" w:rsidRDefault="005244A3" w:rsidP="005244A3">
            <w:r w:rsidRPr="00BA1793">
              <w:t>Positive</w:t>
            </w:r>
          </w:p>
        </w:tc>
        <w:tc>
          <w:tcPr>
            <w:tcW w:w="1684" w:type="dxa"/>
            <w:vAlign w:val="bottom"/>
          </w:tcPr>
          <w:p w14:paraId="1072BE35" w14:textId="796AA04A" w:rsidR="005244A3" w:rsidRDefault="005244A3" w:rsidP="005244A3">
            <w:r>
              <w:rPr>
                <w:rFonts w:ascii="Calibri" w:hAnsi="Calibri" w:cs="Calibri"/>
                <w:color w:val="000000"/>
              </w:rPr>
              <w:t>BACILLUS</w:t>
            </w:r>
          </w:p>
        </w:tc>
      </w:tr>
      <w:tr w:rsidR="005244A3" w14:paraId="0CA2F355" w14:textId="77777777" w:rsidTr="005244A3">
        <w:tc>
          <w:tcPr>
            <w:tcW w:w="1707" w:type="dxa"/>
            <w:vAlign w:val="bottom"/>
          </w:tcPr>
          <w:p w14:paraId="68CBC113" w14:textId="145FE555" w:rsidR="005244A3" w:rsidRDefault="005244A3" w:rsidP="005244A3">
            <w:r>
              <w:rPr>
                <w:rFonts w:ascii="Calibri" w:hAnsi="Calibri" w:cs="Calibri"/>
                <w:color w:val="000000"/>
              </w:rPr>
              <w:t>169</w:t>
            </w:r>
          </w:p>
        </w:tc>
        <w:tc>
          <w:tcPr>
            <w:tcW w:w="1752" w:type="dxa"/>
            <w:vAlign w:val="bottom"/>
          </w:tcPr>
          <w:p w14:paraId="6BBAED56" w14:textId="48DD6E37" w:rsidR="005244A3" w:rsidRDefault="005244A3" w:rsidP="005244A3">
            <w:r>
              <w:rPr>
                <w:rFonts w:ascii="Calibri" w:hAnsi="Calibri" w:cs="Calibri"/>
                <w:color w:val="000000"/>
              </w:rPr>
              <w:t>13/10/2023</w:t>
            </w:r>
          </w:p>
        </w:tc>
        <w:tc>
          <w:tcPr>
            <w:tcW w:w="1717" w:type="dxa"/>
            <w:vAlign w:val="bottom"/>
          </w:tcPr>
          <w:p w14:paraId="7D2FEA9C" w14:textId="068D50D7" w:rsidR="005244A3" w:rsidRDefault="005244A3" w:rsidP="005244A3">
            <w:r>
              <w:rPr>
                <w:rFonts w:ascii="Calibri" w:hAnsi="Calibri" w:cs="Calibri"/>
                <w:color w:val="000000"/>
              </w:rPr>
              <w:t>Mix</w:t>
            </w:r>
          </w:p>
        </w:tc>
        <w:tc>
          <w:tcPr>
            <w:tcW w:w="2150" w:type="dxa"/>
          </w:tcPr>
          <w:p w14:paraId="324851F1" w14:textId="406362C0" w:rsidR="005244A3" w:rsidRDefault="005244A3" w:rsidP="005244A3">
            <w:r w:rsidRPr="00BA1793">
              <w:t>Positive</w:t>
            </w:r>
          </w:p>
        </w:tc>
        <w:tc>
          <w:tcPr>
            <w:tcW w:w="1684" w:type="dxa"/>
            <w:vAlign w:val="bottom"/>
          </w:tcPr>
          <w:p w14:paraId="1B7C5A5A" w14:textId="0A9438BD" w:rsidR="005244A3" w:rsidRDefault="005244A3" w:rsidP="005244A3">
            <w:r>
              <w:rPr>
                <w:rFonts w:ascii="Calibri" w:hAnsi="Calibri" w:cs="Calibri"/>
                <w:color w:val="000000"/>
              </w:rPr>
              <w:t>COCCUS</w:t>
            </w:r>
          </w:p>
        </w:tc>
      </w:tr>
      <w:tr w:rsidR="005244A3" w14:paraId="1877055E" w14:textId="77777777" w:rsidTr="005244A3">
        <w:tc>
          <w:tcPr>
            <w:tcW w:w="1707" w:type="dxa"/>
            <w:vAlign w:val="bottom"/>
          </w:tcPr>
          <w:p w14:paraId="69EAC1E9" w14:textId="3DEDBC54" w:rsidR="005244A3" w:rsidRDefault="005244A3" w:rsidP="005244A3">
            <w:r>
              <w:rPr>
                <w:rFonts w:ascii="Calibri" w:hAnsi="Calibri" w:cs="Calibri"/>
                <w:color w:val="000000"/>
              </w:rPr>
              <w:t>170</w:t>
            </w:r>
          </w:p>
        </w:tc>
        <w:tc>
          <w:tcPr>
            <w:tcW w:w="1752" w:type="dxa"/>
            <w:vAlign w:val="bottom"/>
          </w:tcPr>
          <w:p w14:paraId="6E1DFE67" w14:textId="71DA0294" w:rsidR="005244A3" w:rsidRDefault="005244A3" w:rsidP="005244A3">
            <w:r>
              <w:rPr>
                <w:rFonts w:ascii="Calibri" w:hAnsi="Calibri" w:cs="Calibri"/>
                <w:color w:val="000000"/>
              </w:rPr>
              <w:t>13/10/2023</w:t>
            </w:r>
          </w:p>
        </w:tc>
        <w:tc>
          <w:tcPr>
            <w:tcW w:w="1717" w:type="dxa"/>
            <w:vAlign w:val="bottom"/>
          </w:tcPr>
          <w:p w14:paraId="0FB5B1CD" w14:textId="7662F3C9" w:rsidR="005244A3" w:rsidRDefault="005244A3" w:rsidP="005244A3">
            <w:r>
              <w:rPr>
                <w:rFonts w:ascii="Calibri" w:hAnsi="Calibri" w:cs="Calibri"/>
                <w:color w:val="000000"/>
              </w:rPr>
              <w:t>Mix</w:t>
            </w:r>
          </w:p>
        </w:tc>
        <w:tc>
          <w:tcPr>
            <w:tcW w:w="2150" w:type="dxa"/>
          </w:tcPr>
          <w:p w14:paraId="4872CD07" w14:textId="3FD02E46" w:rsidR="005244A3" w:rsidRDefault="005244A3" w:rsidP="005244A3">
            <w:r w:rsidRPr="00BA1793">
              <w:t>Positive</w:t>
            </w:r>
          </w:p>
        </w:tc>
        <w:tc>
          <w:tcPr>
            <w:tcW w:w="1684" w:type="dxa"/>
            <w:vAlign w:val="bottom"/>
          </w:tcPr>
          <w:p w14:paraId="77307149" w14:textId="735155E4" w:rsidR="005244A3" w:rsidRDefault="005244A3" w:rsidP="005244A3">
            <w:r>
              <w:rPr>
                <w:rFonts w:ascii="Calibri" w:hAnsi="Calibri" w:cs="Calibri"/>
                <w:color w:val="000000"/>
              </w:rPr>
              <w:t>COCCUS</w:t>
            </w:r>
          </w:p>
        </w:tc>
      </w:tr>
      <w:tr w:rsidR="005244A3" w14:paraId="1250BD3E" w14:textId="77777777" w:rsidTr="005244A3">
        <w:tc>
          <w:tcPr>
            <w:tcW w:w="1707" w:type="dxa"/>
            <w:vAlign w:val="bottom"/>
          </w:tcPr>
          <w:p w14:paraId="4D5FF1F9" w14:textId="645EC32C" w:rsidR="005244A3" w:rsidRDefault="005244A3" w:rsidP="005244A3">
            <w:r>
              <w:rPr>
                <w:rFonts w:ascii="Calibri" w:hAnsi="Calibri" w:cs="Calibri"/>
                <w:color w:val="000000"/>
              </w:rPr>
              <w:t>171</w:t>
            </w:r>
          </w:p>
        </w:tc>
        <w:tc>
          <w:tcPr>
            <w:tcW w:w="1752" w:type="dxa"/>
            <w:vAlign w:val="bottom"/>
          </w:tcPr>
          <w:p w14:paraId="74D2BAE4" w14:textId="53A1D65C" w:rsidR="005244A3" w:rsidRDefault="005244A3" w:rsidP="005244A3">
            <w:r>
              <w:rPr>
                <w:rFonts w:ascii="Calibri" w:hAnsi="Calibri" w:cs="Calibri"/>
                <w:color w:val="000000"/>
              </w:rPr>
              <w:t>13/10/2023</w:t>
            </w:r>
          </w:p>
        </w:tc>
        <w:tc>
          <w:tcPr>
            <w:tcW w:w="1717" w:type="dxa"/>
            <w:vAlign w:val="bottom"/>
          </w:tcPr>
          <w:p w14:paraId="5358AA13" w14:textId="4D2F6240" w:rsidR="005244A3" w:rsidRDefault="005244A3" w:rsidP="005244A3">
            <w:r>
              <w:rPr>
                <w:rFonts w:ascii="Calibri" w:hAnsi="Calibri" w:cs="Calibri"/>
                <w:color w:val="000000"/>
              </w:rPr>
              <w:t>Mix</w:t>
            </w:r>
          </w:p>
        </w:tc>
        <w:tc>
          <w:tcPr>
            <w:tcW w:w="2150" w:type="dxa"/>
          </w:tcPr>
          <w:p w14:paraId="0B816E73" w14:textId="308C1B0F" w:rsidR="005244A3" w:rsidRDefault="005244A3" w:rsidP="005244A3">
            <w:r w:rsidRPr="00BA1793">
              <w:t>Positive</w:t>
            </w:r>
          </w:p>
        </w:tc>
        <w:tc>
          <w:tcPr>
            <w:tcW w:w="1684" w:type="dxa"/>
            <w:vAlign w:val="bottom"/>
          </w:tcPr>
          <w:p w14:paraId="7F76F98E" w14:textId="1259049E" w:rsidR="005244A3" w:rsidRDefault="005244A3" w:rsidP="005244A3">
            <w:r>
              <w:rPr>
                <w:rFonts w:ascii="Calibri" w:hAnsi="Calibri" w:cs="Calibri"/>
                <w:color w:val="000000"/>
              </w:rPr>
              <w:t>COCCUS</w:t>
            </w:r>
          </w:p>
        </w:tc>
      </w:tr>
      <w:tr w:rsidR="005244A3" w14:paraId="2C353B75" w14:textId="77777777" w:rsidTr="005244A3">
        <w:tc>
          <w:tcPr>
            <w:tcW w:w="1707" w:type="dxa"/>
            <w:vAlign w:val="bottom"/>
          </w:tcPr>
          <w:p w14:paraId="46EE5BCE" w14:textId="227254F7" w:rsidR="005244A3" w:rsidRDefault="005244A3" w:rsidP="005244A3">
            <w:r>
              <w:rPr>
                <w:rFonts w:ascii="Calibri" w:hAnsi="Calibri" w:cs="Calibri"/>
                <w:color w:val="000000"/>
              </w:rPr>
              <w:t>172</w:t>
            </w:r>
          </w:p>
        </w:tc>
        <w:tc>
          <w:tcPr>
            <w:tcW w:w="1752" w:type="dxa"/>
            <w:vAlign w:val="bottom"/>
          </w:tcPr>
          <w:p w14:paraId="4144CDAB" w14:textId="02A96529" w:rsidR="005244A3" w:rsidRDefault="005244A3" w:rsidP="005244A3">
            <w:r>
              <w:rPr>
                <w:rFonts w:ascii="Calibri" w:hAnsi="Calibri" w:cs="Calibri"/>
                <w:color w:val="000000"/>
              </w:rPr>
              <w:t>13/10/2023</w:t>
            </w:r>
          </w:p>
        </w:tc>
        <w:tc>
          <w:tcPr>
            <w:tcW w:w="1717" w:type="dxa"/>
            <w:vAlign w:val="bottom"/>
          </w:tcPr>
          <w:p w14:paraId="0792FF2D" w14:textId="2DD91162" w:rsidR="005244A3" w:rsidRDefault="005244A3" w:rsidP="005244A3">
            <w:r>
              <w:rPr>
                <w:rFonts w:ascii="Calibri" w:hAnsi="Calibri" w:cs="Calibri"/>
                <w:color w:val="000000"/>
              </w:rPr>
              <w:t>Mix</w:t>
            </w:r>
          </w:p>
        </w:tc>
        <w:tc>
          <w:tcPr>
            <w:tcW w:w="2150" w:type="dxa"/>
          </w:tcPr>
          <w:p w14:paraId="2D5423F6" w14:textId="09F6C9F2" w:rsidR="005244A3" w:rsidRDefault="005244A3" w:rsidP="005244A3">
            <w:r w:rsidRPr="00BA1793">
              <w:t>Positive</w:t>
            </w:r>
          </w:p>
        </w:tc>
        <w:tc>
          <w:tcPr>
            <w:tcW w:w="1684" w:type="dxa"/>
            <w:vAlign w:val="bottom"/>
          </w:tcPr>
          <w:p w14:paraId="0FF45A34" w14:textId="7C12CD61" w:rsidR="005244A3" w:rsidRDefault="005244A3" w:rsidP="005244A3">
            <w:r>
              <w:rPr>
                <w:rFonts w:ascii="Calibri" w:hAnsi="Calibri" w:cs="Calibri"/>
                <w:color w:val="000000"/>
              </w:rPr>
              <w:t>COCCUS</w:t>
            </w:r>
          </w:p>
        </w:tc>
      </w:tr>
      <w:tr w:rsidR="005244A3" w14:paraId="6ED89C1A" w14:textId="77777777" w:rsidTr="005244A3">
        <w:tc>
          <w:tcPr>
            <w:tcW w:w="1707" w:type="dxa"/>
            <w:vAlign w:val="bottom"/>
          </w:tcPr>
          <w:p w14:paraId="6529183B" w14:textId="17324360" w:rsidR="005244A3" w:rsidRDefault="005244A3" w:rsidP="005244A3">
            <w:r>
              <w:rPr>
                <w:rFonts w:ascii="Calibri" w:hAnsi="Calibri" w:cs="Calibri"/>
                <w:color w:val="000000"/>
              </w:rPr>
              <w:t>173</w:t>
            </w:r>
          </w:p>
        </w:tc>
        <w:tc>
          <w:tcPr>
            <w:tcW w:w="1752" w:type="dxa"/>
            <w:vAlign w:val="bottom"/>
          </w:tcPr>
          <w:p w14:paraId="74936992" w14:textId="379A924A" w:rsidR="005244A3" w:rsidRDefault="005244A3" w:rsidP="005244A3">
            <w:r>
              <w:rPr>
                <w:rFonts w:ascii="Calibri" w:hAnsi="Calibri" w:cs="Calibri"/>
                <w:color w:val="000000"/>
              </w:rPr>
              <w:t>13/10/2023</w:t>
            </w:r>
          </w:p>
        </w:tc>
        <w:tc>
          <w:tcPr>
            <w:tcW w:w="1717" w:type="dxa"/>
            <w:vAlign w:val="bottom"/>
          </w:tcPr>
          <w:p w14:paraId="5645F395" w14:textId="7B7CB829" w:rsidR="005244A3" w:rsidRDefault="005244A3" w:rsidP="005244A3">
            <w:r>
              <w:rPr>
                <w:rFonts w:ascii="Calibri" w:hAnsi="Calibri" w:cs="Calibri"/>
                <w:color w:val="000000"/>
              </w:rPr>
              <w:t>Mix</w:t>
            </w:r>
          </w:p>
        </w:tc>
        <w:tc>
          <w:tcPr>
            <w:tcW w:w="2150" w:type="dxa"/>
          </w:tcPr>
          <w:p w14:paraId="549E8A8C" w14:textId="5BAE04EE" w:rsidR="005244A3" w:rsidRDefault="005244A3" w:rsidP="005244A3">
            <w:r w:rsidRPr="00BA1793">
              <w:t>Positive</w:t>
            </w:r>
          </w:p>
        </w:tc>
        <w:tc>
          <w:tcPr>
            <w:tcW w:w="1684" w:type="dxa"/>
            <w:vAlign w:val="bottom"/>
          </w:tcPr>
          <w:p w14:paraId="6135FA85" w14:textId="785DF3FA" w:rsidR="005244A3" w:rsidRDefault="005244A3" w:rsidP="005244A3">
            <w:r>
              <w:rPr>
                <w:rFonts w:ascii="Calibri" w:hAnsi="Calibri" w:cs="Calibri"/>
                <w:color w:val="000000"/>
              </w:rPr>
              <w:t>COCCUS</w:t>
            </w:r>
          </w:p>
        </w:tc>
      </w:tr>
      <w:tr w:rsidR="005244A3" w14:paraId="1B4965BE" w14:textId="77777777" w:rsidTr="005244A3">
        <w:tc>
          <w:tcPr>
            <w:tcW w:w="1707" w:type="dxa"/>
            <w:vAlign w:val="bottom"/>
          </w:tcPr>
          <w:p w14:paraId="7320FA09" w14:textId="7E4F83D3" w:rsidR="005244A3" w:rsidRDefault="005244A3" w:rsidP="005244A3">
            <w:r>
              <w:rPr>
                <w:rFonts w:ascii="Calibri" w:hAnsi="Calibri" w:cs="Calibri"/>
                <w:color w:val="000000"/>
              </w:rPr>
              <w:t>174</w:t>
            </w:r>
          </w:p>
        </w:tc>
        <w:tc>
          <w:tcPr>
            <w:tcW w:w="1752" w:type="dxa"/>
            <w:vAlign w:val="bottom"/>
          </w:tcPr>
          <w:p w14:paraId="53252494" w14:textId="3FEAE3CC" w:rsidR="005244A3" w:rsidRDefault="005244A3" w:rsidP="005244A3">
            <w:r>
              <w:rPr>
                <w:rFonts w:ascii="Calibri" w:hAnsi="Calibri" w:cs="Calibri"/>
                <w:color w:val="000000"/>
              </w:rPr>
              <w:t>13/10/2023</w:t>
            </w:r>
          </w:p>
        </w:tc>
        <w:tc>
          <w:tcPr>
            <w:tcW w:w="1717" w:type="dxa"/>
            <w:vAlign w:val="bottom"/>
          </w:tcPr>
          <w:p w14:paraId="52F91E9A" w14:textId="7AB1FBBF" w:rsidR="005244A3" w:rsidRDefault="005244A3" w:rsidP="005244A3">
            <w:r>
              <w:rPr>
                <w:rFonts w:ascii="Calibri" w:hAnsi="Calibri" w:cs="Calibri"/>
                <w:color w:val="000000"/>
              </w:rPr>
              <w:t>Mix</w:t>
            </w:r>
          </w:p>
        </w:tc>
        <w:tc>
          <w:tcPr>
            <w:tcW w:w="2150" w:type="dxa"/>
          </w:tcPr>
          <w:p w14:paraId="3A17D5CF" w14:textId="3E000B42" w:rsidR="005244A3" w:rsidRDefault="005244A3" w:rsidP="005244A3">
            <w:r w:rsidRPr="00BA1793">
              <w:t>Positive</w:t>
            </w:r>
          </w:p>
        </w:tc>
        <w:tc>
          <w:tcPr>
            <w:tcW w:w="1684" w:type="dxa"/>
            <w:vAlign w:val="bottom"/>
          </w:tcPr>
          <w:p w14:paraId="3F723433" w14:textId="4765B3D5" w:rsidR="005244A3" w:rsidRDefault="005244A3" w:rsidP="005244A3">
            <w:r>
              <w:rPr>
                <w:rFonts w:ascii="Calibri" w:hAnsi="Calibri" w:cs="Calibri"/>
                <w:color w:val="000000"/>
              </w:rPr>
              <w:t>COCCUS</w:t>
            </w:r>
          </w:p>
        </w:tc>
      </w:tr>
      <w:tr w:rsidR="005244A3" w14:paraId="06CD5EF5" w14:textId="77777777" w:rsidTr="005244A3">
        <w:tc>
          <w:tcPr>
            <w:tcW w:w="1707" w:type="dxa"/>
            <w:vAlign w:val="bottom"/>
          </w:tcPr>
          <w:p w14:paraId="1B65CA61" w14:textId="4B814092" w:rsidR="005244A3" w:rsidRDefault="005244A3" w:rsidP="005244A3">
            <w:r>
              <w:rPr>
                <w:rFonts w:ascii="Calibri" w:hAnsi="Calibri" w:cs="Calibri"/>
                <w:color w:val="000000"/>
              </w:rPr>
              <w:t>175</w:t>
            </w:r>
          </w:p>
        </w:tc>
        <w:tc>
          <w:tcPr>
            <w:tcW w:w="1752" w:type="dxa"/>
            <w:vAlign w:val="bottom"/>
          </w:tcPr>
          <w:p w14:paraId="2B11A6CF" w14:textId="3131DB75" w:rsidR="005244A3" w:rsidRDefault="005244A3" w:rsidP="005244A3">
            <w:r>
              <w:rPr>
                <w:rFonts w:ascii="Calibri" w:hAnsi="Calibri" w:cs="Calibri"/>
                <w:color w:val="000000"/>
              </w:rPr>
              <w:t>13/10/2023</w:t>
            </w:r>
          </w:p>
        </w:tc>
        <w:tc>
          <w:tcPr>
            <w:tcW w:w="1717" w:type="dxa"/>
            <w:vAlign w:val="bottom"/>
          </w:tcPr>
          <w:p w14:paraId="5F39162F" w14:textId="1913BC29" w:rsidR="005244A3" w:rsidRDefault="005244A3" w:rsidP="005244A3">
            <w:r>
              <w:rPr>
                <w:rFonts w:ascii="Calibri" w:hAnsi="Calibri" w:cs="Calibri"/>
                <w:color w:val="000000"/>
              </w:rPr>
              <w:t>Mix</w:t>
            </w:r>
          </w:p>
        </w:tc>
        <w:tc>
          <w:tcPr>
            <w:tcW w:w="2150" w:type="dxa"/>
          </w:tcPr>
          <w:p w14:paraId="2C14F1C0" w14:textId="22BCB2ED" w:rsidR="005244A3" w:rsidRDefault="005244A3" w:rsidP="005244A3">
            <w:r w:rsidRPr="00BA1793">
              <w:t>Positive</w:t>
            </w:r>
          </w:p>
        </w:tc>
        <w:tc>
          <w:tcPr>
            <w:tcW w:w="1684" w:type="dxa"/>
            <w:vAlign w:val="bottom"/>
          </w:tcPr>
          <w:p w14:paraId="3A8B2313" w14:textId="23B0CF84" w:rsidR="005244A3" w:rsidRDefault="005244A3" w:rsidP="005244A3">
            <w:r>
              <w:rPr>
                <w:rFonts w:ascii="Calibri" w:hAnsi="Calibri" w:cs="Calibri"/>
                <w:color w:val="000000"/>
              </w:rPr>
              <w:t>COCCUS</w:t>
            </w:r>
          </w:p>
        </w:tc>
      </w:tr>
      <w:tr w:rsidR="005244A3" w14:paraId="71AF1E03" w14:textId="77777777" w:rsidTr="005244A3">
        <w:tc>
          <w:tcPr>
            <w:tcW w:w="1707" w:type="dxa"/>
            <w:vAlign w:val="bottom"/>
          </w:tcPr>
          <w:p w14:paraId="57D6A5B5" w14:textId="3896F1E3" w:rsidR="005244A3" w:rsidRDefault="005244A3" w:rsidP="005244A3">
            <w:r>
              <w:rPr>
                <w:rFonts w:ascii="Calibri" w:hAnsi="Calibri" w:cs="Calibri"/>
                <w:color w:val="000000"/>
              </w:rPr>
              <w:t>176</w:t>
            </w:r>
          </w:p>
        </w:tc>
        <w:tc>
          <w:tcPr>
            <w:tcW w:w="1752" w:type="dxa"/>
            <w:vAlign w:val="bottom"/>
          </w:tcPr>
          <w:p w14:paraId="609FF6CE" w14:textId="60BCE2E1" w:rsidR="005244A3" w:rsidRDefault="005244A3" w:rsidP="005244A3">
            <w:r>
              <w:rPr>
                <w:rFonts w:ascii="Calibri" w:hAnsi="Calibri" w:cs="Calibri"/>
                <w:color w:val="000000"/>
              </w:rPr>
              <w:t>13/10/2023</w:t>
            </w:r>
          </w:p>
        </w:tc>
        <w:tc>
          <w:tcPr>
            <w:tcW w:w="1717" w:type="dxa"/>
            <w:vAlign w:val="bottom"/>
          </w:tcPr>
          <w:p w14:paraId="73CC25CF" w14:textId="2526286B" w:rsidR="005244A3" w:rsidRDefault="005244A3" w:rsidP="005244A3">
            <w:r>
              <w:rPr>
                <w:rFonts w:ascii="Calibri" w:hAnsi="Calibri" w:cs="Calibri"/>
                <w:color w:val="000000"/>
              </w:rPr>
              <w:t>Mix</w:t>
            </w:r>
          </w:p>
        </w:tc>
        <w:tc>
          <w:tcPr>
            <w:tcW w:w="2150" w:type="dxa"/>
          </w:tcPr>
          <w:p w14:paraId="79D36264" w14:textId="3C2900AB" w:rsidR="005244A3" w:rsidRDefault="005244A3" w:rsidP="005244A3">
            <w:r w:rsidRPr="00BA1793">
              <w:t>Positive</w:t>
            </w:r>
          </w:p>
        </w:tc>
        <w:tc>
          <w:tcPr>
            <w:tcW w:w="1684" w:type="dxa"/>
            <w:vAlign w:val="bottom"/>
          </w:tcPr>
          <w:p w14:paraId="3D72A19F" w14:textId="5115CC53" w:rsidR="005244A3" w:rsidRDefault="005244A3" w:rsidP="005244A3">
            <w:r>
              <w:rPr>
                <w:rFonts w:ascii="Calibri" w:hAnsi="Calibri" w:cs="Calibri"/>
                <w:color w:val="000000"/>
              </w:rPr>
              <w:t>COCCUS</w:t>
            </w:r>
          </w:p>
        </w:tc>
      </w:tr>
      <w:tr w:rsidR="005244A3" w14:paraId="4E694172" w14:textId="77777777" w:rsidTr="005244A3">
        <w:tc>
          <w:tcPr>
            <w:tcW w:w="1707" w:type="dxa"/>
            <w:vAlign w:val="bottom"/>
          </w:tcPr>
          <w:p w14:paraId="3A30E613" w14:textId="11CA6AEF" w:rsidR="005244A3" w:rsidRDefault="005244A3" w:rsidP="005244A3">
            <w:r>
              <w:rPr>
                <w:rFonts w:ascii="Calibri" w:hAnsi="Calibri" w:cs="Calibri"/>
                <w:color w:val="000000"/>
              </w:rPr>
              <w:t>177</w:t>
            </w:r>
          </w:p>
        </w:tc>
        <w:tc>
          <w:tcPr>
            <w:tcW w:w="1752" w:type="dxa"/>
            <w:vAlign w:val="bottom"/>
          </w:tcPr>
          <w:p w14:paraId="00F73CC6" w14:textId="4958C79A" w:rsidR="005244A3" w:rsidRDefault="005244A3" w:rsidP="005244A3">
            <w:r>
              <w:rPr>
                <w:rFonts w:ascii="Calibri" w:hAnsi="Calibri" w:cs="Calibri"/>
                <w:color w:val="000000"/>
              </w:rPr>
              <w:t>13/10/2023</w:t>
            </w:r>
          </w:p>
        </w:tc>
        <w:tc>
          <w:tcPr>
            <w:tcW w:w="1717" w:type="dxa"/>
            <w:vAlign w:val="bottom"/>
          </w:tcPr>
          <w:p w14:paraId="27E3318D" w14:textId="43E95B33" w:rsidR="005244A3" w:rsidRDefault="005244A3" w:rsidP="005244A3">
            <w:r>
              <w:rPr>
                <w:rFonts w:ascii="Calibri" w:hAnsi="Calibri" w:cs="Calibri"/>
                <w:color w:val="000000"/>
              </w:rPr>
              <w:t>Mix</w:t>
            </w:r>
          </w:p>
        </w:tc>
        <w:tc>
          <w:tcPr>
            <w:tcW w:w="2150" w:type="dxa"/>
          </w:tcPr>
          <w:p w14:paraId="51F0BBD9" w14:textId="0C0B8068" w:rsidR="005244A3" w:rsidRDefault="005244A3" w:rsidP="005244A3">
            <w:r w:rsidRPr="00BA1793">
              <w:t>Positive</w:t>
            </w:r>
          </w:p>
        </w:tc>
        <w:tc>
          <w:tcPr>
            <w:tcW w:w="1684" w:type="dxa"/>
            <w:vAlign w:val="bottom"/>
          </w:tcPr>
          <w:p w14:paraId="1B636012" w14:textId="4C4C7008" w:rsidR="005244A3" w:rsidRDefault="005244A3" w:rsidP="005244A3">
            <w:r>
              <w:rPr>
                <w:rFonts w:ascii="Calibri" w:hAnsi="Calibri" w:cs="Calibri"/>
                <w:color w:val="000000"/>
              </w:rPr>
              <w:t>COCCUS</w:t>
            </w:r>
          </w:p>
        </w:tc>
      </w:tr>
      <w:tr w:rsidR="005244A3" w14:paraId="36805D94" w14:textId="77777777" w:rsidTr="005244A3">
        <w:tc>
          <w:tcPr>
            <w:tcW w:w="1707" w:type="dxa"/>
            <w:vAlign w:val="bottom"/>
          </w:tcPr>
          <w:p w14:paraId="19205538" w14:textId="1D7501A8" w:rsidR="005244A3" w:rsidRDefault="005244A3" w:rsidP="005244A3">
            <w:r>
              <w:rPr>
                <w:rFonts w:ascii="Calibri" w:hAnsi="Calibri" w:cs="Calibri"/>
                <w:color w:val="000000"/>
              </w:rPr>
              <w:t>178</w:t>
            </w:r>
          </w:p>
        </w:tc>
        <w:tc>
          <w:tcPr>
            <w:tcW w:w="1752" w:type="dxa"/>
            <w:vAlign w:val="bottom"/>
          </w:tcPr>
          <w:p w14:paraId="0871F36E" w14:textId="6DEE2E11" w:rsidR="005244A3" w:rsidRDefault="005244A3" w:rsidP="005244A3">
            <w:r>
              <w:rPr>
                <w:rFonts w:ascii="Calibri" w:hAnsi="Calibri" w:cs="Calibri"/>
                <w:color w:val="000000"/>
              </w:rPr>
              <w:t>13/10/2023</w:t>
            </w:r>
          </w:p>
        </w:tc>
        <w:tc>
          <w:tcPr>
            <w:tcW w:w="1717" w:type="dxa"/>
            <w:vAlign w:val="bottom"/>
          </w:tcPr>
          <w:p w14:paraId="16946B46" w14:textId="6A5C948F" w:rsidR="005244A3" w:rsidRDefault="005244A3" w:rsidP="005244A3">
            <w:r>
              <w:rPr>
                <w:rFonts w:ascii="Calibri" w:hAnsi="Calibri" w:cs="Calibri"/>
                <w:color w:val="000000"/>
              </w:rPr>
              <w:t>Mix</w:t>
            </w:r>
          </w:p>
        </w:tc>
        <w:tc>
          <w:tcPr>
            <w:tcW w:w="2150" w:type="dxa"/>
          </w:tcPr>
          <w:p w14:paraId="56E42BA1" w14:textId="3049D8EB" w:rsidR="005244A3" w:rsidRDefault="005244A3" w:rsidP="005244A3">
            <w:r w:rsidRPr="00BA1793">
              <w:t>Positive</w:t>
            </w:r>
          </w:p>
        </w:tc>
        <w:tc>
          <w:tcPr>
            <w:tcW w:w="1684" w:type="dxa"/>
            <w:vAlign w:val="bottom"/>
          </w:tcPr>
          <w:p w14:paraId="0A6A991B" w14:textId="2B72C19E" w:rsidR="005244A3" w:rsidRDefault="005244A3" w:rsidP="005244A3">
            <w:r>
              <w:rPr>
                <w:rFonts w:ascii="Calibri" w:hAnsi="Calibri" w:cs="Calibri"/>
                <w:color w:val="000000"/>
              </w:rPr>
              <w:t>COCCUS</w:t>
            </w:r>
          </w:p>
        </w:tc>
      </w:tr>
      <w:tr w:rsidR="005244A3" w14:paraId="6DDB6905" w14:textId="77777777" w:rsidTr="005244A3">
        <w:tc>
          <w:tcPr>
            <w:tcW w:w="1707" w:type="dxa"/>
            <w:vAlign w:val="bottom"/>
          </w:tcPr>
          <w:p w14:paraId="5A1CF6CE" w14:textId="2CCD51AA" w:rsidR="005244A3" w:rsidRDefault="005244A3" w:rsidP="005244A3">
            <w:r>
              <w:rPr>
                <w:rFonts w:ascii="Calibri" w:hAnsi="Calibri" w:cs="Calibri"/>
                <w:color w:val="000000"/>
              </w:rPr>
              <w:t>179</w:t>
            </w:r>
          </w:p>
        </w:tc>
        <w:tc>
          <w:tcPr>
            <w:tcW w:w="1752" w:type="dxa"/>
            <w:vAlign w:val="bottom"/>
          </w:tcPr>
          <w:p w14:paraId="2435181A" w14:textId="656A3B2F" w:rsidR="005244A3" w:rsidRDefault="005244A3" w:rsidP="005244A3">
            <w:r>
              <w:rPr>
                <w:rFonts w:ascii="Calibri" w:hAnsi="Calibri" w:cs="Calibri"/>
                <w:color w:val="000000"/>
              </w:rPr>
              <w:t>13/10/2023</w:t>
            </w:r>
          </w:p>
        </w:tc>
        <w:tc>
          <w:tcPr>
            <w:tcW w:w="1717" w:type="dxa"/>
            <w:vAlign w:val="bottom"/>
          </w:tcPr>
          <w:p w14:paraId="23EA5A10" w14:textId="7CBC1467" w:rsidR="005244A3" w:rsidRDefault="005244A3" w:rsidP="005244A3">
            <w:r>
              <w:rPr>
                <w:rFonts w:ascii="Calibri" w:hAnsi="Calibri" w:cs="Calibri"/>
                <w:color w:val="000000"/>
              </w:rPr>
              <w:t>Mix</w:t>
            </w:r>
          </w:p>
        </w:tc>
        <w:tc>
          <w:tcPr>
            <w:tcW w:w="2150" w:type="dxa"/>
          </w:tcPr>
          <w:p w14:paraId="708DEFA0" w14:textId="69E2206B" w:rsidR="005244A3" w:rsidRDefault="005244A3" w:rsidP="005244A3">
            <w:r>
              <w:t>Negative</w:t>
            </w:r>
          </w:p>
        </w:tc>
        <w:tc>
          <w:tcPr>
            <w:tcW w:w="1684" w:type="dxa"/>
            <w:vAlign w:val="bottom"/>
          </w:tcPr>
          <w:p w14:paraId="102EC8D6" w14:textId="6C7A94A6" w:rsidR="005244A3" w:rsidRDefault="005244A3" w:rsidP="005244A3">
            <w:r>
              <w:rPr>
                <w:rFonts w:ascii="Calibri" w:hAnsi="Calibri" w:cs="Calibri"/>
                <w:color w:val="000000"/>
              </w:rPr>
              <w:t>COCCUS</w:t>
            </w:r>
          </w:p>
        </w:tc>
      </w:tr>
    </w:tbl>
    <w:p w14:paraId="23976A52" w14:textId="4A8581DB" w:rsidR="00117DCD" w:rsidRDefault="00117DCD" w:rsidP="000F63AE">
      <w:pPr>
        <w:rPr>
          <w:b/>
          <w:bCs/>
          <w:i/>
          <w:iCs/>
          <w:sz w:val="18"/>
          <w:szCs w:val="18"/>
        </w:rPr>
      </w:pPr>
      <w:r>
        <w:rPr>
          <w:b/>
          <w:bCs/>
          <w:i/>
          <w:iCs/>
          <w:sz w:val="18"/>
          <w:szCs w:val="18"/>
        </w:rPr>
        <w:t xml:space="preserve">NB: IN 2, 89, and 93 either dried out or did not regrow after being isolated </w:t>
      </w:r>
      <w:r w:rsidR="003704CC">
        <w:rPr>
          <w:b/>
          <w:bCs/>
          <w:i/>
          <w:iCs/>
          <w:sz w:val="18"/>
          <w:szCs w:val="18"/>
        </w:rPr>
        <w:t>thus</w:t>
      </w:r>
      <w:r>
        <w:rPr>
          <w:b/>
          <w:bCs/>
          <w:i/>
          <w:iCs/>
          <w:sz w:val="18"/>
          <w:szCs w:val="18"/>
        </w:rPr>
        <w:t xml:space="preserve"> were unable to be processed for Gram staining.</w:t>
      </w:r>
    </w:p>
    <w:p w14:paraId="500042E2" w14:textId="77777777" w:rsidR="00FA3F32" w:rsidRDefault="00FA3F32" w:rsidP="000F63AE">
      <w:pPr>
        <w:rPr>
          <w:b/>
          <w:bCs/>
          <w:i/>
          <w:iCs/>
          <w:sz w:val="18"/>
          <w:szCs w:val="18"/>
        </w:rPr>
      </w:pPr>
    </w:p>
    <w:p w14:paraId="2A1E9244" w14:textId="77777777" w:rsidR="00FA3F32" w:rsidRDefault="00FA3F32" w:rsidP="000F63AE">
      <w:pPr>
        <w:rPr>
          <w:b/>
          <w:bCs/>
          <w:i/>
          <w:iCs/>
          <w:sz w:val="18"/>
          <w:szCs w:val="18"/>
        </w:rPr>
      </w:pPr>
    </w:p>
    <w:p w14:paraId="132F8A63" w14:textId="77777777" w:rsidR="00FA3F32" w:rsidRDefault="00FA3F32" w:rsidP="000F63AE">
      <w:pPr>
        <w:rPr>
          <w:b/>
          <w:bCs/>
          <w:i/>
          <w:iCs/>
          <w:sz w:val="18"/>
          <w:szCs w:val="18"/>
        </w:rPr>
      </w:pPr>
    </w:p>
    <w:p w14:paraId="0DF064A5" w14:textId="77777777" w:rsidR="00FA3F32" w:rsidRDefault="00FA3F32" w:rsidP="00FA3F32">
      <w:pPr>
        <w:pStyle w:val="Caption"/>
      </w:pPr>
    </w:p>
    <w:p w14:paraId="5A51C157" w14:textId="77777777" w:rsidR="00FA3F32" w:rsidRDefault="00FA3F32" w:rsidP="00FA3F32">
      <w:pPr>
        <w:pStyle w:val="Caption"/>
      </w:pPr>
    </w:p>
    <w:p w14:paraId="0D7317AD" w14:textId="77777777" w:rsidR="00FA3F32" w:rsidRDefault="00FA3F32" w:rsidP="00FA3F32">
      <w:pPr>
        <w:pStyle w:val="Caption"/>
      </w:pPr>
      <w:r>
        <w:rPr>
          <w:b/>
          <w:bCs/>
          <w:noProof/>
          <w14:ligatures w14:val="standardContextual"/>
        </w:rPr>
        <w:drawing>
          <wp:anchor distT="0" distB="0" distL="114300" distR="114300" simplePos="0" relativeHeight="251660315" behindDoc="0" locked="0" layoutInCell="1" allowOverlap="1" wp14:anchorId="3018D7B8" wp14:editId="44187780">
            <wp:simplePos x="0" y="0"/>
            <wp:positionH relativeFrom="column">
              <wp:posOffset>18473</wp:posOffset>
            </wp:positionH>
            <wp:positionV relativeFrom="paragraph">
              <wp:posOffset>-856038</wp:posOffset>
            </wp:positionV>
            <wp:extent cx="3323590" cy="2502535"/>
            <wp:effectExtent l="0" t="0" r="0" b="0"/>
            <wp:wrapSquare wrapText="bothSides"/>
            <wp:docPr id="450099769" name="Picture 450099769" descr="A group of petri dishes with brown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99769" name="Picture 5" descr="A group of petri dishes with brown liquid&#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23590" cy="2502535"/>
                    </a:xfrm>
                    <a:prstGeom prst="rect">
                      <a:avLst/>
                    </a:prstGeom>
                  </pic:spPr>
                </pic:pic>
              </a:graphicData>
            </a:graphic>
            <wp14:sizeRelH relativeFrom="page">
              <wp14:pctWidth>0</wp14:pctWidth>
            </wp14:sizeRelH>
            <wp14:sizeRelV relativeFrom="page">
              <wp14:pctHeight>0</wp14:pctHeight>
            </wp14:sizeRelV>
          </wp:anchor>
        </w:drawing>
      </w:r>
    </w:p>
    <w:p w14:paraId="135FFEFF" w14:textId="77777777" w:rsidR="00FA3F32" w:rsidRDefault="00FA3F32" w:rsidP="00FA3F32">
      <w:pPr>
        <w:pStyle w:val="Caption"/>
      </w:pPr>
    </w:p>
    <w:p w14:paraId="64C64A7C" w14:textId="77777777" w:rsidR="00FA3F32" w:rsidRDefault="00FA3F32" w:rsidP="00FA3F32"/>
    <w:p w14:paraId="26246CB0" w14:textId="77777777" w:rsidR="00FA3F32" w:rsidRDefault="00FA3F32" w:rsidP="00FA3F32"/>
    <w:p w14:paraId="5E6A5628" w14:textId="77777777" w:rsidR="00FA3F32" w:rsidRDefault="00FA3F32" w:rsidP="00FA3F32"/>
    <w:p w14:paraId="30781B8B" w14:textId="77777777" w:rsidR="00FA3F32" w:rsidRDefault="00FA3F32" w:rsidP="00FA3F32"/>
    <w:p w14:paraId="0AC56343" w14:textId="77777777" w:rsidR="00FA3F32" w:rsidRDefault="00FA3F32" w:rsidP="00FA3F32"/>
    <w:p w14:paraId="517DCAEB" w14:textId="77777777" w:rsidR="00FA3F32" w:rsidRDefault="00FA3F32" w:rsidP="00FA3F32">
      <w:pPr>
        <w:pStyle w:val="Caption"/>
      </w:pPr>
    </w:p>
    <w:p w14:paraId="61DE8172" w14:textId="13B5F3DD" w:rsidR="00FA3F32" w:rsidRDefault="00FA3F32" w:rsidP="00FA3F32">
      <w:pPr>
        <w:pStyle w:val="Caption"/>
      </w:pPr>
      <w:r>
        <w:t xml:space="preserve">Figure </w:t>
      </w:r>
      <w:r>
        <w:fldChar w:fldCharType="begin"/>
      </w:r>
      <w:r>
        <w:instrText xml:space="preserve"> SEQ Figure \* ARABIC </w:instrText>
      </w:r>
      <w:r>
        <w:fldChar w:fldCharType="separate"/>
      </w:r>
      <w:r>
        <w:rPr>
          <w:noProof/>
        </w:rPr>
        <w:t>40</w:t>
      </w:r>
      <w:r>
        <w:fldChar w:fldCharType="end"/>
      </w:r>
      <w:commentRangeStart w:id="238"/>
      <w:commentRangeStart w:id="239"/>
      <w:r>
        <w:t>Photograph to show the comparison of swab culture plates. Plates at the top were inoculated with swabs collected from the fallen board, swabs at the bottom were collected from the board that remained mounted.</w:t>
      </w:r>
      <w:commentRangeEnd w:id="238"/>
      <w:r>
        <w:rPr>
          <w:rStyle w:val="CommentReference"/>
          <w:i w:val="0"/>
          <w:iCs w:val="0"/>
          <w:color w:val="auto"/>
        </w:rPr>
        <w:commentReference w:id="238"/>
      </w:r>
      <w:commentRangeEnd w:id="239"/>
      <w:r>
        <w:rPr>
          <w:rStyle w:val="CommentReference"/>
          <w:i w:val="0"/>
          <w:iCs w:val="0"/>
          <w:color w:val="auto"/>
        </w:rPr>
        <w:commentReference w:id="239"/>
      </w:r>
    </w:p>
    <w:p w14:paraId="2D757403" w14:textId="77777777" w:rsidR="00FA3F32" w:rsidRDefault="00FA3F32" w:rsidP="000F63AE">
      <w:pPr>
        <w:rPr>
          <w:b/>
          <w:bCs/>
          <w:i/>
          <w:iCs/>
          <w:sz w:val="18"/>
          <w:szCs w:val="18"/>
        </w:rPr>
      </w:pPr>
    </w:p>
    <w:p w14:paraId="358E0C00" w14:textId="77777777" w:rsidR="001574B3" w:rsidRDefault="001574B3" w:rsidP="000F63AE">
      <w:pPr>
        <w:rPr>
          <w:b/>
          <w:bCs/>
          <w:i/>
          <w:iCs/>
          <w:sz w:val="18"/>
          <w:szCs w:val="18"/>
        </w:rPr>
      </w:pPr>
    </w:p>
    <w:p w14:paraId="66D77065" w14:textId="77777777" w:rsidR="00FA3F32" w:rsidRPr="00FA3F32" w:rsidRDefault="00FA3F32" w:rsidP="00FA3F32">
      <w:pPr>
        <w:rPr>
          <w:b/>
          <w:bCs/>
          <w:highlight w:val="yellow"/>
        </w:rPr>
      </w:pPr>
      <w:r w:rsidRPr="00FA3F32">
        <w:rPr>
          <w:b/>
          <w:bCs/>
          <w:noProof/>
          <w:highlight w:val="yellow"/>
          <w14:ligatures w14:val="standardContextual"/>
        </w:rPr>
        <w:lastRenderedPageBreak/>
        <w:drawing>
          <wp:inline distT="0" distB="0" distL="0" distR="0" wp14:anchorId="5F93CFB1" wp14:editId="449397EF">
            <wp:extent cx="2086984" cy="1975757"/>
            <wp:effectExtent l="0" t="0" r="0" b="5715"/>
            <wp:docPr id="495589988" name="Picture 495589988" descr="A petri dish with different types of bacter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89988" name="Picture 1" descr="A petri dish with different types of bacteria&#10;&#10;Description automatically generated"/>
                    <pic:cNvPicPr/>
                  </pic:nvPicPr>
                  <pic:blipFill rotWithShape="1">
                    <a:blip r:embed="rId55" cstate="print">
                      <a:extLst>
                        <a:ext uri="{28A0092B-C50C-407E-A947-70E740481C1C}">
                          <a14:useLocalDpi xmlns:a14="http://schemas.microsoft.com/office/drawing/2010/main" val="0"/>
                        </a:ext>
                      </a:extLst>
                    </a:blip>
                    <a:srcRect l="16957" t="19612" r="29857" b="13520"/>
                    <a:stretch/>
                  </pic:blipFill>
                  <pic:spPr bwMode="auto">
                    <a:xfrm>
                      <a:off x="0" y="0"/>
                      <a:ext cx="2132300" cy="2018658"/>
                    </a:xfrm>
                    <a:prstGeom prst="rect">
                      <a:avLst/>
                    </a:prstGeom>
                    <a:ln>
                      <a:noFill/>
                    </a:ln>
                    <a:extLst>
                      <a:ext uri="{53640926-AAD7-44D8-BBD7-CCE9431645EC}">
                        <a14:shadowObscured xmlns:a14="http://schemas.microsoft.com/office/drawing/2010/main"/>
                      </a:ext>
                    </a:extLst>
                  </pic:spPr>
                </pic:pic>
              </a:graphicData>
            </a:graphic>
          </wp:inline>
        </w:drawing>
      </w:r>
    </w:p>
    <w:p w14:paraId="71FFB778" w14:textId="48F1BE60" w:rsidR="00FA3F32" w:rsidRPr="00FA3F32" w:rsidRDefault="00FA3F32" w:rsidP="00FA3F32">
      <w:pPr>
        <w:pStyle w:val="Caption"/>
        <w:rPr>
          <w:b/>
          <w:bCs/>
          <w:highlight w:val="yellow"/>
        </w:rPr>
      </w:pPr>
      <w:bookmarkStart w:id="240" w:name="_Ref169161698"/>
      <w:r w:rsidRPr="00FA3F32">
        <w:rPr>
          <w:highlight w:val="yellow"/>
        </w:rPr>
        <w:t xml:space="preserve">Figure </w:t>
      </w:r>
      <w:r w:rsidRPr="00FA3F32">
        <w:rPr>
          <w:i w:val="0"/>
          <w:iCs w:val="0"/>
          <w:highlight w:val="yellow"/>
        </w:rPr>
        <w:fldChar w:fldCharType="begin"/>
      </w:r>
      <w:r w:rsidRPr="00FA3F32">
        <w:rPr>
          <w:i w:val="0"/>
          <w:iCs w:val="0"/>
          <w:highlight w:val="yellow"/>
        </w:rPr>
        <w:instrText xml:space="preserve"> SEQ Figure \* ARABIC </w:instrText>
      </w:r>
      <w:r w:rsidRPr="00FA3F32">
        <w:rPr>
          <w:i w:val="0"/>
          <w:iCs w:val="0"/>
          <w:highlight w:val="yellow"/>
        </w:rPr>
        <w:fldChar w:fldCharType="separate"/>
      </w:r>
      <w:r>
        <w:rPr>
          <w:i w:val="0"/>
          <w:iCs w:val="0"/>
          <w:noProof/>
          <w:highlight w:val="yellow"/>
        </w:rPr>
        <w:t>41</w:t>
      </w:r>
      <w:r w:rsidRPr="00FA3F32">
        <w:rPr>
          <w:i w:val="0"/>
          <w:iCs w:val="0"/>
          <w:noProof/>
          <w:color w:val="auto"/>
          <w:sz w:val="24"/>
          <w:szCs w:val="24"/>
          <w:highlight w:val="yellow"/>
        </w:rPr>
        <w:fldChar w:fldCharType="end"/>
      </w:r>
      <w:bookmarkEnd w:id="240"/>
      <w:r w:rsidRPr="00FA3F32">
        <w:rPr>
          <w:highlight w:val="yellow"/>
        </w:rPr>
        <w:t xml:space="preserve"> Clinical Isolate grids on Chocolate agar (5% defibrinated horse blood)  </w:t>
      </w:r>
    </w:p>
    <w:p w14:paraId="7A2E5C31" w14:textId="77777777" w:rsidR="00FA3F32" w:rsidRDefault="00FA3F32" w:rsidP="00FA3F32">
      <w:pPr>
        <w:pStyle w:val="Caption"/>
        <w:rPr>
          <w:b/>
          <w:bCs/>
        </w:rPr>
      </w:pPr>
      <w:commentRangeStart w:id="241"/>
      <w:commentRangeStart w:id="242"/>
      <w:r w:rsidRPr="00FA3F32">
        <w:rPr>
          <w:b/>
          <w:bCs/>
          <w:highlight w:val="yellow"/>
        </w:rPr>
        <w:t>NB. Set 2 of Clinic boards was discovered face up of the floor of the clinic after 4 months of swabs, this led to large quantities of previously non-present bacterial species being recovered during swabbing. This made isolating and archiving every single colony cultured from Set 2 an impossible task, from this point approximately 20% of all colonies were isolated, with care given to make sure any unique colonies were given priority.</w:t>
      </w:r>
      <w:commentRangeEnd w:id="241"/>
      <w:r w:rsidRPr="00FA3F32">
        <w:rPr>
          <w:rStyle w:val="CommentReference"/>
          <w:i w:val="0"/>
          <w:iCs w:val="0"/>
          <w:color w:val="auto"/>
          <w:highlight w:val="yellow"/>
        </w:rPr>
        <w:commentReference w:id="241"/>
      </w:r>
      <w:commentRangeEnd w:id="242"/>
      <w:r w:rsidRPr="00FA3F32">
        <w:rPr>
          <w:rStyle w:val="CommentReference"/>
          <w:i w:val="0"/>
          <w:iCs w:val="0"/>
          <w:color w:val="auto"/>
          <w:highlight w:val="yellow"/>
        </w:rPr>
        <w:commentReference w:id="242"/>
      </w:r>
    </w:p>
    <w:p w14:paraId="506FA9F1" w14:textId="77777777" w:rsidR="00FA3F32" w:rsidRDefault="00FA3F32" w:rsidP="000F63AE">
      <w:pPr>
        <w:rPr>
          <w:b/>
          <w:bCs/>
          <w:i/>
          <w:iCs/>
          <w:sz w:val="18"/>
          <w:szCs w:val="18"/>
        </w:rPr>
      </w:pPr>
    </w:p>
    <w:p w14:paraId="4F8D5466" w14:textId="77777777" w:rsidR="00AB62FC" w:rsidRDefault="00AB62FC" w:rsidP="000F63AE">
      <w:pPr>
        <w:rPr>
          <w:b/>
          <w:bCs/>
          <w:i/>
          <w:iCs/>
          <w:sz w:val="18"/>
          <w:szCs w:val="18"/>
        </w:rPr>
      </w:pPr>
    </w:p>
    <w:p w14:paraId="1E0087BD" w14:textId="4748EF0F" w:rsidR="00AB62FC" w:rsidRDefault="00AB62FC" w:rsidP="00287D08">
      <w:pPr>
        <w:pStyle w:val="Heading2"/>
        <w:numPr>
          <w:ilvl w:val="2"/>
          <w:numId w:val="54"/>
        </w:numPr>
      </w:pPr>
      <w:bookmarkStart w:id="243" w:name="_Toc176855944"/>
      <w:r>
        <w:t>Overall Distribution of Clinical Isolate Cell Characteristics</w:t>
      </w:r>
      <w:bookmarkEnd w:id="243"/>
    </w:p>
    <w:p w14:paraId="1F133009" w14:textId="77777777" w:rsidR="00640C39" w:rsidRDefault="00640C39" w:rsidP="00640C39"/>
    <w:p w14:paraId="4FCCBB5F" w14:textId="753EFBED" w:rsidR="009F2CA8" w:rsidRDefault="006212D4" w:rsidP="00EB5C24">
      <w:pPr>
        <w:spacing w:line="360" w:lineRule="auto"/>
        <w:sectPr w:rsidR="009F2CA8" w:rsidSect="00F277E1">
          <w:pgSz w:w="11900" w:h="16840"/>
          <w:pgMar w:top="1440" w:right="1440" w:bottom="1440" w:left="1440" w:header="708" w:footer="708" w:gutter="0"/>
          <w:cols w:space="708"/>
          <w:docGrid w:linePitch="360"/>
        </w:sectPr>
      </w:pPr>
      <w:r>
        <w:fldChar w:fldCharType="begin"/>
      </w:r>
      <w:r>
        <w:instrText xml:space="preserve"> REF _Ref169166244 \h </w:instrText>
      </w:r>
      <w:r>
        <w:fldChar w:fldCharType="separate"/>
      </w:r>
      <w:r>
        <w:t xml:space="preserve">Figure </w:t>
      </w:r>
      <w:r>
        <w:rPr>
          <w:noProof/>
        </w:rPr>
        <w:t>42</w:t>
      </w:r>
      <w:r>
        <w:fldChar w:fldCharType="end"/>
      </w:r>
      <w:r>
        <w:t xml:space="preserve"> shows the changes in isolates collected from</w:t>
      </w:r>
      <w:r w:rsidR="00640C39">
        <w:t xml:space="preserve"> </w:t>
      </w:r>
      <w:r>
        <w:t>Salford Podiatry Clinic (</w:t>
      </w:r>
      <w:r>
        <w:fldChar w:fldCharType="begin"/>
      </w:r>
      <w:r>
        <w:instrText xml:space="preserve"> REF _Ref160538813 \h </w:instrText>
      </w:r>
      <w:r>
        <w:fldChar w:fldCharType="separate"/>
      </w:r>
      <w:r>
        <w:t xml:space="preserve">Table </w:t>
      </w:r>
      <w:r>
        <w:rPr>
          <w:noProof/>
        </w:rPr>
        <w:t>17</w:t>
      </w:r>
      <w:r>
        <w:fldChar w:fldCharType="end"/>
      </w:r>
      <w:r>
        <w:t>) over time</w:t>
      </w:r>
      <w:r w:rsidR="004479B0">
        <w:t>. C</w:t>
      </w:r>
      <w:r>
        <w:t xml:space="preserve">omparisons of Gram status and cell morphology </w:t>
      </w:r>
      <w:r w:rsidR="004479B0">
        <w:t>throughout the microbial communities cultured from the coated surfaces tells a visual story of how the communities have evolved over several months.</w:t>
      </w:r>
      <w:r w:rsidR="000E0BF2">
        <w:t xml:space="preserve"> The highest ratio of Cocci : Bacilli (87.2%) was recovered from the TiO</w:t>
      </w:r>
      <w:r w:rsidR="009F2CA8">
        <w:t xml:space="preserve"> </w:t>
      </w:r>
      <w:r w:rsidR="000E0BF2">
        <w:t>coated panel situated in the reception area of the clinic. Similarly, Gram positive bacteria dominated the overall bacterial diversity recovered from the surfaces.  The</w:t>
      </w:r>
      <w:r w:rsidR="009F2CA8">
        <w:t xml:space="preserve"> </w:t>
      </w:r>
      <w:r w:rsidR="000E0BF2">
        <w:t>CuO</w:t>
      </w:r>
      <w:r w:rsidR="009F2CA8">
        <w:t xml:space="preserve"> + </w:t>
      </w:r>
      <w:r w:rsidR="000E0BF2">
        <w:t>TiO</w:t>
      </w:r>
      <w:r w:rsidR="009F2CA8">
        <w:t xml:space="preserve"> </w:t>
      </w:r>
      <w:r w:rsidR="000E0BF2">
        <w:t>coated sample on the board located in the reception area supported the greatest quantity of Gram positive : Gram negative (90.3%).</w:t>
      </w:r>
      <w:r w:rsidR="009F2CA8">
        <w:t xml:space="preserve"> Not enough isolates were collected from the coated surfaces located in the Patient Booth within the clinic to make any meaningful or significant comparisons.</w:t>
      </w:r>
    </w:p>
    <w:p w14:paraId="65BD5ADC" w14:textId="4E16E771" w:rsidR="00640C39" w:rsidRPr="00640C39" w:rsidRDefault="006212D4" w:rsidP="00EB5C24">
      <w:pPr>
        <w:spacing w:line="360" w:lineRule="auto"/>
      </w:pPr>
      <w:r>
        <w:rPr>
          <w:noProof/>
          <w14:ligatures w14:val="standardContextual"/>
        </w:rPr>
        <w:lastRenderedPageBreak/>
        <w:drawing>
          <wp:anchor distT="0" distB="0" distL="114300" distR="114300" simplePos="0" relativeHeight="251658267" behindDoc="0" locked="0" layoutInCell="1" allowOverlap="1" wp14:anchorId="5FB9B862" wp14:editId="71BB88C9">
            <wp:simplePos x="0" y="0"/>
            <wp:positionH relativeFrom="column">
              <wp:posOffset>0</wp:posOffset>
            </wp:positionH>
            <wp:positionV relativeFrom="paragraph">
              <wp:posOffset>0</wp:posOffset>
            </wp:positionV>
            <wp:extent cx="8864600" cy="4946015"/>
            <wp:effectExtent l="0" t="0" r="0" b="0"/>
            <wp:wrapSquare wrapText="bothSides"/>
            <wp:docPr id="2133500818" name="Picture 15"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00818" name="Picture 15" descr="A graph of different colored bars&#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8864600" cy="4946015"/>
                    </a:xfrm>
                    <a:prstGeom prst="rect">
                      <a:avLst/>
                    </a:prstGeom>
                  </pic:spPr>
                </pic:pic>
              </a:graphicData>
            </a:graphic>
            <wp14:sizeRelH relativeFrom="page">
              <wp14:pctWidth>0</wp14:pctWidth>
            </wp14:sizeRelH>
            <wp14:sizeRelV relativeFrom="page">
              <wp14:pctHeight>0</wp14:pctHeight>
            </wp14:sizeRelV>
          </wp:anchor>
        </w:drawing>
      </w:r>
    </w:p>
    <w:p w14:paraId="52FEAB9F" w14:textId="1944649C" w:rsidR="006212D4" w:rsidRDefault="006212D4" w:rsidP="006212D4">
      <w:pPr>
        <w:pStyle w:val="Caption"/>
      </w:pPr>
      <w:bookmarkStart w:id="244" w:name="_Ref169166244"/>
      <w:commentRangeStart w:id="245"/>
      <w:commentRangeStart w:id="246"/>
      <w:r>
        <w:t xml:space="preserve">Figure </w:t>
      </w:r>
      <w:r>
        <w:fldChar w:fldCharType="begin"/>
      </w:r>
      <w:r>
        <w:instrText xml:space="preserve"> SEQ Figure \* ARABIC </w:instrText>
      </w:r>
      <w:r>
        <w:fldChar w:fldCharType="separate"/>
      </w:r>
      <w:r w:rsidR="00FA3F32">
        <w:rPr>
          <w:noProof/>
        </w:rPr>
        <w:t>42</w:t>
      </w:r>
      <w:r>
        <w:fldChar w:fldCharType="end"/>
      </w:r>
      <w:bookmarkEnd w:id="244"/>
      <w:commentRangeEnd w:id="245"/>
      <w:r w:rsidR="001E0205">
        <w:rPr>
          <w:rStyle w:val="CommentReference"/>
          <w:i w:val="0"/>
          <w:iCs w:val="0"/>
          <w:color w:val="auto"/>
        </w:rPr>
        <w:commentReference w:id="245"/>
      </w:r>
      <w:commentRangeEnd w:id="246"/>
      <w:r w:rsidR="000D653B">
        <w:rPr>
          <w:rStyle w:val="CommentReference"/>
          <w:i w:val="0"/>
          <w:iCs w:val="0"/>
          <w:color w:val="auto"/>
        </w:rPr>
        <w:commentReference w:id="246"/>
      </w:r>
      <w:r>
        <w:t xml:space="preserve"> Temporal changes in bacterial communities isolated from coated surface panels in Salford Podiatry Clinic (Reception). A) Uncoated brushed steel, B) Copper Oxide Coated brushed steel, C) Titania coated brushed steel, D) Copper Oxide + Titania coated brushed steel.</w:t>
      </w:r>
    </w:p>
    <w:p w14:paraId="0F0AD7D8" w14:textId="77777777" w:rsidR="006212D4" w:rsidRDefault="006212D4" w:rsidP="006212D4">
      <w:pPr>
        <w:pStyle w:val="Caption"/>
        <w:sectPr w:rsidR="006212D4" w:rsidSect="006212D4">
          <w:pgSz w:w="16840" w:h="11900" w:orient="landscape"/>
          <w:pgMar w:top="1440" w:right="1440" w:bottom="1440" w:left="1440" w:header="708" w:footer="708" w:gutter="0"/>
          <w:cols w:space="708"/>
          <w:docGrid w:linePitch="360"/>
        </w:sectPr>
      </w:pPr>
    </w:p>
    <w:p w14:paraId="44C4AC62" w14:textId="2BDB95D1" w:rsidR="007E0E67" w:rsidRDefault="006212D4" w:rsidP="009F2CA8">
      <w:pPr>
        <w:pStyle w:val="Caption"/>
      </w:pPr>
      <w:r>
        <w:lastRenderedPageBreak/>
        <w:t xml:space="preserve"> </w:t>
      </w:r>
      <w:r w:rsidR="009F2CA8">
        <w:rPr>
          <w:noProof/>
          <w14:ligatures w14:val="standardContextual"/>
        </w:rPr>
        <w:drawing>
          <wp:inline distT="0" distB="0" distL="0" distR="0" wp14:anchorId="6EAFF8B8" wp14:editId="7537E48A">
            <wp:extent cx="5887704" cy="1994535"/>
            <wp:effectExtent l="0" t="0" r="5715" b="0"/>
            <wp:docPr id="617826735" name="Picture 16" descr="A collage of different type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26735" name="Picture 16" descr="A collage of different types of food&#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890796" cy="1995583"/>
                    </a:xfrm>
                    <a:prstGeom prst="rect">
                      <a:avLst/>
                    </a:prstGeom>
                  </pic:spPr>
                </pic:pic>
              </a:graphicData>
            </a:graphic>
          </wp:inline>
        </w:drawing>
      </w:r>
      <w:r w:rsidR="00F22A9A">
        <w:t xml:space="preserve">Figure </w:t>
      </w:r>
      <w:r w:rsidR="00F22A9A">
        <w:fldChar w:fldCharType="begin"/>
      </w:r>
      <w:r w:rsidR="00F22A9A">
        <w:instrText xml:space="preserve"> SEQ Figure \* ARABIC </w:instrText>
      </w:r>
      <w:r w:rsidR="00F22A9A">
        <w:fldChar w:fldCharType="separate"/>
      </w:r>
      <w:r w:rsidR="00FA3F32">
        <w:rPr>
          <w:noProof/>
        </w:rPr>
        <w:t>43</w:t>
      </w:r>
      <w:r w:rsidR="00F22A9A">
        <w:rPr>
          <w:noProof/>
        </w:rPr>
        <w:fldChar w:fldCharType="end"/>
      </w:r>
      <w:r w:rsidR="00F22A9A">
        <w:t xml:space="preserve"> Photograp</w:t>
      </w:r>
      <w:r w:rsidR="009F2CA8">
        <w:t>hs</w:t>
      </w:r>
      <w:r w:rsidR="00F22A9A">
        <w:t xml:space="preserve"> of Clinical Isolates on </w:t>
      </w:r>
      <w:r w:rsidR="009F2CA8">
        <w:t xml:space="preserve">Chocolate agar supplemented with </w:t>
      </w:r>
      <w:r w:rsidR="00F22A9A">
        <w:t xml:space="preserve">5% defibrinated Horse blood </w:t>
      </w:r>
      <w:commentRangeStart w:id="247"/>
      <w:commentRangeStart w:id="248"/>
      <w:commentRangeEnd w:id="247"/>
      <w:r w:rsidR="00A96EAE">
        <w:rPr>
          <w:rStyle w:val="CommentReference"/>
          <w:i w:val="0"/>
          <w:iCs w:val="0"/>
          <w:color w:val="auto"/>
        </w:rPr>
        <w:commentReference w:id="247"/>
      </w:r>
      <w:commentRangeEnd w:id="248"/>
      <w:r w:rsidR="00FA3F32">
        <w:rPr>
          <w:rStyle w:val="CommentReference"/>
          <w:i w:val="0"/>
          <w:iCs w:val="0"/>
          <w:color w:val="auto"/>
        </w:rPr>
        <w:commentReference w:id="248"/>
      </w:r>
      <w:r w:rsidR="009F2CA8">
        <w:t>.</w:t>
      </w:r>
    </w:p>
    <w:p w14:paraId="347C0EF3" w14:textId="77777777" w:rsidR="00182BC6" w:rsidRDefault="00182BC6" w:rsidP="000234C1">
      <w:pPr>
        <w:spacing w:line="360" w:lineRule="auto"/>
      </w:pPr>
    </w:p>
    <w:p w14:paraId="59353F8E" w14:textId="77777777" w:rsidR="00287D08" w:rsidRDefault="00287D08" w:rsidP="000234C1">
      <w:pPr>
        <w:spacing w:line="360" w:lineRule="auto"/>
      </w:pPr>
    </w:p>
    <w:p w14:paraId="640AEC23" w14:textId="1FC65206" w:rsidR="00287D08" w:rsidRDefault="00287D08" w:rsidP="00F146BB">
      <w:pPr>
        <w:pStyle w:val="Heading1"/>
        <w:numPr>
          <w:ilvl w:val="0"/>
          <w:numId w:val="54"/>
        </w:numPr>
      </w:pPr>
      <w:bookmarkStart w:id="249" w:name="_Toc176855945"/>
      <w:r>
        <w:t>Considerations and Conclusions</w:t>
      </w:r>
      <w:bookmarkEnd w:id="249"/>
      <w:r>
        <w:t xml:space="preserve"> </w:t>
      </w:r>
    </w:p>
    <w:p w14:paraId="7FF5CB39" w14:textId="77777777" w:rsidR="00287D08" w:rsidRDefault="00287D08" w:rsidP="00287D08"/>
    <w:p w14:paraId="0A00CE75" w14:textId="77777777" w:rsidR="00287D08" w:rsidRPr="00287D08" w:rsidRDefault="00287D08" w:rsidP="00287D08"/>
    <w:p w14:paraId="23E0147D" w14:textId="10239805" w:rsidR="00587E6D" w:rsidRDefault="00587E6D" w:rsidP="00587E6D">
      <w:pPr>
        <w:spacing w:line="360" w:lineRule="auto"/>
      </w:pPr>
      <w:r>
        <w:t>The first official method for infection control in a hospital setting was simple hand washing between patients</w:t>
      </w:r>
      <w:r w:rsidR="001C4E2D">
        <w:t xml:space="preserve"> </w:t>
      </w:r>
      <w:r w:rsidR="001C4E2D">
        <w:fldChar w:fldCharType="begin" w:fldLock="1"/>
      </w:r>
      <w:r w:rsidR="001C4E2D">
        <w:instrText>ADDIN CSL_CITATION {"citationItems":[{"id":"ITEM-1","itemData":{"DOI":"10.1007/S12262-020-02386-6","ISSN":"09739793","PMID":"32837058","abstract":"Hungarian obstetrician Ignac Semmelweis (1818–1865) was one of the earliest clinical investigators of modern medical science. In nineteenth century Europe, puerperal fever (childbed fever) was a major clinical and public health problem with very high maternal mortality. It was thought to be caused by miasma, epidemicity, or the Will of Providence. Apart from bloodletting, there was no cure for it. Semmelweis cared for the childbed fever women during their illness, and when they died, he did autopsies on them. Astute clinical observations and logical reasoning goaded Semmelweis to suspect the role of “unholy” hands of “holy” physicians in the transmission of puerperal fever. He enforced a hand-washing policy for physicians. Those with unwashed hands were disallowed into labor room. The hand-washing practice for 1 year led to unprecedented decrease in maternal mortality. It enabled Semmelweis to establish a strong, specific, temporal causal association between unclean hands and puerperal fever. Although not accepted during his lifetime, this causal hypothesis contributed significantly to the understanding of etiopathophysiology of not only puerperal fever but also many other communicable diseases. Clinical hand washing, since then, has prevented millions of deaths of humankind. In the present times too, his idea of hand hygiene plays a central role in COVID-19 pandemic management. Authors present a brief account of life and work of this maverick genius, who was born “too early in the darkness.” He is also called the “Father of infection control” and “Savior of mothers”.","author":[{"dropping-particle":"","family":"Tyagi","given":"Uvi","non-dropping-particle":"","parse-names":false,"suffix":""},{"dropping-particle":"","family":"Barwal","given":"Kailash Chander","non-dropping-particle":"","parse-names":false,"suffix":""}],"container-title":"The Indian Journal of Surgery","id":"ITEM-1","issue":"3","issued":{"date-parts":[["2020","6","1"]]},"page":"276","publisher":"Nature Publishing Group","title":"Ignac Semmelweis—Father of Hand Hygiene","type":"article-journal","volume":"276"},"uris":["http://www.mendeley.com/documents/?uuid=f1f14de2-8051-35fe-abd9-14d4a3d0cc38"]}],"mendeley":{"formattedCitation":"(Tyagi &amp; Barwal, 2020)","plainTextFormattedCitation":"(Tyagi &amp; Barwal, 2020)","previouslyFormattedCitation":"(Tyagi &amp; Barwal, 2020)"},"properties":{"noteIndex":0},"schema":"https://github.com/citation-style-language/schema/raw/master/csl-citation.json"}</w:instrText>
      </w:r>
      <w:r w:rsidR="001C4E2D">
        <w:fldChar w:fldCharType="separate"/>
      </w:r>
      <w:r w:rsidR="001C4E2D" w:rsidRPr="001C4E2D">
        <w:rPr>
          <w:noProof/>
        </w:rPr>
        <w:t>(Tyagi &amp; Barwal, 2020)</w:t>
      </w:r>
      <w:r w:rsidR="001C4E2D">
        <w:fldChar w:fldCharType="end"/>
      </w:r>
      <w:r>
        <w:t xml:space="preserve">. This basic hygiene measure is key in infection prevention and control and has been implemented in almost all service industries ranging from healthcare to food and hospitality. In a world where antibiotic resistance is a critical concern and the progress to creating new antibiotics is becoming increasingly slower there needs to be a shifting in focus from the development of novel antibiotics to the implementation of new, operational ways of controlling the transmission of infection, effectively preventing infectious diseases before they can occur. Antimicrobial metals represent </w:t>
      </w:r>
      <w:commentRangeStart w:id="250"/>
      <w:commentRangeStart w:id="251"/>
      <w:r>
        <w:t>a great resource that the scientific community are taking advantage of</w:t>
      </w:r>
      <w:commentRangeEnd w:id="250"/>
      <w:r w:rsidR="00AC44C0">
        <w:rPr>
          <w:rStyle w:val="CommentReference"/>
        </w:rPr>
        <w:commentReference w:id="250"/>
      </w:r>
      <w:commentRangeEnd w:id="251"/>
      <w:r w:rsidR="00D52D42">
        <w:rPr>
          <w:rStyle w:val="CommentReference"/>
        </w:rPr>
        <w:commentReference w:id="251"/>
      </w:r>
      <w:r w:rsidR="00D52D42">
        <w:t xml:space="preserve"> </w:t>
      </w:r>
      <w:r w:rsidR="00D52D42" w:rsidRPr="00D52D42">
        <w:rPr>
          <w:highlight w:val="yellow"/>
        </w:rPr>
        <w:t>when researching methods of controlling infections whether that be through impregnating surfaces with nanoparticles or completely coating surfaces with antimicrobial metals</w:t>
      </w:r>
      <w:r>
        <w:t xml:space="preserve">. These metals disturb the integrity of any microbes that encounter them, e.g., through disruption of the cell wall, or by creating oxidative stress within the cell (i.e., free radicals) causing cellular death </w:t>
      </w:r>
      <w:r w:rsidR="001C4E2D">
        <w:fldChar w:fldCharType="begin" w:fldLock="1"/>
      </w:r>
      <w:r w:rsidR="001C4E2D">
        <w:instrText>ADDIN CSL_CITATION {"citationItems":[{"id":"ITEM-1","itemData":{"DOI":"10.1038/S41570-023-00463-4","ISSN":"23973358","PMID":"37117903","abstract":"Bacteria, similar to most organisms, have a love–hate relationship with metals: a specific metal may be essential for survival yet toxic in certain forms and concentrations. Metal ions have a long history of antimicrobial activity and have received increasing attention in recent years owing to the rise of antimicrobial resistance. The search for antibacterial agents now encompasses metal ions, nanoparticles and metal complexes with antimicrobial activity (‘metalloantibiotics’). Although yet to be advanced to the clinic, metalloantibiotics are a vast and underexplored group of compounds that could lead to a much-needed new class of antibiotics. This Review summarizes recent developments in this growing field, focusing on advances in the development of metalloantibiotics, in particular, those for which the mechanism of action has been investigated. We also provide an overview of alternative uses of metal complexes to combat bacterial infections, including antimicrobial photodynamic therapy and radionuclide diagnosis of bacterial infections. [Figure not available: see fulltext.].","author":[{"dropping-particle":"","family":"Frei","given":"Angelo","non-dropping-particle":"","parse-names":false,"suffix":""},{"dropping-particle":"","family":"Verderosa","given":"Anthony D.","non-dropping-particle":"","parse-names":false,"suffix":""},{"dropping-particle":"","family":"Elliott","given":"Alysha G.","non-dropping-particle":"","parse-names":false,"suffix":""},{"dropping-particle":"","family":"Zuegg","given":"Johannes","non-dropping-particle":"","parse-names":false,"suffix":""},{"dropping-particle":"","family":"Blaskovich","given":"Mark A.T.","non-dropping-particle":"","parse-names":false,"suffix":""}],"container-title":"Nature Reviews. Chemistry","id":"ITEM-1","issue":"3","issued":{"date-parts":[["2023","3","1"]]},"page":"202","publisher":"Nature Publishing Group","title":"Metals to combat antimicrobial resistance","type":"article-journal","volume":"7"},"uris":["http://www.mendeley.com/documents/?uuid=b86e0c37-35e2-3a40-965e-0e4d86db937e"]}],"mendeley":{"formattedCitation":"(Frei et al., 2023)","plainTextFormattedCitation":"(Frei et al., 2023)","previouslyFormattedCitation":"(Frei et al., 2023)"},"properties":{"noteIndex":0},"schema":"https://github.com/citation-style-language/schema/raw/master/csl-citation.json"}</w:instrText>
      </w:r>
      <w:r w:rsidR="001C4E2D">
        <w:fldChar w:fldCharType="separate"/>
      </w:r>
      <w:r w:rsidR="001C4E2D" w:rsidRPr="001C4E2D">
        <w:rPr>
          <w:noProof/>
        </w:rPr>
        <w:t>(Frei et al., 2023)</w:t>
      </w:r>
      <w:r w:rsidR="001C4E2D">
        <w:fldChar w:fldCharType="end"/>
      </w:r>
      <w:r w:rsidR="001C4E2D">
        <w:t xml:space="preserve">. </w:t>
      </w:r>
      <w:r>
        <w:t xml:space="preserve">Deemed too toxic for use as </w:t>
      </w:r>
      <w:r>
        <w:rPr>
          <w:i/>
          <w:iCs/>
        </w:rPr>
        <w:t xml:space="preserve">in vivo </w:t>
      </w:r>
      <w:r>
        <w:t>treatments, antimicrobial metals can be use</w:t>
      </w:r>
      <w:r w:rsidR="00CC50AC">
        <w:t>d</w:t>
      </w:r>
      <w:r>
        <w:t xml:space="preserve"> in the real world as a means of infection control by preventing survival and transmission of pathogens in the built environment. Though expensive, new thin film deposition methods are enabling cheaper and more sustainable production of antimicrobial coated surfaces</w:t>
      </w:r>
      <w:r w:rsidR="00022287">
        <w:t xml:space="preserve"> </w:t>
      </w:r>
      <w:r w:rsidR="00022287">
        <w:fldChar w:fldCharType="begin" w:fldLock="1"/>
      </w:r>
      <w:r w:rsidR="00296B14">
        <w:instrText>ADDIN CSL_CITATION {"citationItems":[{"id":"ITEM-1","itemData":{"DOI":"10.4149/BLL_2019_065","ISSN":"13360345","PMID":"31223019","abstract":"Copper is a biogenic metal having multiple functions in basic processes in organisms and it is common in all kingdoms of life. Limited intake of copper is a problem; however, doses of copper exceeding the recommended alimentary source are problematic as well and toxicity is soon manifested. Impact of copper nanoparticles on human health is another serious issue taken into consideration in this review. Regarding to copper toxicity, neurodegenerative disorders including Alzheimer and Parkinson diseases are suspected to be linked to copper toxicity or copper can contribute to their progression. Wilson and Menke diseases are also described as examples of copper intolerance. This paper is focused on the description, literature survey and discussion of the current knowledge about copper and copper nanoparticles toxicity and their involvement in various pathological processes.","author":[{"dropping-particle":"","family":"Pohanka","given":"M.","non-dropping-particle":"","parse-names":false,"suffix":""}],"container-title":"Bratislava Medical Journal","id":"ITEM-1","issue":"6","issued":{"date-parts":[["2019"]]},"page":"397-409","publisher":"Comenius University","title":"Copper and copper nanoparticles toxicity and their impact on basic functions in the body","type":"article-journal","volume":"120"},"uris":["http://www.mendeley.com/documents/?uuid=f81e066b-bcd1-3621-92a9-d315d036013b"]},{"id":"ITEM-2","itemData":{"DOI":"10.1099/JMM.0.001363","ISSN":"14735644","PMID":"33961541","abstract":"Antimicrobial resistance (AMR) is one of the greatest global health challenges of modern times and its prevalence is rising worldwide. AMR within bacteria reduces the efficacy of antibiotics and increases both the morbidity and the mortality associated with bacterial infections. Despite this growing risk, few antibiotics with a novel mode of action are being produced, leading to a lack of antibiotics that can effectively treat bacterial infections with AMR. Metals have a history of antibacterial use but upon the discovery of antibiotics, often became overlooked as antibacterial agents. Meanwhile, metal-based complexes have been used as treatments for other diseases, such as the gold-containing drug auranofin, used to treat rheumatoid arthritis. Metal-based antibacterial compounds have novel modes of action that provide an advantage for the treatment of bacterial infections with resistance to conventional antibiotics. In this review, the antibacterial activity, mode of action, and potential for systemic use of a number of metal-based antibacterial complexes are discussed. The current limitations of these compounds are highlighted to determine if metal-based agents are a potential solution for the treatment of bacterial infections, especially those resistant to conventional antibiotics.","author":[{"dropping-particle":"","family":"Evans","given":"Andris","non-dropping-particle":"","parse-names":false,"suffix":""},{"dropping-particle":"","family":"Kavanagh","given":"Kevin A.","non-dropping-particle":"","parse-names":false,"suffix":""}],"container-title":"Journal of Medical Microbiology","id":"ITEM-2","issue":"5","issued":{"date-parts":[["2021"]]},"page":"1363","publisher":"Microbiology Society","title":"Evaluation of metal-based antimicrobial compounds for the treatment of bacterial pathogens","type":"article-journal","volume":"70"},"uris":["http://www.mendeley.com/documents/?uuid=6d0f4b04-4585-3ab1-9710-90f1d0ed32ef"]}],"mendeley":{"formattedCitation":"(Evans &amp; Kavanagh, 2021; Pohanka, 2019)","plainTextFormattedCitation":"(Evans &amp; Kavanagh, 2021; Pohanka, 2019)","previouslyFormattedCitation":"(Evans &amp; Kavanagh, 2021; Pohanka, 2019)"},"properties":{"noteIndex":0},"schema":"https://github.com/citation-style-language/schema/raw/master/csl-citation.json"}</w:instrText>
      </w:r>
      <w:r w:rsidR="00022287">
        <w:fldChar w:fldCharType="separate"/>
      </w:r>
      <w:r w:rsidR="00022287" w:rsidRPr="00022287">
        <w:rPr>
          <w:noProof/>
        </w:rPr>
        <w:t>(Evans &amp; Kavanagh, 2021; Pohanka, 2019)</w:t>
      </w:r>
      <w:r w:rsidR="00022287">
        <w:fldChar w:fldCharType="end"/>
      </w:r>
      <w:r>
        <w:t xml:space="preserve">. </w:t>
      </w:r>
    </w:p>
    <w:p w14:paraId="667EBF79" w14:textId="77777777" w:rsidR="00587E6D" w:rsidRDefault="00587E6D" w:rsidP="00587E6D">
      <w:pPr>
        <w:spacing w:line="360" w:lineRule="auto"/>
      </w:pPr>
    </w:p>
    <w:p w14:paraId="27846A69" w14:textId="77777777" w:rsidR="00587E6D" w:rsidRDefault="00587E6D" w:rsidP="00587E6D">
      <w:pPr>
        <w:spacing w:line="360" w:lineRule="auto"/>
      </w:pPr>
      <w:r>
        <w:t>This project focused on testing the effectiveness of specific antimicrobial coated surfaces, developed at the University of Salford, as a means of infection control. These surfaces, created through Chemical Vapour Deposition, were based on either brushed steel or borosilicate glass, both bases were initially vigorously tested to quantify the survival of reference strains of representative ESKAPE pathogens (</w:t>
      </w:r>
      <w:r>
        <w:rPr>
          <w:i/>
          <w:iCs/>
        </w:rPr>
        <w:t xml:space="preserve">E. coli, S. aureus, K. pneumoniae, A. baumannii, P. aeruginosa, E. faecalis, </w:t>
      </w:r>
      <w:r>
        <w:t xml:space="preserve">and </w:t>
      </w:r>
      <w:r>
        <w:rPr>
          <w:i/>
          <w:iCs/>
        </w:rPr>
        <w:t>E. cloacae</w:t>
      </w:r>
      <w:r>
        <w:t>). Brushed steel metal-coated surfaces were then implemented in a clinical setting to observe the effect of copper and titania coatings on the diversity of microorganisms that could persist on surfaces</w:t>
      </w:r>
      <w:del w:id="252" w:author="M.Alejandra Diaz De Rienzo" w:date="2024-09-04T15:58:00Z" w16du:dateUtc="2024-09-04T14:58:00Z">
        <w:r w:rsidDel="00F104FD">
          <w:delText xml:space="preserve"> </w:delText>
        </w:r>
      </w:del>
      <w:r>
        <w:t xml:space="preserve"> in a real-world setting. The longevity of the surfaces, and any potential metal-resistant bacteria</w:t>
      </w:r>
      <w:r w:rsidRPr="0084021E">
        <w:t xml:space="preserve"> </w:t>
      </w:r>
      <w:r>
        <w:t>were monitored by keeping thorough isolate records which would allow for the identification of persistent microbial populations found on the surfaces across multiple visits.</w:t>
      </w:r>
    </w:p>
    <w:p w14:paraId="1DF315BD" w14:textId="77777777" w:rsidR="00587E6D" w:rsidRDefault="00587E6D" w:rsidP="00587E6D">
      <w:pPr>
        <w:spacing w:line="360" w:lineRule="auto"/>
      </w:pPr>
    </w:p>
    <w:p w14:paraId="1195B41A" w14:textId="77777777" w:rsidR="00587E6D" w:rsidRDefault="00587E6D" w:rsidP="00587E6D"/>
    <w:p w14:paraId="372B0504" w14:textId="055F3E7E" w:rsidR="00587E6D" w:rsidRDefault="00587E6D" w:rsidP="00587E6D"/>
    <w:p w14:paraId="27C8D2D6" w14:textId="4D47375F" w:rsidR="006346A8" w:rsidRDefault="00587E6D" w:rsidP="00587E6D">
      <w:pPr>
        <w:spacing w:line="360" w:lineRule="auto"/>
        <w:rPr>
          <w:rFonts w:cstheme="minorBidi"/>
          <w:lang w:eastAsia="en-US"/>
        </w:rPr>
      </w:pPr>
      <w:r>
        <w:t xml:space="preserve">The </w:t>
      </w:r>
      <w:r w:rsidRPr="00146AEC">
        <w:rPr>
          <w:rFonts w:cstheme="minorBidi"/>
          <w:lang w:eastAsia="en-US"/>
        </w:rPr>
        <w:t>empirical</w:t>
      </w:r>
      <w:r>
        <w:t xml:space="preserve"> data </w:t>
      </w:r>
      <w:r w:rsidRPr="00492146">
        <w:t>pr</w:t>
      </w:r>
      <w:r w:rsidRPr="00146AEC">
        <w:rPr>
          <w:rFonts w:cstheme="minorBidi"/>
          <w:lang w:eastAsia="en-US"/>
        </w:rPr>
        <w:t>esented in this</w:t>
      </w:r>
      <w:r>
        <w:rPr>
          <w:rFonts w:cstheme="minorBidi"/>
          <w:lang w:eastAsia="en-US"/>
        </w:rPr>
        <w:t xml:space="preserve"> r</w:t>
      </w:r>
      <w:r w:rsidRPr="0052007E">
        <w:rPr>
          <w:rFonts w:cstheme="minorBidi"/>
          <w:lang w:eastAsia="en-US"/>
        </w:rPr>
        <w:t>e</w:t>
      </w:r>
      <w:r>
        <w:rPr>
          <w:rFonts w:cstheme="minorBidi"/>
          <w:lang w:eastAsia="en-US"/>
        </w:rPr>
        <w:t>port</w:t>
      </w:r>
      <w:r>
        <w:t xml:space="preserve"> suggest that there is potential antimicrobial activity of some of the metal coated surfaces. Particularly the CuO coatings on both brushed steel and borosilicate glass against </w:t>
      </w:r>
      <w:r>
        <w:rPr>
          <w:i/>
          <w:iCs/>
        </w:rPr>
        <w:t xml:space="preserve">E. faecalis, </w:t>
      </w:r>
      <w:r>
        <w:t>both showing reductions of over 59% after 30 minutes of exposure following initial inoculation. However, the</w:t>
      </w:r>
      <w:r>
        <w:rPr>
          <w:rFonts w:cstheme="minorBidi"/>
          <w:lang w:eastAsia="en-US"/>
        </w:rPr>
        <w:t xml:space="preserve"> </w:t>
      </w:r>
      <w:r w:rsidRPr="0052007E">
        <w:rPr>
          <w:rFonts w:cstheme="minorBidi"/>
          <w:lang w:eastAsia="en-US"/>
        </w:rPr>
        <w:t>e</w:t>
      </w:r>
      <w:r>
        <w:rPr>
          <w:rFonts w:cstheme="minorBidi"/>
          <w:lang w:eastAsia="en-US"/>
        </w:rPr>
        <w:t>vid</w:t>
      </w:r>
      <w:r w:rsidRPr="0052007E">
        <w:rPr>
          <w:rFonts w:cstheme="minorBidi"/>
          <w:lang w:eastAsia="en-US"/>
        </w:rPr>
        <w:t>e</w:t>
      </w:r>
      <w:r>
        <w:rPr>
          <w:rFonts w:cstheme="minorBidi"/>
          <w:lang w:eastAsia="en-US"/>
        </w:rPr>
        <w:t>nc</w:t>
      </w:r>
      <w:r w:rsidRPr="0052007E">
        <w:rPr>
          <w:rFonts w:cstheme="minorBidi"/>
          <w:lang w:eastAsia="en-US"/>
        </w:rPr>
        <w:t>e</w:t>
      </w:r>
      <w:r>
        <w:rPr>
          <w:rFonts w:cstheme="minorBidi"/>
          <w:lang w:eastAsia="en-US"/>
        </w:rPr>
        <w:t xml:space="preserve"> </w:t>
      </w:r>
      <w:r>
        <w:t xml:space="preserve">suggests no significant difference in antimicrobial activity of the metal-coated surfaces (neither brushed steel or borosilicate glass) </w:t>
      </w:r>
      <w:commentRangeStart w:id="253"/>
      <w:r>
        <w:t>compared to the negative controls used in the same setting</w:t>
      </w:r>
      <w:commentRangeEnd w:id="253"/>
      <w:r w:rsidR="003F5DFB">
        <w:rPr>
          <w:rStyle w:val="CommentReference"/>
        </w:rPr>
        <w:commentReference w:id="253"/>
      </w:r>
      <w:r>
        <w:t>. This was surprising as published r</w:t>
      </w:r>
      <w:r w:rsidRPr="0052007E">
        <w:rPr>
          <w:rFonts w:cstheme="minorBidi"/>
          <w:lang w:eastAsia="en-US"/>
        </w:rPr>
        <w:t>e</w:t>
      </w:r>
      <w:r>
        <w:rPr>
          <w:rFonts w:cstheme="minorBidi"/>
          <w:lang w:eastAsia="en-US"/>
        </w:rPr>
        <w:t>ports on similar coating typ</w:t>
      </w:r>
      <w:r w:rsidRPr="0052007E">
        <w:rPr>
          <w:rFonts w:cstheme="minorBidi"/>
          <w:lang w:eastAsia="en-US"/>
        </w:rPr>
        <w:t>e</w:t>
      </w:r>
      <w:r>
        <w:rPr>
          <w:rFonts w:cstheme="minorBidi"/>
          <w:lang w:eastAsia="en-US"/>
        </w:rPr>
        <w:t>s hav</w:t>
      </w:r>
      <w:r w:rsidRPr="0052007E">
        <w:rPr>
          <w:rFonts w:cstheme="minorBidi"/>
          <w:lang w:eastAsia="en-US"/>
        </w:rPr>
        <w:t>e</w:t>
      </w:r>
      <w:r>
        <w:rPr>
          <w:rFonts w:cstheme="minorBidi"/>
          <w:lang w:eastAsia="en-US"/>
        </w:rPr>
        <w:t xml:space="preserve"> shown significant incr</w:t>
      </w:r>
      <w:r w:rsidRPr="0052007E">
        <w:rPr>
          <w:rFonts w:cstheme="minorBidi"/>
          <w:lang w:eastAsia="en-US"/>
        </w:rPr>
        <w:t>e</w:t>
      </w:r>
      <w:r>
        <w:rPr>
          <w:rFonts w:cstheme="minorBidi"/>
          <w:lang w:eastAsia="en-US"/>
        </w:rPr>
        <w:t>as</w:t>
      </w:r>
      <w:r w:rsidRPr="0052007E">
        <w:rPr>
          <w:rFonts w:cstheme="minorBidi"/>
          <w:lang w:eastAsia="en-US"/>
        </w:rPr>
        <w:t>e</w:t>
      </w:r>
      <w:r>
        <w:rPr>
          <w:rFonts w:cstheme="minorBidi"/>
          <w:lang w:eastAsia="en-US"/>
        </w:rPr>
        <w:t xml:space="preserve">d killing </w:t>
      </w:r>
      <w:r w:rsidRPr="0052007E">
        <w:rPr>
          <w:rFonts w:cstheme="minorBidi"/>
          <w:lang w:eastAsia="en-US"/>
        </w:rPr>
        <w:t>e</w:t>
      </w:r>
      <w:r>
        <w:rPr>
          <w:rFonts w:cstheme="minorBidi"/>
          <w:lang w:eastAsia="en-US"/>
        </w:rPr>
        <w:t>ff</w:t>
      </w:r>
      <w:r w:rsidRPr="0052007E">
        <w:rPr>
          <w:rFonts w:cstheme="minorBidi"/>
          <w:lang w:eastAsia="en-US"/>
        </w:rPr>
        <w:t>e</w:t>
      </w:r>
      <w:r>
        <w:rPr>
          <w:rFonts w:cstheme="minorBidi"/>
          <w:lang w:eastAsia="en-US"/>
        </w:rPr>
        <w:t>cts of th</w:t>
      </w:r>
      <w:r w:rsidRPr="0052007E">
        <w:rPr>
          <w:rFonts w:cstheme="minorBidi"/>
          <w:lang w:eastAsia="en-US"/>
        </w:rPr>
        <w:t>e</w:t>
      </w:r>
      <w:r>
        <w:rPr>
          <w:rFonts w:cstheme="minorBidi"/>
          <w:lang w:eastAsia="en-US"/>
        </w:rPr>
        <w:t xml:space="preserve"> coatings compar</w:t>
      </w:r>
      <w:r w:rsidRPr="0052007E">
        <w:rPr>
          <w:rFonts w:cstheme="minorBidi"/>
          <w:lang w:eastAsia="en-US"/>
        </w:rPr>
        <w:t>e</w:t>
      </w:r>
      <w:r>
        <w:rPr>
          <w:rFonts w:cstheme="minorBidi"/>
          <w:lang w:eastAsia="en-US"/>
        </w:rPr>
        <w:t>d to controls within 2 hours.</w:t>
      </w:r>
      <w:r w:rsidR="001C4E2D">
        <w:rPr>
          <w:rFonts w:cstheme="minorBidi"/>
          <w:lang w:eastAsia="en-US"/>
        </w:rPr>
        <w:t xml:space="preserve"> </w:t>
      </w:r>
      <w:r w:rsidR="00B22FC8">
        <w:rPr>
          <w:rFonts w:cstheme="minorBidi"/>
          <w:lang w:eastAsia="en-US"/>
        </w:rPr>
        <w:t>F</w:t>
      </w:r>
      <w:r w:rsidR="00EC5950">
        <w:rPr>
          <w:rFonts w:cstheme="minorBidi"/>
          <w:lang w:eastAsia="en-US"/>
        </w:rPr>
        <w:t>or example,</w:t>
      </w:r>
      <w:r w:rsidR="00913BF6">
        <w:rPr>
          <w:rFonts w:cstheme="minorBidi"/>
          <w:lang w:eastAsia="en-US"/>
        </w:rPr>
        <w:t xml:space="preserve"> </w:t>
      </w:r>
      <w:r w:rsidR="001C4E2D">
        <w:rPr>
          <w:rFonts w:cstheme="minorBidi"/>
          <w:lang w:eastAsia="en-US"/>
        </w:rPr>
        <w:fldChar w:fldCharType="begin" w:fldLock="1"/>
      </w:r>
      <w:r w:rsidR="00913BF6">
        <w:rPr>
          <w:rFonts w:cstheme="minorBidi"/>
          <w:lang w:eastAsia="en-US"/>
        </w:rPr>
        <w:instrText>ADDIN CSL_CITATION {"citationItems":[{"id":"ITEM-1","itemData":{"DOI":"10.2147/IJN.S79977","ISSN":"11782013","PMID":"26491304","abstract":"Thin film metallic glasses comprised of Zr48 Cu36 Al8 Ag8 (at.%) of approximately 1.5 µm and 3 µm in thickness were prepared using magnetron sputtering onto medical grade 316L stainless steel. Their structural and mechanical properties, in vitro corrosion, and antimicrobial activity were analyzed. The amorphous thin film metallic glasses consisted of a single glassy phase, with an absence of any detectable peaks corresponding to crystalline phases. Elemental composition close to the target alloy was noted from EDAX analysis of the thin film. The surface morphology of the film showed a smooth surface on scanning electron microscopy and atomic force microscopy. In vitro electrochemical corrosion studies indicated that the zirconium-based metallic glass could withstand body fluid, showing superior resistance to corrosion and electrochemical stability. Interactions between the coated surface and bacteria were investigated by agar diffusion, solution suspension, and wet interfacial contact methods. The results indicated a clear zone of inhibition against the growth of microorganisms such as Escherichia coli and Staphylococcus aureus, confirming the antimicrobial activity of the thin film metallic glasses. Cytotoxicity studies using L929 fibroblast cells showed these coatings to be noncytotoxic in nature.","author":[{"dropping-particle":"","family":"Subramanian","given":"Balasubramanian","non-dropping-particle":"","parse-names":false,"suffix":""},{"dropping-particle":"","family":"Maruthamuthu","given":"Sundaram","non-dropping-particle":"","parse-names":false,"suffix":""},{"dropping-particle":"","family":"Rajan","given":"Senthilperumal Thanka","non-dropping-particle":"","parse-names":false,"suffix":""}],"container-title":"International Journal of Nanomedicine","id":"ITEM-1","issue":"Suppl 1","issued":{"date-parts":[["2015","10","1"]]},"page":"17","publisher":"Dove Press","title":"Biocompatibility evaluation of sputtered zirconium-based thin film metallic glass-coated steels","type":"article-journal","volume":"10"},"uris":["http://www.mendeley.com/documents/?uuid=b2791611-ddd3-3220-bd83-9cb10b56f3c3"]}],"mendeley":{"formattedCitation":"(Subramanian et al., 2015)","manualFormatting":"Subramanian et al., 2015","plainTextFormattedCitation":"(Subramanian et al., 2015)","previouslyFormattedCitation":"(Subramanian et al., 2015)"},"properties":{"noteIndex":0},"schema":"https://github.com/citation-style-language/schema/raw/master/csl-citation.json"}</w:instrText>
      </w:r>
      <w:r w:rsidR="001C4E2D">
        <w:rPr>
          <w:rFonts w:cstheme="minorBidi"/>
          <w:lang w:eastAsia="en-US"/>
        </w:rPr>
        <w:fldChar w:fldCharType="separate"/>
      </w:r>
      <w:r w:rsidR="001C4E2D" w:rsidRPr="001C4E2D">
        <w:rPr>
          <w:rFonts w:cstheme="minorBidi"/>
          <w:noProof/>
          <w:lang w:eastAsia="en-US"/>
        </w:rPr>
        <w:t>Subramanian et al., 2015</w:t>
      </w:r>
      <w:r w:rsidR="001C4E2D">
        <w:rPr>
          <w:rFonts w:cstheme="minorBidi"/>
          <w:lang w:eastAsia="en-US"/>
        </w:rPr>
        <w:fldChar w:fldCharType="end"/>
      </w:r>
      <w:r w:rsidR="001C4E2D">
        <w:rPr>
          <w:rFonts w:cstheme="minorBidi"/>
          <w:lang w:eastAsia="en-US"/>
        </w:rPr>
        <w:t xml:space="preserve"> found that thin-film metal</w:t>
      </w:r>
      <w:r w:rsidR="00FB6866">
        <w:rPr>
          <w:rFonts w:cstheme="minorBidi"/>
          <w:lang w:eastAsia="en-US"/>
        </w:rPr>
        <w:t>-coated</w:t>
      </w:r>
      <w:r w:rsidR="001C4E2D">
        <w:rPr>
          <w:rFonts w:cstheme="minorBidi"/>
          <w:lang w:eastAsia="en-US"/>
        </w:rPr>
        <w:t xml:space="preserve"> glass (including Cu) </w:t>
      </w:r>
      <w:r w:rsidR="00192D0B">
        <w:rPr>
          <w:rFonts w:cstheme="minorBidi"/>
          <w:lang w:eastAsia="en-US"/>
        </w:rPr>
        <w:t>was</w:t>
      </w:r>
      <w:r w:rsidR="001C4E2D">
        <w:rPr>
          <w:rFonts w:cstheme="minorBidi"/>
          <w:lang w:eastAsia="en-US"/>
        </w:rPr>
        <w:t xml:space="preserve"> effective at </w:t>
      </w:r>
      <w:r w:rsidR="00D52D42">
        <w:rPr>
          <w:rFonts w:cstheme="minorBidi"/>
          <w:lang w:eastAsia="en-US"/>
        </w:rPr>
        <w:t>reducing the burden</w:t>
      </w:r>
      <w:commentRangeStart w:id="254"/>
      <w:commentRangeStart w:id="255"/>
      <w:r w:rsidR="001C4E2D">
        <w:rPr>
          <w:rFonts w:cstheme="minorBidi"/>
          <w:lang w:eastAsia="en-US"/>
        </w:rPr>
        <w:t xml:space="preserve"> </w:t>
      </w:r>
      <w:commentRangeEnd w:id="254"/>
      <w:r w:rsidR="00280F5D">
        <w:rPr>
          <w:rStyle w:val="CommentReference"/>
        </w:rPr>
        <w:commentReference w:id="254"/>
      </w:r>
      <w:commentRangeEnd w:id="255"/>
      <w:r w:rsidR="00D52D42">
        <w:rPr>
          <w:rStyle w:val="CommentReference"/>
        </w:rPr>
        <w:commentReference w:id="255"/>
      </w:r>
      <w:r w:rsidR="001C4E2D">
        <w:rPr>
          <w:rFonts w:cstheme="minorBidi"/>
          <w:lang w:eastAsia="en-US"/>
        </w:rPr>
        <w:t xml:space="preserve">of </w:t>
      </w:r>
      <w:r w:rsidR="001C4E2D">
        <w:rPr>
          <w:rFonts w:cstheme="minorBidi"/>
          <w:i/>
          <w:iCs/>
          <w:lang w:eastAsia="en-US"/>
        </w:rPr>
        <w:t>E. coli and S. aureus</w:t>
      </w:r>
      <w:r w:rsidR="001C4E2D">
        <w:rPr>
          <w:rFonts w:cstheme="minorBidi"/>
          <w:lang w:eastAsia="en-US"/>
        </w:rPr>
        <w:t>. Further</w:t>
      </w:r>
      <w:r w:rsidR="00192D0B">
        <w:rPr>
          <w:rFonts w:cstheme="minorBidi"/>
          <w:lang w:eastAsia="en-US"/>
        </w:rPr>
        <w:t>more</w:t>
      </w:r>
      <w:r w:rsidR="00EB54E3">
        <w:rPr>
          <w:rFonts w:cstheme="minorBidi"/>
          <w:lang w:eastAsia="en-US"/>
        </w:rPr>
        <w:t>,</w:t>
      </w:r>
      <w:r w:rsidR="001C4E2D">
        <w:rPr>
          <w:rFonts w:cstheme="minorBidi"/>
          <w:lang w:eastAsia="en-US"/>
        </w:rPr>
        <w:t xml:space="preserve"> </w:t>
      </w:r>
      <w:r w:rsidR="00913BF6">
        <w:rPr>
          <w:rFonts w:cstheme="minorBidi"/>
          <w:lang w:eastAsia="en-US"/>
        </w:rPr>
        <w:fldChar w:fldCharType="begin" w:fldLock="1"/>
      </w:r>
      <w:r w:rsidR="00913BF6">
        <w:rPr>
          <w:rFonts w:cstheme="minorBidi"/>
          <w:lang w:eastAsia="en-US"/>
        </w:rPr>
        <w:instrText>ADDIN CSL_CITATION {"citationItems":[{"id":"ITEM-1","itemData":{"DOI":"10.1021/ACSAMI.9B17815/ASSET/IMAGES/LARGE/AM9B17815_0014.JPEG","ISSN":"19448252","PMID":"31880421","abstract":"Surface contamination by microbes leads to several detrimental consequences like hospital- and device-associated infections. One measure to inhibit surface contamination is to confer the surfaces with antimicrobial properties. Copper's antimicrobial properties have been known since ancient times, and the recent resurgence in exploiting copper for application as antimicrobial materials or coatings is motivated by the growing concern about antibiotic resistance and the pressure to reduce antibiotic use. Copper, unlike silver, demonstrates rapid and high microbicidal efficacy against pathogens that are in close contact under ambient indoor conditions, which enhances its range of applicability. This review highlights the mechanisms behind copper's potent antimicrobial property, the design and fabrication of different copper-based antimicrobial materials and coatings comprising metallic copper/copper alloys, copper nanoparticles or ions, and their potential for practical applications. Finally, as the antimicrobial coatings market is expected to grow, we offer our perspectives on the implications of increased copper release into the environment and the potential ecotoxicity effects and possibility of development of resistant genes in pathogens.","author":[{"dropping-particle":"","family":"Mitra","given":"Debirupa","non-dropping-particle":"","parse-names":false,"suffix":""},{"dropping-particle":"","family":"Kang","given":"En Tang","non-dropping-particle":"","parse-names":false,"suffix":""},{"dropping-particle":"","family":"Neoh","given":"Koon Gee","non-dropping-particle":"","parse-names":false,"suffix":""}],"container-title":"ACS Applied Materials and Interfaces","id":"ITEM-1","issue":"19","issued":{"date-parts":[["2020","5","13"]]},"page":"21159-21182","publisher":"American Chemical Society","title":"Antimicrobial Copper-Based Materials and Coatings: Potential Multifaceted Biomedical Applications","type":"article-journal","volume":"12"},"uris":["http://www.mendeley.com/documents/?uuid=4f58c50e-f1b9-305b-869f-4d9449f392a2"]}],"mendeley":{"formattedCitation":"(Mitra et al., 2020)","manualFormatting":"Mitra et al., 2020","plainTextFormattedCitation":"(Mitra et al., 2020)","previouslyFormattedCitation":"(Mitra et al., 2020)"},"properties":{"noteIndex":0},"schema":"https://github.com/citation-style-language/schema/raw/master/csl-citation.json"}</w:instrText>
      </w:r>
      <w:r w:rsidR="00913BF6">
        <w:rPr>
          <w:rFonts w:cstheme="minorBidi"/>
          <w:lang w:eastAsia="en-US"/>
        </w:rPr>
        <w:fldChar w:fldCharType="separate"/>
      </w:r>
      <w:r w:rsidR="00913BF6" w:rsidRPr="00913BF6">
        <w:rPr>
          <w:rFonts w:cstheme="minorBidi"/>
          <w:noProof/>
          <w:lang w:eastAsia="en-US"/>
        </w:rPr>
        <w:t>Mitra et al., 2020</w:t>
      </w:r>
      <w:r w:rsidR="00913BF6">
        <w:rPr>
          <w:rFonts w:cstheme="minorBidi"/>
          <w:lang w:eastAsia="en-US"/>
        </w:rPr>
        <w:fldChar w:fldCharType="end"/>
      </w:r>
      <w:r w:rsidR="00913BF6">
        <w:rPr>
          <w:rFonts w:cstheme="minorBidi"/>
          <w:lang w:eastAsia="en-US"/>
        </w:rPr>
        <w:t xml:space="preserve"> exposed </w:t>
      </w:r>
      <w:r w:rsidR="00913BF6">
        <w:rPr>
          <w:rFonts w:cstheme="minorBidi"/>
          <w:i/>
          <w:iCs/>
          <w:lang w:eastAsia="en-US"/>
        </w:rPr>
        <w:t>MRSA</w:t>
      </w:r>
      <w:r w:rsidR="00913BF6">
        <w:rPr>
          <w:rFonts w:cstheme="minorBidi"/>
          <w:lang w:eastAsia="en-US"/>
        </w:rPr>
        <w:t xml:space="preserve"> to Cu thin film coated surfaces for 2 hours and saw significant reductions in viable cells</w:t>
      </w:r>
      <w:r w:rsidR="00EB54E3">
        <w:rPr>
          <w:rFonts w:cstheme="minorBidi"/>
          <w:lang w:eastAsia="en-US"/>
        </w:rPr>
        <w:t xml:space="preserve"> compared to controls</w:t>
      </w:r>
      <w:r w:rsidR="00913BF6">
        <w:rPr>
          <w:rFonts w:cstheme="minorBidi"/>
          <w:lang w:eastAsia="en-US"/>
        </w:rPr>
        <w:t>.</w:t>
      </w:r>
      <w:r w:rsidR="00B452FD">
        <w:rPr>
          <w:rFonts w:cstheme="minorBidi"/>
          <w:lang w:eastAsia="en-US"/>
        </w:rPr>
        <w:t xml:space="preserve"> </w:t>
      </w:r>
      <w:commentRangeStart w:id="256"/>
      <w:commentRangeStart w:id="257"/>
      <w:r w:rsidR="000402A9">
        <w:rPr>
          <w:rFonts w:cstheme="minorBidi"/>
          <w:lang w:eastAsia="en-US"/>
        </w:rPr>
        <w:t>Perhaps virulence factors</w:t>
      </w:r>
      <w:r w:rsidR="00C95338">
        <w:rPr>
          <w:rFonts w:cstheme="minorBidi"/>
          <w:lang w:eastAsia="en-US"/>
        </w:rPr>
        <w:t xml:space="preserve"> such as adhesins</w:t>
      </w:r>
      <w:r w:rsidR="000402A9">
        <w:rPr>
          <w:rFonts w:cstheme="minorBidi"/>
          <w:lang w:eastAsia="en-US"/>
        </w:rPr>
        <w:t xml:space="preserve"> that directly affect the transmission of the cells</w:t>
      </w:r>
      <w:r w:rsidR="00C95338">
        <w:rPr>
          <w:rFonts w:cstheme="minorBidi"/>
          <w:lang w:eastAsia="en-US"/>
        </w:rPr>
        <w:t xml:space="preserve"> from one surface to another</w:t>
      </w:r>
      <w:r w:rsidR="000402A9">
        <w:rPr>
          <w:rFonts w:cstheme="minorBidi"/>
          <w:lang w:eastAsia="en-US"/>
        </w:rPr>
        <w:t xml:space="preserve"> rather than those that increase cell fitness and survival </w:t>
      </w:r>
      <w:r w:rsidR="00C95338">
        <w:rPr>
          <w:rFonts w:cstheme="minorBidi"/>
          <w:lang w:eastAsia="en-US"/>
        </w:rPr>
        <w:t>are key in the recovery of cells from the surfaces, or the electrophy</w:t>
      </w:r>
      <w:r w:rsidR="00EA76F4">
        <w:rPr>
          <w:rFonts w:cstheme="minorBidi"/>
          <w:lang w:eastAsia="en-US"/>
        </w:rPr>
        <w:t>siologica</w:t>
      </w:r>
      <w:r w:rsidR="00C95338">
        <w:rPr>
          <w:rFonts w:cstheme="minorBidi"/>
          <w:lang w:eastAsia="en-US"/>
        </w:rPr>
        <w:t>l interactions of the bacterial cells with the metal coated surfaces may impact the cell recovery</w:t>
      </w:r>
      <w:commentRangeEnd w:id="256"/>
      <w:r w:rsidR="004F065C">
        <w:rPr>
          <w:rStyle w:val="CommentReference"/>
        </w:rPr>
        <w:commentReference w:id="256"/>
      </w:r>
      <w:commentRangeEnd w:id="257"/>
      <w:r w:rsidR="001B2910">
        <w:rPr>
          <w:rStyle w:val="CommentReference"/>
        </w:rPr>
        <w:commentReference w:id="257"/>
      </w:r>
      <w:r w:rsidR="00D52D42">
        <w:rPr>
          <w:rFonts w:cstheme="minorBidi"/>
          <w:lang w:eastAsia="en-US"/>
        </w:rPr>
        <w:t xml:space="preserve">, </w:t>
      </w:r>
      <w:r w:rsidR="00D52D42" w:rsidRPr="001B2910">
        <w:rPr>
          <w:rFonts w:cstheme="minorBidi"/>
          <w:highlight w:val="yellow"/>
          <w:lang w:eastAsia="en-US"/>
        </w:rPr>
        <w:t xml:space="preserve">the specifics of each potential factor may differ between bacterial strains, therefore results using the same bacterial species but different strains may record </w:t>
      </w:r>
      <w:r w:rsidR="00D52D42" w:rsidRPr="001B2910">
        <w:rPr>
          <w:rFonts w:cstheme="minorBidi"/>
          <w:highlight w:val="yellow"/>
          <w:lang w:eastAsia="en-US"/>
        </w:rPr>
        <w:lastRenderedPageBreak/>
        <w:t>different results</w:t>
      </w:r>
      <w:r w:rsidR="00D52D42">
        <w:rPr>
          <w:rFonts w:cstheme="minorBidi"/>
          <w:lang w:eastAsia="en-US"/>
        </w:rPr>
        <w:t xml:space="preserve"> </w:t>
      </w:r>
      <w:r w:rsidR="00C95338">
        <w:rPr>
          <w:rFonts w:cstheme="minorBidi"/>
          <w:lang w:eastAsia="en-US"/>
        </w:rPr>
        <w:t>.</w:t>
      </w:r>
      <w:r w:rsidR="00EA76F4">
        <w:rPr>
          <w:rFonts w:cstheme="minorBidi"/>
          <w:lang w:eastAsia="en-US"/>
        </w:rPr>
        <w:t xml:space="preserve"> </w:t>
      </w:r>
      <w:r w:rsidR="008E06D2">
        <w:rPr>
          <w:rFonts w:cstheme="minorBidi"/>
          <w:lang w:eastAsia="en-US"/>
        </w:rPr>
        <w:fldChar w:fldCharType="begin" w:fldLock="1"/>
      </w:r>
      <w:r w:rsidR="008E06D2">
        <w:rPr>
          <w:rFonts w:cstheme="minorBidi"/>
          <w:lang w:eastAsia="en-US"/>
        </w:rPr>
        <w:instrText>ADDIN CSL_CITATION {"citationItems":[{"id":"ITEM-1","itemData":{"DOI":"10.3389/FBIOE.2021.643722","ISSN":"22964185","PMID":"33644027","abstract":"Biofilms are structured microbial communities attached to surfaces, which play a significant role in the persistence of biofoulings in both medical and industrial settings. Bacteria in biofilms are mostly embedded in a complex matrix comprised of extracellular polymeric substances that provide mechanical stability and protection against environmental adversities. Once the biofilm is matured, it becomes extremely difficult to kill bacteria or mechanically remove biofilms from solid surfaces. Therefore, interrupting the bacterial surface sensing mechanism and subsequent initial binding process of bacteria to surfaces is essential to effectively prevent biofilm-associated problems. Noting that the process of bacterial adhesion is influenced by many factors, including material surface properties, this review summarizes recent works dedicated to understanding the influences of surface charge, surface wettability, roughness, topography, stiffness, and combination of properties on bacterial adhesion. This review also highlights other factors that are often neglected in bacterial adhesion studies such as bacterial motility and the effect of hydrodynamic flow. Lastly, the present review features recent innovations in nanotechnology-based antifouling systems to engineer new concepts of antibiofilm surfaces.","author":[{"dropping-particle":"","family":"Zheng","given":"Sherry","non-dropping-particle":"","parse-names":false,"suffix":""},{"dropping-particle":"","family":"Bawazir","given":"Marwa","non-dropping-particle":"","parse-names":false,"suffix":""},{"dropping-particle":"","family":"Dhall","given":"Atul","non-dropping-particle":"","parse-names":false,"suffix":""},{"dropping-particle":"","family":"Kim","given":"Hye Eun","non-dropping-particle":"","parse-names":false,"suffix":""},{"dropping-particle":"","family":"He","given":"Le","non-dropping-particle":"","parse-names":false,"suffix":""},{"dropping-particle":"","family":"Heo","given":"Joseph","non-dropping-particle":"","parse-names":false,"suffix":""},{"dropping-particle":"","family":"Hwang","given":"Geelsu","non-dropping-particle":"","parse-names":false,"suffix":""}],"container-title":"Frontiers in Bioengineering and Biotechnology","id":"ITEM-1","issued":{"date-parts":[["2021","2","12"]]},"publisher":"Frontiers Media SA","title":"Implication of Surface Properties, Bacterial Motility, and Hydrodynamic Conditions on Bacterial Surface Sensing and Their Initial Adhesion","type":"article-journal","volume":"9"},"uris":["http://www.mendeley.com/documents/?uuid=4ddde6b5-83db-3e07-bc40-64b9ccebe226"]}],"mendeley":{"formattedCitation":"(Zheng et al., 2021)","manualFormatting":"Zheng et al., 2021","plainTextFormattedCitation":"(Zheng et al., 2021)","previouslyFormattedCitation":"(Zheng et al., 2021)"},"properties":{"noteIndex":0},"schema":"https://github.com/citation-style-language/schema/raw/master/csl-citation.json"}</w:instrText>
      </w:r>
      <w:r w:rsidR="008E06D2">
        <w:rPr>
          <w:rFonts w:cstheme="minorBidi"/>
          <w:lang w:eastAsia="en-US"/>
        </w:rPr>
        <w:fldChar w:fldCharType="separate"/>
      </w:r>
      <w:r w:rsidR="008E06D2" w:rsidRPr="008E06D2">
        <w:rPr>
          <w:rFonts w:cstheme="minorBidi"/>
          <w:noProof/>
          <w:lang w:eastAsia="en-US"/>
        </w:rPr>
        <w:t>Zheng et al., 2021</w:t>
      </w:r>
      <w:r w:rsidR="008E06D2">
        <w:rPr>
          <w:rFonts w:cstheme="minorBidi"/>
          <w:lang w:eastAsia="en-US"/>
        </w:rPr>
        <w:fldChar w:fldCharType="end"/>
      </w:r>
      <w:r w:rsidR="008E06D2">
        <w:rPr>
          <w:rFonts w:cstheme="minorBidi"/>
          <w:lang w:eastAsia="en-US"/>
        </w:rPr>
        <w:t xml:space="preserve"> </w:t>
      </w:r>
      <w:r w:rsidR="00EA76F4">
        <w:rPr>
          <w:rFonts w:cstheme="minorBidi"/>
          <w:lang w:eastAsia="en-US"/>
        </w:rPr>
        <w:t xml:space="preserve">discuss how the </w:t>
      </w:r>
      <w:r w:rsidR="00FE6FD8">
        <w:rPr>
          <w:rFonts w:cstheme="minorBidi"/>
          <w:lang w:eastAsia="en-US"/>
        </w:rPr>
        <w:t>long chain</w:t>
      </w:r>
      <w:r w:rsidR="00EA76F4">
        <w:rPr>
          <w:rFonts w:cstheme="minorBidi"/>
          <w:lang w:eastAsia="en-US"/>
        </w:rPr>
        <w:t xml:space="preserve"> glycans present in the cell membrane of Gram positive bacteria </w:t>
      </w:r>
      <w:r w:rsidR="008E06D2">
        <w:rPr>
          <w:rFonts w:cstheme="minorBidi"/>
          <w:lang w:eastAsia="en-US"/>
        </w:rPr>
        <w:t xml:space="preserve">cause the body of the cell to become negatively electrically charged causing the cells to adhere to certain surface types more than others. </w:t>
      </w:r>
      <w:r w:rsidR="008E06D2">
        <w:rPr>
          <w:rFonts w:cstheme="minorBidi"/>
          <w:lang w:eastAsia="en-US"/>
        </w:rPr>
        <w:fldChar w:fldCharType="begin" w:fldLock="1"/>
      </w:r>
      <w:r w:rsidR="000E0BF2">
        <w:rPr>
          <w:rFonts w:cstheme="minorBidi"/>
          <w:lang w:eastAsia="en-US"/>
        </w:rPr>
        <w:instrText>ADDIN CSL_CITATION {"citationItems":[{"id":"ITEM-1","itemData":{"DOI":"10.1039/C9RA08282D","ISSN":"20462069","PMID":"35497460","abstract":"Different nanostructured surfaces have bactericidal properties that arise from the interaction between the bacteria and the nanostructured surface. In this study, we focused on the relationship between bacterial motility and bactericidal properties. The motility of Escherichia coli (E. coli) was tuned by genetic engineering, and four types of E. coli (wild type (WT), lacking flagella, and flagellated with deficient motility or deficient chemotaxis) were used to evaluate the adhesion and bactericidal properties of nanostructured surfaces. Cicada (Cryptotympana facialis) wings and Si nano-pillar array substrates were used as natural and artificial nanostructured surfaces, respectively. Differences in motility and chemotaxis strongly influenced the adhesion behavior and to some extent, the damage to the cell membrane. These results suggest that the bactericidal properties of nanostructured surfaces depend on bacterial motility.","author":[{"dropping-particle":"","family":"Jindai","given":"Keisuke","non-dropping-particle":"","parse-names":false,"suffix":""},{"dropping-particle":"","family":"Nakade","given":"Kazuki","non-dropping-particle":"","parse-names":false,"suffix":""},{"dropping-particle":"","family":"Masuda","given":"Kyosuke","non-dropping-particle":"","parse-names":false,"suffix":""},{"dropping-particle":"","family":"Sagawa","given":"Takashi","non-dropping-particle":"","parse-names":false,"suffix":""},{"dropping-particle":"","family":"Kojima","given":"Hiroaki","non-dropping-particle":"","parse-names":false,"suffix":""},{"dropping-particle":"","family":"Shimizu","given":"Tomohiro","non-dropping-particle":"","parse-names":false,"suffix":""},{"dropping-particle":"","family":"Shingubara","given":"Shoso","non-dropping-particle":"","parse-names":false,"suffix":""},{"dropping-particle":"","family":"Ito","given":"Takeshi","non-dropping-particle":"","parse-names":false,"suffix":""}],"container-title":"RSC Advances","id":"ITEM-1","issue":"10","issued":{"date-parts":[["2020","2","2"]]},"page":"5673","publisher":"Royal Society of Chemistry","title":"Adhesion and bactericidal properties of nanostructured surfaces dependent on bacterial motility","type":"article-journal","volume":"10"},"uris":["http://www.mendeley.com/documents/?uuid=27c7e3d1-2161-36b4-8182-80ef15376e80"]}],"mendeley":{"formattedCitation":"(Jindai et al., 2020)","manualFormatting":"Jindai et al., 2020","plainTextFormattedCitation":"(Jindai et al., 2020)","previouslyFormattedCitation":"(Jindai et al., 2020)"},"properties":{"noteIndex":0},"schema":"https://github.com/citation-style-language/schema/raw/master/csl-citation.json"}</w:instrText>
      </w:r>
      <w:r w:rsidR="008E06D2">
        <w:rPr>
          <w:rFonts w:cstheme="minorBidi"/>
          <w:lang w:eastAsia="en-US"/>
        </w:rPr>
        <w:fldChar w:fldCharType="separate"/>
      </w:r>
      <w:r w:rsidR="008E06D2" w:rsidRPr="008E06D2">
        <w:rPr>
          <w:rFonts w:cstheme="minorBidi"/>
          <w:noProof/>
          <w:lang w:eastAsia="en-US"/>
        </w:rPr>
        <w:t>Jindai et al., 2020</w:t>
      </w:r>
      <w:r w:rsidR="008E06D2">
        <w:rPr>
          <w:rFonts w:cstheme="minorBidi"/>
          <w:lang w:eastAsia="en-US"/>
        </w:rPr>
        <w:fldChar w:fldCharType="end"/>
      </w:r>
      <w:r w:rsidR="008E06D2">
        <w:rPr>
          <w:rFonts w:cstheme="minorBidi"/>
          <w:lang w:eastAsia="en-US"/>
        </w:rPr>
        <w:t xml:space="preserve"> investigated whether cell motility plays a role in adherence to different glass surfaces (hydrophobic and hydrophilic). Focusing on genetically modified </w:t>
      </w:r>
      <w:r w:rsidR="008E06D2">
        <w:rPr>
          <w:rFonts w:cstheme="minorBidi"/>
          <w:i/>
          <w:iCs/>
          <w:lang w:eastAsia="en-US"/>
        </w:rPr>
        <w:t xml:space="preserve">E. coli </w:t>
      </w:r>
      <w:r w:rsidR="008E06D2">
        <w:rPr>
          <w:rFonts w:cstheme="minorBidi"/>
          <w:lang w:eastAsia="en-US"/>
        </w:rPr>
        <w:t>(Wild Type, Flagellated, Flagellated with deficient motility, and deficient chemotaxis) they concluded that</w:t>
      </w:r>
      <w:r w:rsidR="00FE6FD8">
        <w:rPr>
          <w:rFonts w:cstheme="minorBidi"/>
          <w:lang w:eastAsia="en-US"/>
        </w:rPr>
        <w:t xml:space="preserve"> motile strains adhered more strongly to hydrophobic surfaces, and non-motile strains adhered more strongly to hydrophilic surfaces, t</w:t>
      </w:r>
      <w:r w:rsidR="00C95338">
        <w:rPr>
          <w:rFonts w:cstheme="minorBidi"/>
          <w:lang w:eastAsia="en-US"/>
        </w:rPr>
        <w:t xml:space="preserve">his </w:t>
      </w:r>
      <w:r w:rsidR="00FE6FD8">
        <w:rPr>
          <w:rFonts w:cstheme="minorBidi"/>
          <w:lang w:eastAsia="en-US"/>
        </w:rPr>
        <w:t xml:space="preserve">alongside the impact on adherence electrophysiological charge may incur </w:t>
      </w:r>
      <w:r w:rsidR="00C95338">
        <w:rPr>
          <w:rFonts w:cstheme="minorBidi"/>
          <w:lang w:eastAsia="en-US"/>
        </w:rPr>
        <w:t xml:space="preserve">may </w:t>
      </w:r>
      <w:r w:rsidR="00FE6FD8">
        <w:rPr>
          <w:rFonts w:cstheme="minorBidi"/>
          <w:lang w:eastAsia="en-US"/>
        </w:rPr>
        <w:t xml:space="preserve">to </w:t>
      </w:r>
      <w:r w:rsidR="00C95338">
        <w:rPr>
          <w:rFonts w:cstheme="minorBidi"/>
          <w:lang w:eastAsia="en-US"/>
        </w:rPr>
        <w:t xml:space="preserve">help explain the great variance in recovery rates from identical surfaces across the different species </w:t>
      </w:r>
      <w:commentRangeStart w:id="258"/>
      <w:r w:rsidR="00C95338">
        <w:rPr>
          <w:rFonts w:cstheme="minorBidi"/>
          <w:lang w:eastAsia="en-US"/>
        </w:rPr>
        <w:t>used</w:t>
      </w:r>
      <w:commentRangeEnd w:id="258"/>
      <w:r w:rsidR="004F065C">
        <w:rPr>
          <w:rStyle w:val="CommentReference"/>
        </w:rPr>
        <w:commentReference w:id="258"/>
      </w:r>
      <w:r w:rsidR="00FE6FD8">
        <w:rPr>
          <w:rFonts w:cstheme="minorBidi"/>
          <w:lang w:eastAsia="en-US"/>
        </w:rPr>
        <w:t>.</w:t>
      </w:r>
      <w:r w:rsidR="00C95338">
        <w:rPr>
          <w:rFonts w:cstheme="minorBidi"/>
          <w:lang w:eastAsia="en-US"/>
        </w:rPr>
        <w:t xml:space="preserve"> </w:t>
      </w:r>
      <w:commentRangeStart w:id="259"/>
      <w:commentRangeStart w:id="260"/>
      <w:commentRangeEnd w:id="259"/>
      <w:r w:rsidR="004F065C">
        <w:rPr>
          <w:rStyle w:val="CommentReference"/>
        </w:rPr>
        <w:commentReference w:id="259"/>
      </w:r>
      <w:commentRangeEnd w:id="260"/>
      <w:r w:rsidR="001B2910">
        <w:rPr>
          <w:rStyle w:val="CommentReference"/>
        </w:rPr>
        <w:commentReference w:id="260"/>
      </w:r>
    </w:p>
    <w:p w14:paraId="39180A5D" w14:textId="77777777" w:rsidR="00587E6D" w:rsidRDefault="00587E6D" w:rsidP="00587E6D">
      <w:pPr>
        <w:spacing w:line="360" w:lineRule="auto"/>
      </w:pPr>
    </w:p>
    <w:p w14:paraId="6A52621B" w14:textId="2C3EB684" w:rsidR="00587E6D" w:rsidRDefault="00587E6D" w:rsidP="00587E6D">
      <w:pPr>
        <w:spacing w:line="360" w:lineRule="auto"/>
      </w:pPr>
      <w:r>
        <w:t>Despite thorough testing there were several limitations that may have affected the outcome of the bacterial transfer investigations. One of the most obvious issues encountered during the bacterial transfers was the presence of air bubbles formed underneath the surfaces when contacting both the inoculated agar and the fresh sterile agar. This was more easily identified with the transparent borosilicate glass squares. The evidence to support this can be seen in (</w:t>
      </w:r>
      <w:r>
        <w:rPr>
          <w:color w:val="FF0000"/>
        </w:rPr>
        <w:fldChar w:fldCharType="begin"/>
      </w:r>
      <w:r>
        <w:instrText xml:space="preserve"> REF _Ref163642484 \h </w:instrText>
      </w:r>
      <w:r>
        <w:rPr>
          <w:color w:val="FF0000"/>
        </w:rPr>
      </w:r>
      <w:r>
        <w:rPr>
          <w:color w:val="FF0000"/>
        </w:rPr>
        <w:fldChar w:fldCharType="separate"/>
      </w:r>
      <w:r>
        <w:t xml:space="preserve">Figure </w:t>
      </w:r>
      <w:r>
        <w:rPr>
          <w:noProof/>
        </w:rPr>
        <w:t>88</w:t>
      </w:r>
      <w:r>
        <w:rPr>
          <w:color w:val="FF0000"/>
        </w:rPr>
        <w:fldChar w:fldCharType="end"/>
      </w:r>
      <w:r>
        <w:t xml:space="preserve">), large spaces across the transfer area that were colony free suggest improper surface </w:t>
      </w:r>
      <w:commentRangeStart w:id="261"/>
      <w:commentRangeStart w:id="262"/>
      <w:r>
        <w:t>contact</w:t>
      </w:r>
      <w:commentRangeEnd w:id="261"/>
      <w:r w:rsidR="008E7880">
        <w:rPr>
          <w:rStyle w:val="CommentReference"/>
        </w:rPr>
        <w:commentReference w:id="261"/>
      </w:r>
      <w:commentRangeEnd w:id="262"/>
      <w:r w:rsidR="001B2910">
        <w:rPr>
          <w:rStyle w:val="CommentReference"/>
        </w:rPr>
        <w:commentReference w:id="262"/>
      </w:r>
      <w:r>
        <w:t xml:space="preserve">. </w:t>
      </w:r>
      <w:r w:rsidR="001B2910" w:rsidRPr="001B2910">
        <w:rPr>
          <w:highlight w:val="yellow"/>
        </w:rPr>
        <w:t>As air bubbles appeared to be present in all repeats of the borosilicate glass tests (where they were visible through the glass) the assumption was made that they would also be present in the brushed steel tests also. As there was no way to prevent the air bubbles or to determine their presence during the brushed steel tests it was decided that all data collected with bubbles present was to be used in the statistical analyses portion of the project. Although it was possible to accurately exclude them from the borosilicate glass analyses, this would unfairly skew the results against brushed steel as excluding results that “appeared” to have bubbles present wouldn’t give the same accuracy.</w:t>
      </w:r>
      <w:r w:rsidR="001B2910">
        <w:t xml:space="preserve"> </w:t>
      </w:r>
    </w:p>
    <w:p w14:paraId="6171A562" w14:textId="77777777" w:rsidR="00587E6D" w:rsidRDefault="00587E6D" w:rsidP="00587E6D">
      <w:pPr>
        <w:spacing w:line="360" w:lineRule="auto"/>
      </w:pPr>
    </w:p>
    <w:p w14:paraId="5FE28C1F" w14:textId="77777777" w:rsidR="00587E6D" w:rsidRDefault="00587E6D" w:rsidP="00587E6D">
      <w:r>
        <w:rPr>
          <w:noProof/>
          <w14:ligatures w14:val="standardContextual"/>
        </w:rPr>
        <w:lastRenderedPageBreak/>
        <w:drawing>
          <wp:inline distT="0" distB="0" distL="0" distR="0" wp14:anchorId="467B1ADA" wp14:editId="7BC1F382">
            <wp:extent cx="2684607" cy="2021492"/>
            <wp:effectExtent l="0" t="0" r="0" b="0"/>
            <wp:docPr id="2083751643" name="Picture 2083751643" descr="A petri dish with a liqui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51643" name="Picture 1" descr="A petri dish with a liquid in i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14672" cy="2044131"/>
                    </a:xfrm>
                    <a:prstGeom prst="rect">
                      <a:avLst/>
                    </a:prstGeom>
                  </pic:spPr>
                </pic:pic>
              </a:graphicData>
            </a:graphic>
          </wp:inline>
        </w:drawing>
      </w:r>
      <w:r>
        <w:rPr>
          <w:noProof/>
          <w14:ligatures w14:val="standardContextual"/>
        </w:rPr>
        <w:drawing>
          <wp:inline distT="0" distB="0" distL="0" distR="0" wp14:anchorId="5AA7CC05" wp14:editId="724AB727">
            <wp:extent cx="2684553" cy="2021451"/>
            <wp:effectExtent l="0" t="0" r="0" b="0"/>
            <wp:docPr id="732456269" name="Picture 732456269" descr="A close 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56269" name="Picture 2" descr="A close up of a petri dish&#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99891" cy="2033001"/>
                    </a:xfrm>
                    <a:prstGeom prst="rect">
                      <a:avLst/>
                    </a:prstGeom>
                  </pic:spPr>
                </pic:pic>
              </a:graphicData>
            </a:graphic>
          </wp:inline>
        </w:drawing>
      </w:r>
    </w:p>
    <w:p w14:paraId="11267434" w14:textId="328DBFE4" w:rsidR="00587E6D" w:rsidRDefault="00587E6D" w:rsidP="00587E6D">
      <w:pPr>
        <w:pStyle w:val="Caption"/>
      </w:pPr>
      <w:bookmarkStart w:id="263" w:name="_Ref163642484"/>
      <w:r>
        <w:t xml:space="preserve">Figure </w:t>
      </w:r>
      <w:r>
        <w:fldChar w:fldCharType="begin"/>
      </w:r>
      <w:r>
        <w:instrText xml:space="preserve"> SEQ Figure \* ARABIC </w:instrText>
      </w:r>
      <w:r>
        <w:fldChar w:fldCharType="separate"/>
      </w:r>
      <w:r w:rsidR="00FA3F32">
        <w:rPr>
          <w:noProof/>
        </w:rPr>
        <w:t>44</w:t>
      </w:r>
      <w:r>
        <w:rPr>
          <w:noProof/>
        </w:rPr>
        <w:fldChar w:fldCharType="end"/>
      </w:r>
      <w:bookmarkEnd w:id="263"/>
      <w:r>
        <w:t xml:space="preserve"> Photographs to show the improper contact of coated surfaces after bacterial transfers were completed.</w:t>
      </w:r>
    </w:p>
    <w:p w14:paraId="0B44BACC" w14:textId="77777777" w:rsidR="00587E6D" w:rsidRPr="0097177D" w:rsidRDefault="00587E6D" w:rsidP="00587E6D"/>
    <w:p w14:paraId="46FBF7B8" w14:textId="1B0A05BD" w:rsidR="00457EBC" w:rsidRDefault="00587E6D" w:rsidP="00587E6D">
      <w:pPr>
        <w:spacing w:line="360" w:lineRule="auto"/>
      </w:pPr>
      <w:r>
        <w:t xml:space="preserve">Another potential limitation of this project questions the longevity of the surface coatings directly. Microscopic imaging analysis showed microscopic crevices across the coated surfaces where small accumulations of the coating materials had built up (H. Yates personal communication, 2023). These crevices were not visible to the naked eye, therefore improper cleaning of the </w:t>
      </w:r>
      <w:r w:rsidR="00332417">
        <w:t xml:space="preserve">re-cycled </w:t>
      </w:r>
      <w:r>
        <w:t>surfaces could have created areas large enough for clusters of bacterial cells to collect and persist.</w:t>
      </w:r>
    </w:p>
    <w:p w14:paraId="00D22FFC" w14:textId="77777777" w:rsidR="00457EBC" w:rsidRDefault="00457EBC" w:rsidP="00587E6D">
      <w:pPr>
        <w:spacing w:line="360" w:lineRule="auto"/>
      </w:pPr>
    </w:p>
    <w:p w14:paraId="66BED7A8" w14:textId="7694AA98" w:rsidR="00587E6D" w:rsidRDefault="00913BF6" w:rsidP="00587E6D">
      <w:pPr>
        <w:spacing w:line="360" w:lineRule="auto"/>
      </w:pPr>
      <w:r>
        <w:fldChar w:fldCharType="begin" w:fldLock="1"/>
      </w:r>
      <w:r>
        <w:instrText>ADDIN CSL_CITATION {"citationItems":[{"id":"ITEM-1","itemData":{"DOI":"10.1016/J.SURFIN.2021.101494","ISSN":"24680230","PMID":"34957348","abstract":"The development of antimicrobial surfaces has become a high priority in recent times. There are two ongoing worldwide health crises: the COVID-19 pandemic provoked by the SARS-CoV-2 virus and the antibiotic-resistant diseases provoked by bacteria resistant to antibiotic-based treatments. The need for antimicrobial surfaces against bacteria and virus is a common factor to both crises. Most extended strategies to prevent bacterial associated infections rely on chemical based-approaches based on surface coatings or biocide encapsulated agents that release chemical agents. A critical limitation of these chemistry-based strategies is their limited effectiveness in time while grows the concerns about the long-term toxicity on human beings and environment pollution. An alternative strategy to prevent bacterial attachment consists in the introduction of physical modification to the surface. Pursuing this chemistry-independent strategy, we present a fabrication process of surface topographies [one-level (micro, nano) and hierarchical (micro+nano) structures] in polypropylene (PP) substrates and discuss how wettability, topography and patterns size influence on its antibacterial properties. Using nanoimprint lithography as patterning technique, we report as best results 82 and 86% reduction in the bacterial attachment of E. coli and S. aureus for hierarchically patterned samples compared to unpatterned reference surfaces. Furthermore, we benchmark the mechanical properties of the patterned PP surfaces against commercially available antimicrobial films and provide evidence for the patterned PP films to be suitable candidates for use as antibacterial functional surfaces in a hospital environment.","author":[{"dropping-particle":"","family":"Francone","given":"Achille","non-dropping-particle":"","parse-names":false,"suffix":""},{"dropping-particle":"","family":"Merino","given":"Santos","non-dropping-particle":"","parse-names":false,"suffix":""},{"dropping-particle":"","family":"Retolaza","given":"Aritz","non-dropping-particle":"","parse-names":false,"suffix":""},{"dropping-particle":"","family":"Ramiro","given":"Jorge","non-dropping-particle":"","parse-names":false,"suffix":""},{"dropping-particle":"","family":"Alves","given":"Sofia A.","non-dropping-particle":"","parse-names":false,"suffix":""},{"dropping-particle":"","family":"Castro","given":"Joana Vieira","non-dropping-particle":"de","parse-names":false,"suffix":""},{"dropping-particle":"","family":"Neves","given":"Nuno M.","non-dropping-particle":"","parse-names":false,"suffix":""},{"dropping-particle":"","family":"Arana","given":"Ainara","non-dropping-particle":"","parse-names":false,"suffix":""},{"dropping-particle":"","family":"Marimon","given":"Jose M.","non-dropping-particle":"","parse-names":false,"suffix":""},{"dropping-particle":"","family":"Torres","given":"Clivia M.Sotomayor","non-dropping-particle":"","parse-names":false,"suffix":""},{"dropping-particle":"","family":"Kehagias","given":"Nikolaos","non-dropping-particle":"","parse-names":false,"suffix":""}],"container-title":"Surfaces and Interfaces","id":"ITEM-1","issued":{"date-parts":[["2021","12","1"]]},"page":"101494","publisher":"Elsevier","title":"Impact of surface topography on the bacterial attachment to micro- and nano-patterned polymer films","type":"article-journal","volume":"27"},"uris":["http://www.mendeley.com/documents/?uuid=3b6c16f1-3a65-31f5-a3ad-7ae223167883"]}],"mendeley":{"formattedCitation":"(Francone et al., 2021)","manualFormatting":"Francone et al., 2021","plainTextFormattedCitation":"(Francone et al., 2021)","previouslyFormattedCitation":"(Francone et al., 2021)"},"properties":{"noteIndex":0},"schema":"https://github.com/citation-style-language/schema/raw/master/csl-citation.json"}</w:instrText>
      </w:r>
      <w:r>
        <w:fldChar w:fldCharType="separate"/>
      </w:r>
      <w:r w:rsidRPr="00913BF6">
        <w:rPr>
          <w:noProof/>
        </w:rPr>
        <w:t>Francone et al., 2021</w:t>
      </w:r>
      <w:r>
        <w:fldChar w:fldCharType="end"/>
      </w:r>
      <w:r>
        <w:t xml:space="preserve"> discusses how surface topography plays a role in the efficiency of antimicrobial activity. They investigated how patterned surfaces behave in contrast to unpatterned surfaces using micro and nano structures to combat the inefficiencies observed from nanostructure-only surface coatings and found significantly greater antimicrobial activity from the micro/nano patterned surface in comparison to other test surfaces. An investigation into the antimicrobial properties </w:t>
      </w:r>
      <w:r w:rsidR="00DD65B6">
        <w:t xml:space="preserve">of </w:t>
      </w:r>
      <w:r>
        <w:t xml:space="preserve">Cu-Ti thin film surface coatings by </w:t>
      </w:r>
      <w:r>
        <w:fldChar w:fldCharType="begin" w:fldLock="1"/>
      </w:r>
      <w:r w:rsidR="00457EBC">
        <w:instrText>ADDIN CSL_CITATION {"citationItems":[{"id":"ITEM-1","itemData":{"DOI":"10.1016/J.MSEC.2015.06.013","ISSN":"0928-4931","PMID":"26249564","abstract":"Abstract The paper describes properties of thin-film coatings based on copper and titanium. Thin films were prepared by co-sputtering of Cu and Ti targets in argon plasma. Deposited coatings consist of 90 at.% of Cu and 10 at.% of Ti. Characterization of the film was made on the basis of investigations of microstructure and physicochemical properties of the surface. Methods such as scanning electron microscopy, x-ray microanalysis, x-ray diffraction, x-ray photoelectron spectroscopy, atomic force microscopy, optical profilometry and wettability measurements were used to assess the properties of deposited thin films. An impact of Cu-Ti coating on the growth of selected bacteria and viability of the living cells (line L929, NCTC clone 929) was described in relation to the structure, surface state and wettability of the film. It was found that as-deposited films were amorphous. However, in such surroundings the nanocrystalline grains of 10-15 nm and 25-35 nm size were present. High surface active area with a roughness of 8.9 nm, had an effect on receiving relatively high water contact angle value (74.1°). Such wettability may promote cell adhesion and result in an increase of the probability of copper ion transfer from the film surface into the cell. Thin films revealed bactericidal and fungicidal effects even in short term-contact. High activity of prepared films was directly related to high amount (ca. 51 %) of copper ions at 1+ state as x-ray photoelectron spectroscopy results have shown.","author":[{"dropping-particle":"","family":"Wojcieszak","given":"Damian","non-dropping-particle":"","parse-names":false,"suffix":""},{"dropping-particle":"","family":"Kaczmarek","given":"Danuta","non-dropping-particle":"","parse-names":false,"suffix":""},{"dropping-particle":"","family":"Antosiak","given":"Aleksandra","non-dropping-particle":"","parse-names":false,"suffix":""},{"dropping-particle":"","family":"Mazur","given":"Michal","non-dropping-particle":"","parse-names":false,"suffix":""},{"dropping-particle":"","family":"Rybak","given":"Zbigniew","non-dropping-particle":"","parse-names":false,"suffix":""},{"dropping-particle":"","family":"Rusak","given":"Agnieszka","non-dropping-particle":"","parse-names":false,"suffix":""},{"dropping-particle":"","family":"Osekowska","given":"Malgorzata","non-dropping-particle":"","parse-names":false,"suffix":""},{"dropping-particle":"","family":"Poniedzialek","given":"Agata","non-dropping-particle":"","parse-names":false,"suffix":""},{"dropping-particle":"","family":"Gamian","given":"Andrzej","non-dropping-particle":"","parse-names":false,"suffix":""},{"dropping-particle":"","family":"Szponar","given":"Bogumila","non-dropping-particle":"","parse-names":false,"suffix":""}],"container-title":"Materials Science and Engineering: C","id":"ITEM-1","issued":{"date-parts":[["2015","11","1"]]},"page":"48-56","publisher":"Elsevier","title":"Influence of Cu–Ti thin film surface properties on antimicrobial activity and viability of living cells","type":"article-journal","volume":"56"},"uris":["http://www.mendeley.com/documents/?uuid=baf9a5d0-516d-337c-ae1b-949801e79d1a"]}],"mendeley":{"formattedCitation":"(Wojcieszak et al., 2015)","manualFormatting":"Wojcieszak et al., 2015","plainTextFormattedCitation":"(Wojcieszak et al., 2015)","previouslyFormattedCitation":"(Wojcieszak et al., 2015)"},"properties":{"noteIndex":0},"schema":"https://github.com/citation-style-language/schema/raw/master/csl-citation.json"}</w:instrText>
      </w:r>
      <w:r>
        <w:fldChar w:fldCharType="separate"/>
      </w:r>
      <w:r w:rsidRPr="00913BF6">
        <w:rPr>
          <w:noProof/>
        </w:rPr>
        <w:t>Wojcieszak et al., 2015</w:t>
      </w:r>
      <w:r>
        <w:fldChar w:fldCharType="end"/>
      </w:r>
      <w:r>
        <w:t xml:space="preserve"> concludes that certain properties of the surface topography may actually promote bacterial cellular adhesion to the surface, alongside this they conclude that Cu thin films are unstable when in contact with materials such as nutrient agars and do not show much resistance to wear and tear from environmental exposure. </w:t>
      </w:r>
      <w:r w:rsidR="00457EBC">
        <w:t>Furthermore, it has been concluded that rough, unpolished surfaces have surface imperfections such as grooves, crevices, and microscopic scratches (especially those of similar size to bacterial cells) that facilitate the adhesion of bacterial cells to the surface</w:t>
      </w:r>
      <w:r>
        <w:t xml:space="preserve"> </w:t>
      </w:r>
      <w:r w:rsidR="00457EBC">
        <w:fldChar w:fldCharType="begin" w:fldLock="1"/>
      </w:r>
      <w:r w:rsidR="00CE3DE6">
        <w:instrText>ADDIN CSL_CITATION {"citationItems":[{"id":"ITEM-1","itemData":{"DOI":"10.3390/BIOLOGY13010059","ISSN":"20797737","PMID":"38275735","abstract":"The survival and spread of foodborne and nosocomial-associated bacteria through high-touch surfaces or contamination-prone sites, in either healthcare, domestic or food industry settings, are not always prevented by the employment of sanitary hygiene protocols. Antimicrobial surface coatings have emerged as a solution to eradicate pathogenic bacteria and prevent future infections and even outbreaks. Standardised antimicrobial testing methods play a crucial role in validating the effectiveness of these materials and enabling their application in real-life settings, providing reliable results that allow for comparison between antimicrobial surfaces while assuring end-use product safety. This review provides an insight into the studies using ISO 22196, which is considered the gold standard for antimicrobial surface coatings and examines the current state of the art in antimicrobial testing methods. It primarily focuses on identifying pitfalls and how even small variations in methods can lead to different results, affecting the assessment of the antimicrobial activity of a particular product.","author":[{"dropping-particle":"","family":"Bento de Carvalho","given":"Teresa","non-dropping-particle":"","parse-names":false,"suffix":""},{"dropping-particle":"","family":"Barbosa","given":"Joana Bastos","non-dropping-particle":"","parse-names":false,"suffix":""},{"dropping-particle":"","family":"Teixeira","given":"Paula","non-dropping-particle":"","parse-names":false,"suffix":""}],"container-title":"Biology","id":"ITEM-1","issue":"1","issued":{"date-parts":[["2024","1","1"]]},"publisher":"Multidisciplinary Digital Publishing Institute  (MDPI)","title":"Assessing Antimicrobial Efficacy on Plastics and Other Non-Porous Surfaces: A Closer Look at Studies Using the ISO 22196:2011 Standard","type":"article-journal","volume":"13"},"uris":["http://www.mendeley.com/documents/?uuid=4a930d1d-e12d-3e33-b3d0-670f8e44f788"]}],"mendeley":{"formattedCitation":"(Bento de Carvalho et al., 2024)","plainTextFormattedCitation":"(Bento de Carvalho et al., 2024)","previouslyFormattedCitation":"(Bento de Carvalho et al., 2024)"},"properties":{"noteIndex":0},"schema":"https://github.com/citation-style-language/schema/raw/master/csl-citation.json"}</w:instrText>
      </w:r>
      <w:r w:rsidR="00457EBC">
        <w:fldChar w:fldCharType="separate"/>
      </w:r>
      <w:r w:rsidR="00457EBC" w:rsidRPr="00457EBC">
        <w:rPr>
          <w:noProof/>
        </w:rPr>
        <w:t>(Bento de Carvalho et al., 2024)</w:t>
      </w:r>
      <w:r w:rsidR="00457EBC">
        <w:fldChar w:fldCharType="end"/>
      </w:r>
      <w:r w:rsidR="00457EBC">
        <w:t>.</w:t>
      </w:r>
      <w:r>
        <w:t xml:space="preserve"> </w:t>
      </w:r>
      <w:r w:rsidR="00587E6D">
        <w:t xml:space="preserve">Such characteristics were evident around the edges of the </w:t>
      </w:r>
      <w:r w:rsidR="00566418">
        <w:t>coated surface samples used in this stu</w:t>
      </w:r>
      <w:r w:rsidR="000E0BF2">
        <w:t>d</w:t>
      </w:r>
      <w:r w:rsidR="00566418">
        <w:t>y</w:t>
      </w:r>
      <w:r w:rsidR="00587E6D">
        <w:t xml:space="preserve"> (</w:t>
      </w:r>
      <w:r w:rsidR="00587E6D">
        <w:rPr>
          <w:color w:val="FF0000"/>
        </w:rPr>
        <w:fldChar w:fldCharType="begin"/>
      </w:r>
      <w:r w:rsidR="00587E6D">
        <w:instrText xml:space="preserve"> REF _Ref163642484 \h </w:instrText>
      </w:r>
      <w:r w:rsidR="00587E6D">
        <w:rPr>
          <w:color w:val="FF0000"/>
        </w:rPr>
      </w:r>
      <w:r w:rsidR="00587E6D">
        <w:rPr>
          <w:color w:val="FF0000"/>
        </w:rPr>
        <w:fldChar w:fldCharType="separate"/>
      </w:r>
      <w:r w:rsidR="00587E6D">
        <w:t xml:space="preserve">Figure </w:t>
      </w:r>
      <w:r w:rsidR="00587E6D">
        <w:rPr>
          <w:noProof/>
        </w:rPr>
        <w:t>87</w:t>
      </w:r>
      <w:r w:rsidR="00587E6D">
        <w:rPr>
          <w:color w:val="FF0000"/>
        </w:rPr>
        <w:fldChar w:fldCharType="end"/>
      </w:r>
      <w:r w:rsidR="00587E6D">
        <w:t xml:space="preserve">). Moreover, visible oxidation of the </w:t>
      </w:r>
      <w:r w:rsidR="00454A0E">
        <w:t xml:space="preserve">steel </w:t>
      </w:r>
      <w:r w:rsidR="00587E6D">
        <w:t xml:space="preserve">surfaces was visible. </w:t>
      </w:r>
      <w:commentRangeStart w:id="264"/>
      <w:commentRangeStart w:id="265"/>
      <w:r w:rsidR="00587E6D">
        <w:t xml:space="preserve">Further work is needed to investigate the implications of microscopic crevices and oxidation </w:t>
      </w:r>
      <w:r w:rsidR="00587E6D">
        <w:lastRenderedPageBreak/>
        <w:t xml:space="preserve">on both antimicrobial properties and stability of such materials before they could be considered for </w:t>
      </w:r>
      <w:r w:rsidR="00612629">
        <w:t xml:space="preserve">long term </w:t>
      </w:r>
      <w:r w:rsidR="00587E6D">
        <w:t xml:space="preserve">public use. </w:t>
      </w:r>
      <w:commentRangeEnd w:id="264"/>
      <w:r w:rsidR="00A958A1">
        <w:rPr>
          <w:rStyle w:val="CommentReference"/>
        </w:rPr>
        <w:commentReference w:id="264"/>
      </w:r>
      <w:commentRangeEnd w:id="265"/>
      <w:r w:rsidR="00D9672D">
        <w:rPr>
          <w:rStyle w:val="CommentReference"/>
        </w:rPr>
        <w:commentReference w:id="265"/>
      </w:r>
      <w:r w:rsidR="001B2910" w:rsidRPr="00D9672D">
        <w:rPr>
          <w:highlight w:val="yellow"/>
        </w:rPr>
        <w:t xml:space="preserve">Due to the lengthy time it took to produce the CVD </w:t>
      </w:r>
      <w:r w:rsidR="00D9672D" w:rsidRPr="00D9672D">
        <w:rPr>
          <w:highlight w:val="yellow"/>
        </w:rPr>
        <w:t>s</w:t>
      </w:r>
      <w:r w:rsidR="001B2910" w:rsidRPr="00D9672D">
        <w:rPr>
          <w:highlight w:val="yellow"/>
        </w:rPr>
        <w:t>urfaces, coupled with cost</w:t>
      </w:r>
      <w:r w:rsidR="00D9672D" w:rsidRPr="00D9672D">
        <w:rPr>
          <w:highlight w:val="yellow"/>
        </w:rPr>
        <w:t xml:space="preserve"> it was determined that reusing the surfaces until visibly blemished was the best way to proceed, if production time and cost of producing the surfaces wasn’t an issue, fresh surfaces should be used for each individual bacterial transfer test.</w:t>
      </w:r>
    </w:p>
    <w:p w14:paraId="66ECC20E" w14:textId="77777777" w:rsidR="00457EBC" w:rsidRDefault="00587E6D" w:rsidP="00457EBC">
      <w:r>
        <w:fldChar w:fldCharType="begin"/>
      </w:r>
      <w:r>
        <w:instrText xml:space="preserve"> INCLUDEPICTURE "https://ars.els-cdn.com/content/image/1-s2.0-S004060900800713X-gr1.jpg" \* MERGEFORMATINET </w:instrText>
      </w:r>
      <w:r>
        <w:fldChar w:fldCharType="separate"/>
      </w:r>
      <w:r>
        <w:rPr>
          <w:noProof/>
        </w:rPr>
        <w:drawing>
          <wp:inline distT="0" distB="0" distL="0" distR="0" wp14:anchorId="37613D1E" wp14:editId="28727BBF">
            <wp:extent cx="2682910" cy="2129790"/>
            <wp:effectExtent l="0" t="0" r="0" b="3810"/>
            <wp:docPr id="1593864546" name="Picture 1593864546" descr="A close-up of several different types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64546" name="Picture 8" descr="A close-up of several different types of objects&#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23864" cy="2162300"/>
                    </a:xfrm>
                    <a:prstGeom prst="rect">
                      <a:avLst/>
                    </a:prstGeom>
                    <a:noFill/>
                    <a:ln>
                      <a:noFill/>
                    </a:ln>
                  </pic:spPr>
                </pic:pic>
              </a:graphicData>
            </a:graphic>
          </wp:inline>
        </w:drawing>
      </w:r>
      <w:r>
        <w:fldChar w:fldCharType="end"/>
      </w:r>
    </w:p>
    <w:p w14:paraId="27313943" w14:textId="0B472A26" w:rsidR="00913BF6" w:rsidRPr="00913BF6" w:rsidRDefault="00457EBC" w:rsidP="00457EBC">
      <w:pPr>
        <w:pStyle w:val="Caption"/>
      </w:pPr>
      <w:commentRangeStart w:id="266"/>
      <w:commentRangeStart w:id="267"/>
      <w:r>
        <w:t xml:space="preserve">Figure </w:t>
      </w:r>
      <w:r>
        <w:fldChar w:fldCharType="begin"/>
      </w:r>
      <w:r>
        <w:instrText xml:space="preserve"> SEQ Figure \* ARABIC </w:instrText>
      </w:r>
      <w:r>
        <w:fldChar w:fldCharType="separate"/>
      </w:r>
      <w:r w:rsidR="00FA3F32">
        <w:rPr>
          <w:noProof/>
        </w:rPr>
        <w:t>45</w:t>
      </w:r>
      <w:r>
        <w:rPr>
          <w:noProof/>
        </w:rPr>
        <w:fldChar w:fldCharType="end"/>
      </w:r>
      <w:r>
        <w:t xml:space="preserve"> SEM</w:t>
      </w:r>
      <w:r>
        <w:rPr>
          <w:rStyle w:val="CommentReference"/>
          <w:i w:val="0"/>
          <w:iCs w:val="0"/>
          <w:color w:val="auto"/>
        </w:rPr>
        <w:t xml:space="preserve"> o</w:t>
      </w:r>
      <w:r w:rsidR="00587E6D">
        <w:t>f Copper Oxide film coated surface created by CVD – provided by H. Yates, 2024</w:t>
      </w:r>
      <w:commentRangeEnd w:id="266"/>
      <w:r w:rsidR="007B13D4">
        <w:rPr>
          <w:rStyle w:val="CommentReference"/>
          <w:i w:val="0"/>
          <w:iCs w:val="0"/>
          <w:color w:val="auto"/>
        </w:rPr>
        <w:commentReference w:id="266"/>
      </w:r>
      <w:commentRangeEnd w:id="267"/>
      <w:r w:rsidR="00D9672D">
        <w:rPr>
          <w:rStyle w:val="CommentReference"/>
          <w:i w:val="0"/>
          <w:iCs w:val="0"/>
          <w:color w:val="auto"/>
        </w:rPr>
        <w:commentReference w:id="267"/>
      </w:r>
      <w:r w:rsidR="00587E6D">
        <w:t>.</w:t>
      </w:r>
      <w:r w:rsidR="00D9672D">
        <w:t xml:space="preserve"> </w:t>
      </w:r>
      <w:r w:rsidR="00D9672D" w:rsidRPr="00D9672D">
        <w:rPr>
          <w:highlight w:val="yellow"/>
        </w:rPr>
        <w:t>Image shows the distribution of deposited Copper Oxide creating a film across the surface of borosilicate glass.</w:t>
      </w:r>
    </w:p>
    <w:p w14:paraId="2C42F1BC" w14:textId="77777777" w:rsidR="00587E6D" w:rsidRDefault="00587E6D" w:rsidP="00587E6D">
      <w:pPr>
        <w:spacing w:line="360" w:lineRule="auto"/>
      </w:pPr>
    </w:p>
    <w:p w14:paraId="482ED3A2" w14:textId="7D9F9C4B" w:rsidR="00587E6D" w:rsidRDefault="00587E6D" w:rsidP="00587E6D">
      <w:pPr>
        <w:spacing w:line="360" w:lineRule="auto"/>
      </w:pPr>
      <w:r>
        <w:t xml:space="preserve">A final limitation to the bacterial transfer investigations was observed during the stages of exposure. Whilst coated surfaces were left to stand in the class II hood following touch exposure to bacteria, they were observed to dry out within seconds. Moisture is known to play a critical role in the antimicrobial activity of these types of surfaces </w:t>
      </w:r>
      <w:r w:rsidR="00CE3DE6">
        <w:fldChar w:fldCharType="begin" w:fldLock="1"/>
      </w:r>
      <w:r w:rsidR="00DF4F10">
        <w:instrText>ADDIN CSL_CITATION {"citationItems":[{"id":"ITEM-1","itemData":{"DOI":"10.3390/MPS1040036","ISSN":"24099279","PMID":"31164576","abstract":"Test methods for efficacy assessment of antimicrobial coatings are not modelled on a hospital environment, and instead use high humidity (&gt;90%) high temperature (37◦C), and no airflow. Therefore, an inoculum will not dry, resulting in an antimicrobial surface exhibiting prolonged antimicrobial activity, as moisture is critical to activity. Liquids will dry quicker in a hospital ward, resulting in a reduced antimicrobial efficacy compared to the existing test, rendering the test results artificially favourable to the antimicrobial claim of the product. This study aimed to assess how hospital room environmental conditions can affect the drying time of an inoculum, and to use this data to inform test parameters for antimicrobial efficacy testing based on the hospital ward. The drying time of different droplet sizes, in a range of environmental conditions likely found in a hospital ward, were recorded (n = 630), and used to create a model to inform users of the experimental conditions required to provide a drying time similar to what can be expected in the hospital ward. Drying time data demonstrated significant (p &lt; 0.05) variance when humidity, temperature, and airflow were assessed. A mathematical model was created to select environmental conditions for in vitro antimicrobial efficacy testing. Drying time in different environmental conditions demonstrates that experimental set-ups affect the amount of time an inoculum stays wet, which in turn may affect the efficacy of an antimicrobial surface. This should be an important consideration for hospitals and other potential users, whilst future tests predict efficacy in the intended end-use environment.","author":[{"dropping-particle":"","family":"Redfern","given":"James","non-dropping-particle":"","parse-names":false,"suffix":""},{"dropping-particle":"","family":"Tucker","given":"Jake","non-dropping-particle":"","parse-names":false,"suffix":""},{"dropping-particle":"","family":"Simmons","given":"Lisa M.","non-dropping-particle":"","parse-names":false,"suffix":""},{"dropping-particle":"","family":"Askew","given":"Peter","non-dropping-particle":"","parse-names":false,"suffix":""},{"dropping-particle":"","family":"Stephan","given":"Ina","non-dropping-particle":"","parse-names":false,"suffix":""},{"dropping-particle":"","family":"Verran","given":"Joanna","non-dropping-particle":"","parse-names":false,"suffix":""}],"container-title":"Methods and Protocols","id":"ITEM-1","issue":"4","issued":{"date-parts":[["2018"]]},"page":"1-10","publisher":"Multidisciplinary Digital Publishing Institute  (MDPI)","title":"Environmental and Experimental Factors Affecting Efficacy Testing of Nonporous Plastic Antimicrobial Surfaces","type":"article-journal","volume":"1"},"uris":["http://www.mendeley.com/documents/?uuid=0e99af8d-9257-37bc-aba4-5543a0a0dc6b"]},{"id":"ITEM-2","itemData":{"DOI":"10.3390/ANTIBIOTICS10091069","ISSN":"20796382","PMID":"34572650","abstract":"Materials that confer antimicrobial activity, be that by innate property, leaching of biocides or design features (e.g., non-adhesive materials) continue to gain popularity to combat the increasing and varied threats from microorganisms, e.g., replacing inert surfaces in hospitals with copper. To understand how efficacious these materials are at controlling microorganisms, data is usually collected via a standardised test method. However, standardised test methods vary, and often the characteristics and methodological choices can make it difficult to infer that any perceived antimicrobial activity demonstrated in the laboratory can be confidently assumed to an end-use setting. This review provides a critical analysis of standardised methodology used in academia and industry, and demonstrates how many key methodological choices (e.g., temperature, humidity/moisture, airflow, surface topography) may impact efficacy assessment, highlighting the need to carefully consider intended antimicrobial end-use of any product.","author":[{"dropping-particle":"","family":"Cunliffe","given":"Alexander J.","non-dropping-particle":"","parse-names":false,"suffix":""},{"dropping-particle":"","family":"Askew","given":"Peter D.","non-dropping-particle":"","parse-names":false,"suffix":""},{"dropping-particle":"","family":"Stephan","given":"Ina","non-dropping-particle":"","parse-names":false,"suffix":""},{"dropping-particle":"","family":"Iredale","given":"Gillian","non-dropping-particle":"","parse-names":false,"suffix":""},{"dropping-particle":"","family":"Cosemans","given":"Patrick","non-dropping-particle":"","parse-names":false,"suffix":""},{"dropping-particle":"","family":"Simmons","given":"Lisa M.","non-dropping-particle":"","parse-names":false,"suffix":""},{"dropping-particle":"","family":"Verran","given":"Joanna","non-dropping-particle":"","parse-names":false,"suffix":""},{"dropping-particle":"","family":"Redfern","given":"James","non-dropping-particle":"","parse-names":false,"suffix":""}],"container-title":"Antibiotics","id":"ITEM-2","issue":"9","issued":{"date-parts":[["2021","9","1"]]},"publisher":"Multidisciplinary Digital Publishing Institute  (MDPI)","title":"How Do We Determine the Efficacy of an Antibacterial Surface? A Review of Standardised Antibacterial Material Testing Methods","type":"article-journal","volume":"10"},"uris":["http://www.mendeley.com/documents/?uuid=b30b784b-a001-3d17-878f-33d574bde275"]}],"mendeley":{"formattedCitation":"(Cunliffe et al., 2021; Redfern et al., 2018)","plainTextFormattedCitation":"(Cunliffe et al., 2021; Redfern et al., 2018)","previouslyFormattedCitation":"(Cunliffe et al., 2021; Redfern et al., 2018)"},"properties":{"noteIndex":0},"schema":"https://github.com/citation-style-language/schema/raw/master/csl-citation.json"}</w:instrText>
      </w:r>
      <w:r w:rsidR="00CE3DE6">
        <w:fldChar w:fldCharType="separate"/>
      </w:r>
      <w:r w:rsidR="00CE3DE6" w:rsidRPr="00CE3DE6">
        <w:rPr>
          <w:noProof/>
        </w:rPr>
        <w:t>(Cunliffe et al., 2021; Redfern et al., 2018)</w:t>
      </w:r>
      <w:r w:rsidR="00CE3DE6">
        <w:fldChar w:fldCharType="end"/>
      </w:r>
      <w:r>
        <w:t xml:space="preserve">. </w:t>
      </w:r>
      <w:r w:rsidR="00CE3DE6">
        <w:t>T</w:t>
      </w:r>
      <w:r>
        <w:t>herefore, the rapid decline in bacterial numbers observed on the surfaces used in this study is likely due to rapid drying that may have masked any antimicrobial activity of the thin-film copper oxide coatings.</w:t>
      </w:r>
      <w:r w:rsidR="00857748">
        <w:t xml:space="preserve"> </w:t>
      </w:r>
      <w:r w:rsidR="009B78D0">
        <w:t xml:space="preserve">Overall, the first part of this study </w:t>
      </w:r>
      <w:r w:rsidR="002C7545">
        <w:t>suggested</w:t>
      </w:r>
      <w:r w:rsidR="009B78D0">
        <w:t xml:space="preserve"> that there was no significant difference in the antimicrobial activity of any metal-coated surface (on borosilicate glass or brushed steel) against any of the 7 lab strains they were tested against in comparison to reference brushed steel and borosilicate glass controls. There were a few unforeseen extraneous variables that impacted the outcome of the bacterial transfers which at the time were not something we could control, for example, keeping the surfaces moist following inoculation for the duration of the bacterial exposure and the improper contact between the test surfaces and agar surfaces due to trapped air between the two.</w:t>
      </w:r>
      <w:r w:rsidR="00E077D2">
        <w:t xml:space="preserve"> </w:t>
      </w:r>
      <w:r>
        <w:t xml:space="preserve">Although it could be argued that the method developed for this study is </w:t>
      </w:r>
      <w:r>
        <w:lastRenderedPageBreak/>
        <w:t xml:space="preserve">more representative of real-world transmission via touch, it does not support well controlled empirical comparisons. </w:t>
      </w:r>
      <w:commentRangeStart w:id="268"/>
      <w:r>
        <w:t xml:space="preserve">On reflection, use of the ISO protocol alongside the newly developed method would have been of value.  </w:t>
      </w:r>
      <w:commentRangeEnd w:id="268"/>
      <w:r w:rsidR="00963676">
        <w:rPr>
          <w:rStyle w:val="CommentReference"/>
        </w:rPr>
        <w:commentReference w:id="268"/>
      </w:r>
    </w:p>
    <w:p w14:paraId="235209EE" w14:textId="71615E61" w:rsidR="008D3CDD" w:rsidRPr="009105F0" w:rsidRDefault="00684200" w:rsidP="008D3CDD">
      <w:pPr>
        <w:spacing w:line="360" w:lineRule="auto"/>
      </w:pPr>
      <w:r>
        <w:t>T</w:t>
      </w:r>
      <w:r w:rsidR="008D3CDD">
        <w:t xml:space="preserve">he role of moisture and environmental regulation on </w:t>
      </w:r>
      <w:r w:rsidR="008D3CDD">
        <w:rPr>
          <w:i/>
          <w:iCs/>
        </w:rPr>
        <w:t xml:space="preserve">in vitro </w:t>
      </w:r>
      <w:r w:rsidR="008D3CDD">
        <w:t>experimentation using antimicrobial coated surfaces</w:t>
      </w:r>
      <w:r w:rsidR="007653D9">
        <w:t xml:space="preserve"> has been explored by others</w:t>
      </w:r>
      <w:r w:rsidR="000E0BF2">
        <w:t xml:space="preserve"> </w:t>
      </w:r>
      <w:r w:rsidR="000E0BF2">
        <w:fldChar w:fldCharType="begin" w:fldLock="1"/>
      </w:r>
      <w:r w:rsidR="00022287">
        <w:instrText>ADDIN CSL_CITATION {"citationItems":[{"id":"ITEM-1","itemData":{"DOI":"10.1016/j.jhin.2013.08.007","ISSN":"01956701","PMID":"24091310","abstract":"Background: Antimicrobial surfaces aim to reduce microbial bioburden and improve hygiene. The current antimicrobial surface efficacy test (ISO22196) is an initial screening test but its conditions, high temperature (37. °C) and relative humidity (RH) (100%) bear little relationship to in-use conditions. Aim: To develop an antimicrobial surface efficacy test providing a realistic second-tier test, simulating in-use conditions. Methods: Surface relative humidity, temperature and soiling were measured over one year at a UK hospital, enabling realistic parameters to be set for our surface efficacy test. A nebulizer, connected to a cascade impactor, aerosolized and uniformly deposited a Staphylococcus aureus suspension over test copper alloys and control stainless steel surfaces. Bacteria were enumerated following nebulization, and after a range of contact times, under [20. °C, 50% RH] and [20. °C, 40% RH] parameters reflecting in-use conditions; [37. °C, 100% RH] was employed to reflect conditions used in ISO22196. Findings: All copper alloys produced a &gt;4 log10 reduction after 24h under all conditions tested. Copper alloys were more effective at [37°C, 100% RH] showing a &gt;4 log10 reduction after 30min than at in-use conditions [20°C, 50% RH and 20°C, 40% RH], for which 60min was required to achieve the same level of kill, for most but not all alloys. Conclusion: The use of the nebulizer to deposit bacterial inocula on surfaces showed little variability in results. Our method was more discriminatory than the ISO22196 enabling distinction between the bactericidal surface activity, which allows for a more rigorous selection of antimicrobial surfaces for potential use in healthcare settings. © 2013 The Healthcare Infection Society.","author":[{"dropping-particle":"","family":"Ojeil","given":"M.","non-dropping-particle":"","parse-names":false,"suffix":""},{"dropping-particle":"","family":"Jermann","given":"C.","non-dropping-particle":"","parse-names":false,"suffix":""},{"dropping-particle":"","family":"Holah","given":"J.","non-dropping-particle":"","parse-names":false,"suffix":""},{"dropping-particle":"","family":"Denyer","given":"S. P.","non-dropping-particle":"","parse-names":false,"suffix":""},{"dropping-particle":"","family":"Maillard","given":"J. Y.","non-dropping-particle":"","parse-names":false,"suffix":""}],"container-title":"Journal of Hospital Infection","id":"ITEM-1","issue":"4","issued":{"date-parts":[["2013","12","1"]]},"page":"274-281","publisher":"Elsevier","title":"Evaluation of new invitro efficacy test for antimicrobial surface activity reflecting UK hospital conditions","type":"article-journal","volume":"85"},"uris":["http://www.mendeley.com/documents/?uuid=b8051c35-1f14-34cf-99ef-fedeaa01e589"]},{"id":"ITEM-2","itemData":{"DOI":"10.3390/MPS1040036","ISSN":"24099279","PMID":"31164576","abstract":"Test methods for efficacy assessment of antimicrobial coatings are not modelled on a hospital environment, and instead use high humidity (&gt;90%) high temperature (37◦C), and no airflow. Therefore, an inoculum will not dry, resulting in an antimicrobial surface exhibiting prolonged antimicrobial activity, as moisture is critical to activity. Liquids will dry quicker in a hospital ward, resulting in a reduced antimicrobial efficacy compared to the existing test, rendering the test results artificially favourable to the antimicrobial claim of the product. This study aimed to assess how hospital room environmental conditions can affect the drying time of an inoculum, and to use this data to inform test parameters for antimicrobial efficacy testing based on the hospital ward. The drying time of different droplet sizes, in a range of environmental conditions likely found in a hospital ward, were recorded (n = 630), and used to create a model to inform users of the experimental conditions required to provide a drying time similar to what can be expected in the hospital ward. Drying time data demonstrated significant (p &lt; 0.05) variance when humidity, temperature, and airflow were assessed. A mathematical model was created to select environmental conditions for in vitro antimicrobial efficacy testing. Drying time in different environmental conditions demonstrates that experimental set-ups affect the amount of time an inoculum stays wet, which in turn may affect the efficacy of an antimicrobial surface. This should be an important consideration for hospitals and other potential users, whilst future tests predict efficacy in the intended end-use environment.","author":[{"dropping-particle":"","family":"Redfern","given":"James","non-dropping-particle":"","parse-names":false,"suffix":""},{"dropping-particle":"","family":"Tucker","given":"Jake","non-dropping-particle":"","parse-names":false,"suffix":""},{"dropping-particle":"","family":"Simmons","given":"Lisa M.","non-dropping-particle":"","parse-names":false,"suffix":""},{"dropping-particle":"","family":"Askew","given":"Peter","non-dropping-particle":"","parse-names":false,"suffix":""},{"dropping-particle":"","family":"Stephan","given":"Ina","non-dropping-particle":"","parse-names":false,"suffix":""},{"dropping-particle":"","family":"Verran","given":"Joanna","non-dropping-particle":"","parse-names":false,"suffix":""}],"container-title":"Methods and Protocols","id":"ITEM-2","issue":"4","issued":{"date-parts":[["2018"]]},"page":"1-10","publisher":"Multidisciplinary Digital Publishing Institute  (MDPI)","title":"Environmental and Experimental Factors Affecting Efficacy Testing of Nonporous Plastic Antimicrobial Surfaces","type":"article-journal","volume":"1"},"uris":["http://www.mendeley.com/documents/?uuid=0e99af8d-9257-37bc-aba4-5543a0a0dc6b"]}],"mendeley":{"formattedCitation":"(Ojeil et al., 2013; Redfern et al., 2018)","plainTextFormattedCitation":"(Ojeil et al., 2013; Redfern et al., 2018)","previouslyFormattedCitation":"(Ojeil et al., 2013; Redfern et al., 2018)"},"properties":{"noteIndex":0},"schema":"https://github.com/citation-style-language/schema/raw/master/csl-citation.json"}</w:instrText>
      </w:r>
      <w:r w:rsidR="000E0BF2">
        <w:fldChar w:fldCharType="separate"/>
      </w:r>
      <w:r w:rsidR="000E0BF2" w:rsidRPr="000E0BF2">
        <w:rPr>
          <w:noProof/>
        </w:rPr>
        <w:t>(Ojeil et al., 2013; Redfern et al., 2018)</w:t>
      </w:r>
      <w:r w:rsidR="000E0BF2">
        <w:fldChar w:fldCharType="end"/>
      </w:r>
      <w:r w:rsidR="00022287">
        <w:t>.</w:t>
      </w:r>
      <w:r w:rsidR="008D3CDD">
        <w:t xml:space="preserve"> </w:t>
      </w:r>
      <w:r w:rsidR="000D78D1">
        <w:t>Redfern et al.</w:t>
      </w:r>
      <w:r w:rsidR="00CE3A75">
        <w:t>, (2018)</w:t>
      </w:r>
      <w:r w:rsidR="008D3CDD">
        <w:t xml:space="preserve"> develop</w:t>
      </w:r>
      <w:r w:rsidR="003B6C97">
        <w:t>ed</w:t>
      </w:r>
      <w:r w:rsidR="008D3CDD">
        <w:t xml:space="preserve"> a self-enclosed unit which allow</w:t>
      </w:r>
      <w:r w:rsidR="003B6C97">
        <w:t>s</w:t>
      </w:r>
      <w:r w:rsidR="008D3CDD">
        <w:t xml:space="preserve"> the user to control temperature and humidity via heating pads and salt chambers using an Arduino circuit and software developed at Manchester Metropolitan University </w:t>
      </w:r>
      <w:commentRangeStart w:id="269"/>
      <w:r w:rsidR="008D3CDD">
        <w:fldChar w:fldCharType="begin" w:fldLock="1"/>
      </w:r>
      <w:r w:rsidR="00AB0B62">
        <w:instrText>ADDIN CSL_CITATION {"citationItems":[{"id":"ITEM-1","itemData":{"DOI":"10.3390/MPS1040036","ISSN":"24099279","PMID":"31164576","abstract":"Test methods for efficacy assessment of antimicrobial coatings are not modelled on a hospital environment, and instead use high humidity (&gt;90%) high temperature (37◦C), and no airflow. Therefore, an inoculum will not dry, resulting in an antimicrobial surface exhibiting prolonged antimicrobial activity, as moisture is critical to activity. Liquids will dry quicker in a hospital ward, resulting in a reduced antimicrobial efficacy compared to the existing test, rendering the test results artificially favourable to the antimicrobial claim of the product. This study aimed to assess how hospital room environmental conditions can affect the drying time of an inoculum, and to use this data to inform test parameters for antimicrobial efficacy testing based on the hospital ward. The drying time of different droplet sizes, in a range of environmental conditions likely found in a hospital ward, were recorded (n = 630), and used to create a model to inform users of the experimental conditions required to provide a drying time similar to what can be expected in the hospital ward. Drying time data demonstrated significant (p &lt; 0.05) variance when humidity, temperature, and airflow were assessed. A mathematical model was created to select environmental conditions for in vitro antimicrobial efficacy testing. Drying time in different environmental conditions demonstrates that experimental set-ups affect the amount of time an inoculum stays wet, which in turn may affect the efficacy of an antimicrobial surface. This should be an important consideration for hospitals and other potential users, whilst future tests predict efficacy in the intended end-use environment.","author":[{"dropping-particle":"","family":"Redfern","given":"James","non-dropping-particle":"","parse-names":false,"suffix":""},{"dropping-particle":"","family":"Tucker","given":"Jake","non-dropping-particle":"","parse-names":false,"suffix":""},{"dropping-particle":"","family":"Simmons","given":"Lisa M.","non-dropping-particle":"","parse-names":false,"suffix":""},{"dropping-particle":"","family":"Askew","given":"Peter","non-dropping-particle":"","parse-names":false,"suffix":""},{"dropping-particle":"","family":"Stephan","given":"Ina","non-dropping-particle":"","parse-names":false,"suffix":""},{"dropping-particle":"","family":"Verran","given":"Joanna","non-dropping-particle":"","parse-names":false,"suffix":""}],"container-title":"Methods and Protocols","id":"ITEM-1","issue":"4","issued":{"date-parts":[["2018"]]},"page":"1-10","publisher":"Multidisciplinary Digital Publishing Institute  (MDPI)","title":"Environmental and Experimental Factors Affecting Efficacy Testing of Nonporous Plastic Antimicrobial Surfaces","type":"article-journal","volume":"1"},"uris":["http://www.mendeley.com/documents/?uuid=0e99af8d-9257-37bc-aba4-5543a0a0dc6b"]}],"mendeley":{"formattedCitation":"(Redfern et al., 2018)","plainTextFormattedCitation":"(Redfern et al., 2018)","previouslyFormattedCitation":"(Redfern et al., 2018)"},"properties":{"noteIndex":0},"schema":"https://github.com/citation-style-language/schema/raw/master/csl-citation.json"}</w:instrText>
      </w:r>
      <w:r w:rsidR="008D3CDD">
        <w:fldChar w:fldCharType="separate"/>
      </w:r>
      <w:r w:rsidR="008D3CDD" w:rsidRPr="00D45C93">
        <w:rPr>
          <w:noProof/>
        </w:rPr>
        <w:t>(Redfern et al., 2018)</w:t>
      </w:r>
      <w:r w:rsidR="008D3CDD">
        <w:fldChar w:fldCharType="end"/>
      </w:r>
      <w:r w:rsidR="008D3CDD">
        <w:t>.</w:t>
      </w:r>
      <w:r w:rsidR="006D51A4">
        <w:t xml:space="preserve"> It would be interesting to evaluate the antimicrobial properties of our thin-film coated test surfaces using this testing </w:t>
      </w:r>
      <w:r w:rsidR="00392CBD">
        <w:t>unit.</w:t>
      </w:r>
      <w:commentRangeEnd w:id="269"/>
      <w:r w:rsidR="003253FD">
        <w:rPr>
          <w:rStyle w:val="CommentReference"/>
        </w:rPr>
        <w:commentReference w:id="269"/>
      </w:r>
      <w:r w:rsidR="00392CBD">
        <w:t xml:space="preserve"> We have already begun discussions on this and initiated the 3D-printing of the unit </w:t>
      </w:r>
      <w:r w:rsidR="00ED554F">
        <w:t>in collaboration with the team at MMU</w:t>
      </w:r>
      <w:r w:rsidR="004D16FC">
        <w:t xml:space="preserve"> when access to the clinical setting </w:t>
      </w:r>
      <w:r w:rsidR="00BE42B2">
        <w:t>was not possible</w:t>
      </w:r>
      <w:r w:rsidR="00ED554F">
        <w:t xml:space="preserve">. However, time constraints limited </w:t>
      </w:r>
      <w:r w:rsidR="00805D42">
        <w:t>further progression with this once access to the podiatry clinic was granted.</w:t>
      </w:r>
    </w:p>
    <w:p w14:paraId="271C7565" w14:textId="77777777" w:rsidR="00587E6D" w:rsidRDefault="00587E6D" w:rsidP="00587E6D">
      <w:pPr>
        <w:spacing w:line="360" w:lineRule="auto"/>
      </w:pPr>
    </w:p>
    <w:p w14:paraId="1EF39E6A" w14:textId="1C101603" w:rsidR="00AD71E0" w:rsidRDefault="00587E6D" w:rsidP="00587E6D">
      <w:pPr>
        <w:spacing w:line="360" w:lineRule="auto"/>
      </w:pPr>
      <w:r>
        <w:t xml:space="preserve">The current study highlights </w:t>
      </w:r>
      <w:r w:rsidR="00114D50">
        <w:t>the</w:t>
      </w:r>
      <w:r>
        <w:t xml:space="preserve"> major question of how best to evaluate the antimicrobial activity of surfaces. Specific experimental set up is required in ISO protocols to ensure even surface contact and moisture; conditions that do not represent real-world scenarios. In attempting to create more realistic touch inoculation, the fundamental properties of the coatings were not realised. An alternative approach was employed to investigate the microbial diversity that accumulated on the prototype coated surfaces </w:t>
      </w:r>
      <w:r>
        <w:rPr>
          <w:i/>
          <w:iCs/>
        </w:rPr>
        <w:t>in situ</w:t>
      </w:r>
      <w:r>
        <w:t xml:space="preserve"> in a podiatry clinic</w:t>
      </w:r>
      <w:r w:rsidR="00F72199">
        <w:t xml:space="preserve"> over a 6</w:t>
      </w:r>
      <w:r w:rsidR="00022287">
        <w:t>-</w:t>
      </w:r>
      <w:r w:rsidR="00F72199">
        <w:t>month period</w:t>
      </w:r>
      <w:r>
        <w:t xml:space="preserve">. </w:t>
      </w:r>
    </w:p>
    <w:p w14:paraId="601EEC99" w14:textId="77777777" w:rsidR="00AD71E0" w:rsidRDefault="00AD71E0" w:rsidP="00587E6D">
      <w:pPr>
        <w:spacing w:line="360" w:lineRule="auto"/>
      </w:pPr>
    </w:p>
    <w:p w14:paraId="0D45DEB0" w14:textId="5454EA06" w:rsidR="00580722" w:rsidRPr="000B55E3" w:rsidRDefault="00580722" w:rsidP="00587E6D">
      <w:pPr>
        <w:spacing w:line="360" w:lineRule="auto"/>
      </w:pPr>
      <w:r>
        <w:t xml:space="preserve">Isolates </w:t>
      </w:r>
      <w:r w:rsidR="00F72199">
        <w:t xml:space="preserve">were </w:t>
      </w:r>
      <w:r>
        <w:t xml:space="preserve">collected </w:t>
      </w:r>
      <w:r w:rsidR="007A7D7A">
        <w:t>by</w:t>
      </w:r>
      <w:r w:rsidR="00F72199">
        <w:t xml:space="preserve"> swabbing each test surface </w:t>
      </w:r>
      <w:r>
        <w:t xml:space="preserve">throughout the 6 months </w:t>
      </w:r>
      <w:r w:rsidR="009B650A">
        <w:t xml:space="preserve">for </w:t>
      </w:r>
      <w:r>
        <w:t xml:space="preserve">a comprehensive look at the types of </w:t>
      </w:r>
      <w:r w:rsidR="00150FA5">
        <w:t xml:space="preserve">bacterial </w:t>
      </w:r>
      <w:r>
        <w:t>cells that persisted on the surfaces</w:t>
      </w:r>
      <w:r w:rsidR="00150FA5">
        <w:t>.</w:t>
      </w:r>
      <w:r>
        <w:t xml:space="preserve"> </w:t>
      </w:r>
      <w:r w:rsidR="008D1BA7">
        <w:t>It was hypothesised that</w:t>
      </w:r>
      <w:r>
        <w:t xml:space="preserve"> the </w:t>
      </w:r>
      <w:r w:rsidR="008D1BA7">
        <w:t xml:space="preserve">surface colonisation </w:t>
      </w:r>
      <w:r>
        <w:t xml:space="preserve">of different species may impact the diversity </w:t>
      </w:r>
      <w:r w:rsidR="00C87786">
        <w:t>of persisting</w:t>
      </w:r>
      <w:r>
        <w:t xml:space="preserve"> microbial communities through competition or cooperation. It </w:t>
      </w:r>
      <w:r w:rsidR="00C6033D">
        <w:t>wa</w:t>
      </w:r>
      <w:r>
        <w:t xml:space="preserve">s evident that </w:t>
      </w:r>
      <w:r w:rsidR="00F70704">
        <w:t xml:space="preserve">recoverable </w:t>
      </w:r>
      <w:r w:rsidR="00F35C50">
        <w:t xml:space="preserve">microbial communities </w:t>
      </w:r>
      <w:r w:rsidR="00F70704">
        <w:t xml:space="preserve">from </w:t>
      </w:r>
      <w:r>
        <w:t xml:space="preserve">all surface types </w:t>
      </w:r>
      <w:r w:rsidR="00C6033D">
        <w:t xml:space="preserve">were </w:t>
      </w:r>
      <w:r w:rsidR="00B10905">
        <w:t>dominated coccu</w:t>
      </w:r>
      <w:r w:rsidR="00F35C50">
        <w:t>s</w:t>
      </w:r>
      <w:r w:rsidR="00B10905">
        <w:t>-shaped bacteria</w:t>
      </w:r>
      <w:r w:rsidR="00447821">
        <w:t>.</w:t>
      </w:r>
      <w:r w:rsidR="00B10905">
        <w:t xml:space="preserve"> </w:t>
      </w:r>
      <w:r w:rsidR="000E0BF2">
        <w:t>Generally, there was ubiquitous domination of Gram</w:t>
      </w:r>
      <w:r w:rsidR="00022287">
        <w:t>-</w:t>
      </w:r>
      <w:r w:rsidR="000E0BF2">
        <w:t xml:space="preserve">positive cocci across all surface types, this </w:t>
      </w:r>
      <w:r w:rsidR="00022287">
        <w:t xml:space="preserve">fall in line with claims made by </w:t>
      </w:r>
      <w:r w:rsidR="00022287">
        <w:fldChar w:fldCharType="begin" w:fldLock="1"/>
      </w:r>
      <w:r w:rsidR="00022287">
        <w:instrText>ADDIN CSL_CITATION {"citationItems":[{"id":"ITEM-1","itemData":{"DOI":"10.1007/S10096-017-3042-4","ISSN":"14354373","PMID":"28647859","abstract":"Despite considerable efforts, healthcare-associated infections (HAIs) continue to be globally responsible for serious morbidity, increased costs and prolonged length of stay. Among potentially preventable sources of microbial pathogens causing HAIs, patient care items and environmental surfaces frequently touched play an important role in the chain of transmission. Microorganisms contaminating such high-touch surfaces include Gram-positive and Gram-negative bacteria, viruses, yeasts and parasites, with improved cleaning and disinfection effectively decreasing the rate of HAIs. Manual and automated surface cleaning strategies used in the control of infectious outbreaks are discussed and current trends concerning the prevention of contamination by the use of antimicrobial surfaces are taken into consideration in this manuscript.","author":[{"dropping-particle":"","family":"Cobrado","given":"L.","non-dropping-particle":"","parse-names":false,"suffix":""},{"dropping-particle":"","family":"Silva-Dias","given":"A.","non-dropping-particle":"","parse-names":false,"suffix":""},{"dropping-particle":"","family":"Azevedo","given":"M. M.","non-dropping-particle":"","parse-names":false,"suffix":""},{"dropping-particle":"","family":"Rodrigues","given":"A. G.","non-dropping-particle":"","parse-names":false,"suffix":""}],"container-title":"European Journal of Clinical Microbiology &amp; Infectious Diseases","id":"ITEM-1","issue":"11","issued":{"date-parts":[["2017","11","1"]]},"page":"2053","publisher":"Nature Publishing Group","title":"High-touch surfaces: microbial neighbours at hand","type":"article-journal","volume":"36"},"uris":["http://www.mendeley.com/documents/?uuid=109973e1-cd1e-3c5f-b8e3-5ba36d1df4d0"]}],"mendeley":{"formattedCitation":"(Cobrado et al., 2017)","manualFormatting":"Cobrado et al., (2017)","plainTextFormattedCitation":"(Cobrado et al., 2017)","previouslyFormattedCitation":"(Cobrado et al., 2017)"},"properties":{"noteIndex":0},"schema":"https://github.com/citation-style-language/schema/raw/master/csl-citation.json"}</w:instrText>
      </w:r>
      <w:r w:rsidR="00022287">
        <w:fldChar w:fldCharType="separate"/>
      </w:r>
      <w:r w:rsidR="00022287" w:rsidRPr="00022287">
        <w:rPr>
          <w:noProof/>
        </w:rPr>
        <w:t xml:space="preserve">Cobrado et al., </w:t>
      </w:r>
      <w:r w:rsidR="00022287">
        <w:rPr>
          <w:noProof/>
        </w:rPr>
        <w:t>(</w:t>
      </w:r>
      <w:r w:rsidR="00022287" w:rsidRPr="00022287">
        <w:rPr>
          <w:noProof/>
        </w:rPr>
        <w:t>2017)</w:t>
      </w:r>
      <w:r w:rsidR="00022287">
        <w:fldChar w:fldCharType="end"/>
      </w:r>
      <w:r w:rsidR="00022287">
        <w:t xml:space="preserve"> that the most common pathogens found on hospital surfaces are </w:t>
      </w:r>
      <w:r w:rsidR="00022287">
        <w:rPr>
          <w:i/>
          <w:iCs/>
        </w:rPr>
        <w:t xml:space="preserve">S. aureus, </w:t>
      </w:r>
      <w:r w:rsidR="00022287" w:rsidRPr="00022287">
        <w:t>Vancomycin Resistant</w:t>
      </w:r>
      <w:r w:rsidR="00022287">
        <w:rPr>
          <w:i/>
          <w:iCs/>
        </w:rPr>
        <w:t xml:space="preserve"> Enterococci, and Clostridium difficile.</w:t>
      </w:r>
      <w:r w:rsidR="000E0BF2">
        <w:t xml:space="preserve"> </w:t>
      </w:r>
      <w:r w:rsidR="00BE6C67">
        <w:t xml:space="preserve"> </w:t>
      </w:r>
      <w:r w:rsidR="00493A65">
        <w:t>Time limitations</w:t>
      </w:r>
      <w:r w:rsidR="00E058F3">
        <w:t xml:space="preserve"> meant that it was not possible to further </w:t>
      </w:r>
      <w:r w:rsidR="00A2164D">
        <w:t xml:space="preserve">investigate the identity of the bacteria recovered from each surface type. </w:t>
      </w:r>
      <w:r w:rsidR="00A35EEA">
        <w:t xml:space="preserve">With more </w:t>
      </w:r>
      <w:r w:rsidR="00A35EEA">
        <w:lastRenderedPageBreak/>
        <w:t>time, a range of techniques could have been applied to better characterise the diversity. Replica plating onto a range of selective media could have been used</w:t>
      </w:r>
      <w:r w:rsidR="00B97AE4">
        <w:t xml:space="preserve">, including </w:t>
      </w:r>
      <w:r w:rsidR="00B97AE4">
        <w:rPr>
          <w:i/>
          <w:iCs/>
        </w:rPr>
        <w:t xml:space="preserve">Pseudomonas </w:t>
      </w:r>
      <w:r w:rsidR="00B97AE4">
        <w:t>selective agar, Mannitol Salt agar and MacConkey’s agar</w:t>
      </w:r>
      <w:r w:rsidR="00A35EEA">
        <w:t xml:space="preserve"> to </w:t>
      </w:r>
      <w:r w:rsidR="00B97AE4">
        <w:t xml:space="preserve">determine key metabolic </w:t>
      </w:r>
      <w:r w:rsidR="00624702">
        <w:t xml:space="preserve">and resistance </w:t>
      </w:r>
      <w:r w:rsidR="00B97AE4">
        <w:t>properties</w:t>
      </w:r>
      <w:r w:rsidR="005B2E6D">
        <w:t>. Th</w:t>
      </w:r>
      <w:r w:rsidR="00982797">
        <w:t>ese</w:t>
      </w:r>
      <w:r w:rsidR="005B2E6D">
        <w:t xml:space="preserve"> could have been used</w:t>
      </w:r>
      <w:r w:rsidR="00624702">
        <w:t xml:space="preserve"> </w:t>
      </w:r>
      <w:r w:rsidR="00DF2777">
        <w:t xml:space="preserve">to </w:t>
      </w:r>
      <w:r w:rsidR="00624702">
        <w:t xml:space="preserve">guide a choice of </w:t>
      </w:r>
      <w:r w:rsidR="003B6394">
        <w:t>Analytical Profile Index (API)</w:t>
      </w:r>
      <w:r w:rsidR="002B63F2">
        <w:t xml:space="preserve"> testing </w:t>
      </w:r>
      <w:r w:rsidR="00075BC1">
        <w:t xml:space="preserve">or </w:t>
      </w:r>
      <w:r w:rsidR="00512C7B">
        <w:t xml:space="preserve">other rapid phenotypic tests to determine e.g. oxidase, catalase and coagulase production </w:t>
      </w:r>
      <w:r w:rsidR="002B63F2">
        <w:t xml:space="preserve">to </w:t>
      </w:r>
      <w:r w:rsidR="00982797">
        <w:t>distinguish</w:t>
      </w:r>
      <w:r w:rsidR="002B63F2">
        <w:t xml:space="preserve"> likely species</w:t>
      </w:r>
      <w:r w:rsidR="00513AC0">
        <w:t>.</w:t>
      </w:r>
      <w:r w:rsidR="00B97AE4">
        <w:t xml:space="preserve"> </w:t>
      </w:r>
      <w:r w:rsidR="00513AC0">
        <w:t xml:space="preserve">Further genetic approaches could also have been applied including 16S rRNA sequencing </w:t>
      </w:r>
      <w:r w:rsidR="00F92BB1">
        <w:t>o</w:t>
      </w:r>
      <w:r w:rsidR="001C6E14">
        <w:t>f</w:t>
      </w:r>
      <w:r w:rsidR="00F92BB1">
        <w:t xml:space="preserve"> each isolate or metagenomic sequencing of pooled plate sweeps </w:t>
      </w:r>
      <w:r w:rsidR="00673052">
        <w:t xml:space="preserve">to determine relative diversity of </w:t>
      </w:r>
      <w:r w:rsidR="00B74727">
        <w:t>genus types found on</w:t>
      </w:r>
      <w:r w:rsidR="00F92BB1">
        <w:t xml:space="preserve"> each surface type.</w:t>
      </w:r>
      <w:r w:rsidR="00A35EEA">
        <w:t xml:space="preserve"> </w:t>
      </w:r>
      <w:r w:rsidR="00DF4F10">
        <w:t>I</w:t>
      </w:r>
      <w:r w:rsidR="00B74727">
        <w:t xml:space="preserve">n the absence of </w:t>
      </w:r>
      <w:r w:rsidR="00AE41F4">
        <w:t xml:space="preserve">information about </w:t>
      </w:r>
      <w:r w:rsidR="00B74727">
        <w:t>species identities,</w:t>
      </w:r>
      <w:r w:rsidR="00DF2777">
        <w:t xml:space="preserve"> </w:t>
      </w:r>
      <w:r w:rsidR="00DF2777">
        <w:fldChar w:fldCharType="begin"/>
      </w:r>
      <w:r w:rsidR="00DF2777">
        <w:instrText xml:space="preserve"> REF _Ref169166244 \h </w:instrText>
      </w:r>
      <w:r w:rsidR="00DF2777">
        <w:fldChar w:fldCharType="separate"/>
      </w:r>
      <w:r w:rsidR="00DF2777">
        <w:t xml:space="preserve">Figure </w:t>
      </w:r>
      <w:r w:rsidR="00DF2777">
        <w:rPr>
          <w:noProof/>
        </w:rPr>
        <w:t>42</w:t>
      </w:r>
      <w:r w:rsidR="00DF2777">
        <w:fldChar w:fldCharType="end"/>
      </w:r>
      <w:r w:rsidR="00B74727">
        <w:t xml:space="preserve"> </w:t>
      </w:r>
      <w:r w:rsidR="00B60645">
        <w:t xml:space="preserve">shows a qualitative representation of temporal shifts in microbial density, </w:t>
      </w:r>
      <w:r w:rsidR="00B74727">
        <w:t>i</w:t>
      </w:r>
      <w:r w:rsidR="00DF4F10">
        <w:t xml:space="preserve">t </w:t>
      </w:r>
      <w:r w:rsidR="00606839">
        <w:t>could be</w:t>
      </w:r>
      <w:r w:rsidR="00DF4F10">
        <w:t xml:space="preserve"> postulate</w:t>
      </w:r>
      <w:r w:rsidR="00606839">
        <w:t>d</w:t>
      </w:r>
      <w:r w:rsidR="00DF4F10">
        <w:t xml:space="preserve"> </w:t>
      </w:r>
      <w:r w:rsidR="008867C4">
        <w:t xml:space="preserve">that </w:t>
      </w:r>
      <w:r w:rsidR="00DF4F10">
        <w:t xml:space="preserve">the present and dominating microbes </w:t>
      </w:r>
      <w:r w:rsidR="00DF2777">
        <w:t xml:space="preserve">(generally Gram positive cocci) </w:t>
      </w:r>
      <w:r w:rsidR="008867C4">
        <w:t xml:space="preserve">likely </w:t>
      </w:r>
      <w:r w:rsidR="00DF4F10">
        <w:t>originate</w:t>
      </w:r>
      <w:r w:rsidR="008867C4">
        <w:t>d</w:t>
      </w:r>
      <w:r w:rsidR="00DF4F10">
        <w:t xml:space="preserve"> from the skin,</w:t>
      </w:r>
      <w:r w:rsidR="005D0EAB">
        <w:t xml:space="preserve"> such as </w:t>
      </w:r>
      <w:r w:rsidR="005D0EAB">
        <w:rPr>
          <w:i/>
          <w:iCs/>
        </w:rPr>
        <w:t xml:space="preserve">S. aureus, E. faecalis, Clostridium difficile </w:t>
      </w:r>
      <w:r w:rsidR="005D0EAB">
        <w:t xml:space="preserve">and </w:t>
      </w:r>
      <w:r w:rsidR="005D0EAB">
        <w:rPr>
          <w:i/>
          <w:iCs/>
        </w:rPr>
        <w:t xml:space="preserve">Staphylococcus epidermidis </w:t>
      </w:r>
      <w:r w:rsidR="005D0EAB">
        <w:t xml:space="preserve">among others due to their presence on surfaces in clinical settings and how often they are the causative agents of many hospital-acquired infections </w:t>
      </w:r>
      <w:r w:rsidR="003C4918">
        <w:fldChar w:fldCharType="begin" w:fldLock="1"/>
      </w:r>
      <w:r w:rsidR="00D45C93">
        <w:instrText>ADDIN CSL_CITATION {"citationItems":[{"id":"ITEM-1","itemData":{"DOI":"10.1001/ARCHINTE.163.16.1905","ISSN":"0003-9926","PMID":"12963563","abstract":"&lt;h3&gt;Background&lt;/h3&gt;&lt;p&gt;Colonization pressure, proximity to another case, exposure to a nurse who cares for another case, enteral feeding, and the use of sucralfate, vancomycin hydrochloride, cephalosporins, or antibiotics are among the defined risk factors for acquisition of vancomycin-resistant enterococci (VRE) in the intensive care unit (ICU) setting. However, the role of rooms with contaminated environmental surfaces has not been well delineated.&lt;/p&gt;&lt;h3&gt;Methods&lt;/h3&gt;&lt;p&gt;Retrospective case-control study conducted on patients admitted to the medical ICU (MICU) of a tertiary-care, university-affiliated medical center during a 9-month period. Patients who acquired VRE (cases) were matched with 2 randomly selected control subjects who did not acquire VRE and had been in the MICU for at least the same number of days.&lt;/p&gt;&lt;h3&gt;Results&lt;/h3&gt;&lt;p&gt;Thirty cases were matched with 60 appropriate controls. Cases were more likely to have been in the hospital for longer than 7 days before MICU admission (&lt;i&gt;P&lt;/i&gt;= .009); to have occupied a specific room with persisting contaminated surfaces (&lt;i&gt;P&lt;/i&gt;= .06); to have had a central venous catheter (&lt;i&gt;P&lt;/i&gt;= .05); to have received vancomycin (&lt;i&gt;P&lt;/i&gt;= .02), cephalosporins (&lt;i&gt;P&lt;/i&gt;= .03), and quinolones (&lt;i&gt;P&lt;/i&gt;= .006) before MICU admission; and to have received vancomycin (&lt;i&gt;P&lt;/i&gt;= .02) and metronidazole sodium phosphate (&lt;i&gt;P&lt;/i&gt;= .03) after MICU admission. Multivariate analysis showed that a hospital stay of longer than 1 week before MICU admission (&lt;i&gt;P&lt;/i&gt;= .04), use of vancomycin before or after MICU admission (&lt;i&gt;P&lt;/i&gt;= .03), use of quinolones before MICU admission (&lt;i&gt;P&lt;/i&gt;= .03), and placement in a contaminated room (&lt;i&gt;P&lt;/i&gt;= .02) were the best predictors of VRE acquisition.&lt;/p&gt;&lt;h3&gt;Conclusions&lt;/h3&gt;&lt;p&gt;Among all other factors associated with VRE transmission, VRE acquisition may depend on room contamination, even after extensive cleaning. This study underscores the need for better cleaning and the role of the environment in transmission of VRE.&lt;/p&gt;","author":[{"dropping-particle":"","family":"Martinez","given":"José A.","non-dropping-particle":"","parse-names":false,"suffix":""},{"dropping-particle":"","family":"Ruthazer","given":"Robin","non-dropping-particle":"","parse-names":false,"suffix":""},{"dropping-particle":"","family":"Hansjosten","given":"Karen","non-dropping-particle":"","parse-names":false,"suffix":""},{"dropping-particle":"","family":"Barefoot","given":"Laurie","non-dropping-particle":"","parse-names":false,"suffix":""},{"dropping-particle":"","family":"Snydman","given":"David R.","non-dropping-particle":"","parse-names":false,"suffix":""}],"container-title":"Archives of Internal Medicine","id":"ITEM-1","issue":"16","issued":{"date-parts":[["2003","9","8"]]},"page":"1905-1912","publisher":"American Medical Association","title":"Role of Environmental Contamination as a Risk Factor for Acquisition of Vancomycin-Resistant Enterococci in Patients Treated in a Medical Intensive Care Unit","type":"article-journal","volume":"163"},"uris":["http://www.mendeley.com/documents/?uuid=b350510f-4ed3-3687-aeee-3b1db52aa2b6"]},{"id":"ITEM-2","itemData":{"DOI":"10.1016/S1473-3099(07)70241-4","ISSN":"1473-3099","PMID":"17974481","abstract":"&lt;h2&gt;Summary&lt;/h2&gt;&lt;p&gt;In the UK, we continue to debate the importance of hospital cleaning in relation to increasing numbers of patients acquiring meticillin-resistant &lt;i&gt;Staphylococcus aureus&lt;/i&gt; (MRSA). However, there is little direct evidence for the effectiveness of cleaning because it has never been afforded scientific status. Hospital hygiene is usually assessed visually, but this does not necessarily correlate with microbiological risk. A more robust case for hospital cleaning can be presented by considering the evidence for all the stages of the staphylococcal transmission cycle between human beings and their environment. Cleaning has already been accepted as an important factor in the control of other hardy environmental pathogens, such as &lt;i&gt;Clostridium difficile&lt;/i&gt;, vancomycin-resistant enterococci, norovirus, and &lt;i&gt;Acinetobacter&lt;/i&gt; spp. This Review will show why the removal of dirt might have more impact on the control of MRSA than previously thought. Introduction of additional cleaning services is easier than improvements in hand-hygiene compliance.&lt;/p&gt;","author":[{"dropping-particle":"","family":"Dancer","given":"Stephanie J.","non-dropping-particle":"","parse-names":false,"suffix":""}],"container-title":"The Lancet Infectious Diseases","id":"ITEM-2","issue":"2","issued":{"date-parts":[["2008","2","1"]]},"page":"101-113","publisher":"Elsevier","title":"Importance of the environment in meticillin-resistant Staphylococcus aureus acquisition: the case for hospital cleaning","type":"article-journal","volume":"8"},"uris":["http://www.mendeley.com/documents/?uuid=a186089a-a984-3c31-b537-c78e8f2b909f"]},{"id":"ITEM-3","itemData":{"DOI":"10.1016/j.jhin.2007.11.011","ISSN":"01956701","PMID":"18207284","abstract":"Clostridium difficile is rapidly becoming a major cause of hospital-acquired infections worldwide, due in part to transmission of the faecal pathogen between contaminated hands and contact surfaces. Accordingly, this study evaluated survival of C. difficile vegetative cells and spores on the contact surface commonly found in healthcare settings, stainless steel, compared to five copper alloys (65-100% copper content). C. difficile requires prolonged incubation to grow and therefore the total number and number of viable cells was estimated using a fluorescence dual-staining technique. For viability assessment the redox dye 5-cyano-2,3-ditolyl tetrazolium (CTC) was used to measure metabolic activity. Results demonstrated that copper alloys with a copper content &gt;70% provide a significant reduction in survival of C. difficile vegetative cells and spores on copper alloys compared with stainless steel. Complete death of spores was observed after 24-48 h on copper alloys whereas no significant death rate was observed on stainless steel even after 168 h. The use of CTC gave comparable results to culture and offers a more rapid viability analysis (8 h) than culture. The results suggest that using copper alloys in hospitals and other healthcare facilities could offer the potential to reduce spread of C. difficile from contaminated surfaces. © 2007 The Hospital Infection Society.","author":[{"dropping-particle":"","family":"Weaver","given":"L.","non-dropping-particle":"","parse-names":false,"suffix":""},{"dropping-particle":"","family":"Michels","given":"H. T.","non-dropping-particle":"","parse-names":false,"suffix":""},{"dropping-particle":"","family":"Keevil","given":"C. W.","non-dropping-particle":"","parse-names":false,"suffix":""}],"container-title":"Journal of Hospital Infection","id":"ITEM-3","issue":"2","issued":{"date-parts":[["2008","2","1"]]},"page":"145-151","publisher":"Elsevier","title":"Survival of Clostridium difficile on copper and steel: futuristic options for hospital hygiene","type":"article-journal","volume":"68"},"uris":["http://www.mendeley.com/documents/?uuid=0d982f3d-a5b1-34a8-8c2d-75415c160bc2"]}],"mendeley":{"formattedCitation":"(Dancer, 2008; Martinez et al., 2003; Weaver et al., 2008)","plainTextFormattedCitation":"(Dancer, 2008; Martinez et al., 2003; Weaver et al., 2008)","previouslyFormattedCitation":"(Dancer, 2008; Martinez et al., 2003; Weaver et al., 2008)"},"properties":{"noteIndex":0},"schema":"https://github.com/citation-style-language/schema/raw/master/csl-citation.json"}</w:instrText>
      </w:r>
      <w:r w:rsidR="003C4918">
        <w:fldChar w:fldCharType="separate"/>
      </w:r>
      <w:r w:rsidR="003C4918" w:rsidRPr="003C4918">
        <w:rPr>
          <w:noProof/>
        </w:rPr>
        <w:t>(Dancer, 2008; Martinez et al., 2003; Weaver et al., 2008)</w:t>
      </w:r>
      <w:r w:rsidR="003C4918">
        <w:fldChar w:fldCharType="end"/>
      </w:r>
      <w:r w:rsidR="005D0EAB">
        <w:t>.</w:t>
      </w:r>
      <w:r w:rsidR="005D0EAB">
        <w:rPr>
          <w:i/>
          <w:iCs/>
        </w:rPr>
        <w:t xml:space="preserve"> </w:t>
      </w:r>
      <w:r w:rsidR="000B55E3">
        <w:t xml:space="preserve">Despite the </w:t>
      </w:r>
      <w:r w:rsidR="001A77CE">
        <w:t>unfortunate event of one of the clinical boards being found on the floor, the boom in recovered clinical isolated from then on allows for the representation of a “dirty” environment and highlights the importance of proper sanitation in all healthcare related settings.</w:t>
      </w:r>
    </w:p>
    <w:p w14:paraId="4037C658" w14:textId="77777777" w:rsidR="00AD71E0" w:rsidRDefault="00AD71E0" w:rsidP="00587E6D">
      <w:pPr>
        <w:spacing w:line="360" w:lineRule="auto"/>
      </w:pPr>
    </w:p>
    <w:p w14:paraId="1CC04F5A" w14:textId="6EDA5BDB" w:rsidR="00587E6D" w:rsidRPr="00CE1205" w:rsidRDefault="00587E6D" w:rsidP="00587E6D">
      <w:pPr>
        <w:spacing w:line="360" w:lineRule="auto"/>
      </w:pPr>
      <w:r>
        <w:t>Despite</w:t>
      </w:r>
      <w:r w:rsidR="009A32C6">
        <w:t xml:space="preserve"> considerable</w:t>
      </w:r>
      <w:r>
        <w:t xml:space="preserve"> disruption of th</w:t>
      </w:r>
      <w:r w:rsidR="009A32C6">
        <w:t>is</w:t>
      </w:r>
      <w:r>
        <w:t xml:space="preserve"> study due to </w:t>
      </w:r>
      <w:r w:rsidR="009A32C6">
        <w:t>NHS</w:t>
      </w:r>
      <w:r w:rsidR="00291A5F">
        <w:t xml:space="preserve"> administrative </w:t>
      </w:r>
      <w:r>
        <w:t xml:space="preserve">delays, </w:t>
      </w:r>
      <w:r w:rsidR="00291A5F">
        <w:t xml:space="preserve">limited access, </w:t>
      </w:r>
      <w:r>
        <w:t xml:space="preserve">fallen test boards and timing issues, a biobank of temporal isolates has been collated for future studies to identify the persistent species and </w:t>
      </w:r>
      <w:r w:rsidR="00332228">
        <w:t xml:space="preserve">further investigate </w:t>
      </w:r>
      <w:r>
        <w:t>any metal and antibiotic cross-resistance that may have been selected for.</w:t>
      </w:r>
      <w:r w:rsidR="00AF3B9A">
        <w:t xml:space="preserve"> Further investigative studies involving metagenomics of current and evolving microbial communities found on the surfaces may deepen the understanding of microbial cooperation under environmental stressors.</w:t>
      </w:r>
      <w:r w:rsidR="00DF4F10">
        <w:t xml:space="preserve"> On high touch surfaces and medical equipment microbes have been observed surviving from a few hours to several months after initial contact with the surface therefore long-term studies of bacterial survival on self-cleaning surfaces or surfaces with antimicrobial coatings will help us understand the physiological changes the persistent cells are undergoing and how interspecies interactions may improve the survival and overall fitness of the pathogens </w:t>
      </w:r>
      <w:r w:rsidR="00D45C93">
        <w:fldChar w:fldCharType="begin" w:fldLock="1"/>
      </w:r>
      <w:r w:rsidR="00D45C93">
        <w:instrText>ADDIN CSL_CITATION {"citationItems":[{"id":"ITEM-1","itemData":{"DOI":"10.1016/J.SCITOTENV.2020.137360","ISSN":"0048-9697","PMID":"32114226","abstract":"With the introduction of the One Health approach to global health advocated by the World Health Organization, the role of the environment as a reservoir and transmission route for diverse microorganisms is increasingly being recognised globally. This study investigated the diversity and functional profiles of bacterial communities using high-throughput metagenomics of the 16S rRNA gene in samples collected from environmental surfaces in different levels of healthcare in South Africa. A total of 150 samples were collected in three public hospitals [District (A), Regional (C) and Central (B)] from intensive care and paediatric wards. Military hospitals were excluded. Swabs were taken from mattresses, drip stands, ward telephones, patient files and sinks. A total of 7,996,346 reads were found, of which 7,319,569 were quality-filtered reads. Unique (and shared) microbial community structures were identified within the different hospital levels, locations and sample source. A total of 11 phyla, 29 classes, 50 orders, 105 families, 190 genera and 288 known species were identified. The primary phyla identified were Proteobacteria, Firmicutes and Actinobacteria. The dominant class identified was Gamma-proteobacteria, followed by Bacilli and Actinobacteria. Acinetobacter (16.08%), Citrobacter (13.64%), Staphylococcus (9.65%) and Corynebacterium (6.15%) were predominant genera. Although the functional profile analysis identified citrate cycle (TCA), signal transduction mechanisms, bisphenol degradation, tyrosine metabolism and transcription-factors as the dominant pathways, human disease functional classes, including involvement in antibiotic resistance, were significantly identified. The drip stands, patient files and ward telephones in all the wards of Hospitals A and C contained a higher number of human diseases functional classes. These findings highlight the potential of different hospital environments to serve as reservoirs and possible sources of bacterial pathogens; thus, the need for better monitoring and hygienic practices within the hospital environment.","author":[{"dropping-particle":"","family":"Shobo","given":"Christiana Omowunmi","non-dropping-particle":"","parse-names":false,"suffix":""},{"dropping-particle":"","family":"Alisoltani","given":"Arghavan","non-dropping-particle":"","parse-names":false,"suffix":""},{"dropping-particle":"","family":"Abia","given":"Akebe Luther King","non-dropping-particle":"","parse-names":false,"suffix":""},{"dropping-particle":"","family":"Mtshali","given":"Philip Senzo","non-dropping-particle":"","parse-names":false,"suffix":""},{"dropping-particle":"","family":"Ismail","given":"Arshad","non-dropping-particle":"","parse-names":false,"suffix":""},{"dropping-particle":"","family":"Zishiri","given":"Oliver","non-dropping-particle":"","parse-names":false,"suffix":""},{"dropping-particle":"","family":"Horn","given":"Juliana Deidre","non-dropping-particle":"","parse-names":false,"suffix":""},{"dropping-particle":"","family":"Brysiewicz","given":"Petra","non-dropping-particle":"","parse-names":false,"suffix":""},{"dropping-particle":"","family":"Essack","given":"Sabiha Yusuf","non-dropping-particle":"","parse-names":false,"suffix":""},{"dropping-particle":"","family":"Bester","given":"Linda Antoinette","non-dropping-particle":"","parse-names":false,"suffix":""}],"container-title":"Science of The Total Environment","id":"ITEM-1","issued":{"date-parts":[["2020","6","1"]]},"page":"137360","publisher":"Elsevier","title":"Bacterial diversity and functional profile of microbial populations on surfaces in public hospital environments in South Africa: A high throughput metagenomic analysis","type":"article-journal","volume":"719"},"uris":["http://www.mendeley.com/documents/?uuid=049b254e-836c-3afe-861a-4d5fc96853df"]},{"id":"ITEM-2","itemData":{"DOI":"10.1007/S10096-017-3042-4","ISSN":"14354373","PMID":"28647859","abstract":"Despite considerable efforts, healthcare-associated infections (HAIs) continue to be globally responsible for serious morbidity, increased costs and prolonged length of stay. Among potentially preventable sources of microbial pathogens causing HAIs, patient care items and environmental surfaces frequently touched play an important role in the chain of transmission. Microorganisms contaminating such high-touch surfaces include Gram-positive and Gram-negative bacteria, viruses, yeasts and parasites, with improved cleaning and disinfection effectively decreasing the rate of HAIs. Manual and automated surface cleaning strategies used in the control of infectious outbreaks are discussed and current trends concerning the prevention of contamination by the use of antimicrobial surfaces are taken into consideration in this manuscript.","author":[{"dropping-particle":"","family":"Cobrado","given":"L.","non-dropping-particle":"","parse-names":false,"suffix":""},{"dropping-particle":"","family":"Silva-Dias","given":"A.","non-dropping-particle":"","parse-names":false,"suffix":""},{"dropping-particle":"","family":"Azevedo","given":"M. M.","non-dropping-particle":"","parse-names":false,"suffix":""},{"dropping-particle":"","family":"Rodrigues","given":"A. G.","non-dropping-particle":"","parse-names":false,"suffix":""}],"container-title":"European Journal of Clinical Microbiology &amp; Infectious Diseases","id":"ITEM-2","issue":"11","issued":{"date-parts":[["2017","11","1"]]},"page":"2053","publisher":"Nature Publishing Group","title":"High-touch surfaces: microbial neighbours at hand","type":"article-journal","volume":"36"},"uris":["http://www.mendeley.com/documents/?uuid=109973e1-cd1e-3c5f-b8e3-5ba36d1df4d0"]}],"mendeley":{"formattedCitation":"(Cobrado et al., 2017; Shobo et al., 2020)","plainTextFormattedCitation":"(Cobrado et al., 2017; Shobo et al., 2020)","previouslyFormattedCitation":"(Cobrado et al., 2017; Shobo et al., 2020)"},"properties":{"noteIndex":0},"schema":"https://github.com/citation-style-language/schema/raw/master/csl-citation.json"}</w:instrText>
      </w:r>
      <w:r w:rsidR="00D45C93">
        <w:fldChar w:fldCharType="separate"/>
      </w:r>
      <w:r w:rsidR="00D45C93" w:rsidRPr="00D45C93">
        <w:rPr>
          <w:noProof/>
        </w:rPr>
        <w:t>(Cobrado et al., 2017; Shobo et al., 2020)</w:t>
      </w:r>
      <w:r w:rsidR="00D45C93">
        <w:fldChar w:fldCharType="end"/>
      </w:r>
      <w:r w:rsidR="00DF4F10">
        <w:t>.</w:t>
      </w:r>
    </w:p>
    <w:p w14:paraId="18B0E2F3" w14:textId="77777777" w:rsidR="00587E6D" w:rsidRPr="00EB5C24" w:rsidRDefault="00587E6D" w:rsidP="00587E6D">
      <w:pPr>
        <w:spacing w:line="360" w:lineRule="auto"/>
      </w:pPr>
    </w:p>
    <w:p w14:paraId="54FF410B" w14:textId="77777777" w:rsidR="00587E6D" w:rsidRDefault="00587E6D" w:rsidP="00C76AE3">
      <w:pPr>
        <w:pStyle w:val="Heading1"/>
        <w:numPr>
          <w:ilvl w:val="0"/>
          <w:numId w:val="0"/>
        </w:numPr>
        <w:ind w:left="360"/>
      </w:pPr>
    </w:p>
    <w:p w14:paraId="4BF115E8" w14:textId="77777777" w:rsidR="00B95EFE" w:rsidRDefault="00B95EFE" w:rsidP="00D455D1"/>
    <w:p w14:paraId="255116C1" w14:textId="77777777" w:rsidR="00587E6D" w:rsidRDefault="00587E6D" w:rsidP="00D455D1"/>
    <w:p w14:paraId="3DE95751" w14:textId="77777777" w:rsidR="00587E6D" w:rsidRDefault="00587E6D" w:rsidP="00D455D1"/>
    <w:p w14:paraId="1627271D" w14:textId="77777777" w:rsidR="00587E6D" w:rsidRDefault="00587E6D" w:rsidP="00D455D1"/>
    <w:p w14:paraId="4C7E102A" w14:textId="77777777" w:rsidR="00587E6D" w:rsidRDefault="00587E6D" w:rsidP="00D455D1"/>
    <w:p w14:paraId="294B9964" w14:textId="77777777" w:rsidR="00587E6D" w:rsidRDefault="00587E6D" w:rsidP="00D455D1"/>
    <w:p w14:paraId="7C8DF4E9" w14:textId="77777777" w:rsidR="00587E6D" w:rsidRDefault="00587E6D" w:rsidP="00D455D1"/>
    <w:p w14:paraId="7C3C3841" w14:textId="77777777" w:rsidR="00587E6D" w:rsidRDefault="00587E6D" w:rsidP="00D455D1"/>
    <w:p w14:paraId="6F6B3B03" w14:textId="77777777" w:rsidR="00587E6D" w:rsidRDefault="00587E6D" w:rsidP="00D455D1"/>
    <w:p w14:paraId="781AFCCA" w14:textId="77777777" w:rsidR="00D45C93" w:rsidRDefault="00D45C93" w:rsidP="00D455D1"/>
    <w:p w14:paraId="2066FB12" w14:textId="77777777" w:rsidR="00D45C93" w:rsidRDefault="00D45C93" w:rsidP="00D455D1"/>
    <w:p w14:paraId="782F9263" w14:textId="77777777" w:rsidR="00D45C93" w:rsidRDefault="00D45C93" w:rsidP="00D455D1"/>
    <w:p w14:paraId="7DDB9D06" w14:textId="77777777" w:rsidR="00D45C93" w:rsidRDefault="00D45C93" w:rsidP="00D455D1"/>
    <w:p w14:paraId="18BCDC3E" w14:textId="77777777" w:rsidR="00D45C93" w:rsidRDefault="00D45C93" w:rsidP="00D455D1"/>
    <w:p w14:paraId="35F9C216" w14:textId="77777777" w:rsidR="00D45C93" w:rsidRDefault="00D45C93" w:rsidP="00D455D1"/>
    <w:p w14:paraId="5549692D" w14:textId="77777777" w:rsidR="00D45C93" w:rsidRDefault="00D45C93" w:rsidP="00D455D1"/>
    <w:p w14:paraId="5AC52247" w14:textId="77777777" w:rsidR="00D45C93" w:rsidRDefault="00D45C93" w:rsidP="00D455D1"/>
    <w:p w14:paraId="20DFFCB1" w14:textId="77777777" w:rsidR="00D45C93" w:rsidRDefault="00D45C93" w:rsidP="00D455D1"/>
    <w:p w14:paraId="7E52D7BC" w14:textId="77777777" w:rsidR="00D45C93" w:rsidRDefault="00D45C93" w:rsidP="00D455D1"/>
    <w:p w14:paraId="54B95E63" w14:textId="77777777" w:rsidR="00D45C93" w:rsidRDefault="00D45C93" w:rsidP="00D455D1"/>
    <w:p w14:paraId="1289ACFC" w14:textId="77777777" w:rsidR="00D45C93" w:rsidRDefault="00D45C93" w:rsidP="00D455D1"/>
    <w:p w14:paraId="01714FB9" w14:textId="77777777" w:rsidR="00D45C93" w:rsidRDefault="00D45C93" w:rsidP="00D455D1"/>
    <w:p w14:paraId="35925271" w14:textId="77777777" w:rsidR="00D45C93" w:rsidRDefault="00D45C93" w:rsidP="00D455D1"/>
    <w:p w14:paraId="25A11202" w14:textId="77777777" w:rsidR="00587E6D" w:rsidRDefault="00587E6D" w:rsidP="00D455D1"/>
    <w:p w14:paraId="65C0340A" w14:textId="77777777" w:rsidR="00587E6D" w:rsidRDefault="00587E6D" w:rsidP="00D455D1"/>
    <w:p w14:paraId="4896560D" w14:textId="77777777" w:rsidR="00587E6D" w:rsidRDefault="00587E6D" w:rsidP="00D455D1"/>
    <w:p w14:paraId="5D45B8B6" w14:textId="77777777" w:rsidR="00DF2777" w:rsidRDefault="00DF2777" w:rsidP="00D455D1"/>
    <w:p w14:paraId="69648A24" w14:textId="77777777" w:rsidR="00DF2777" w:rsidRDefault="00DF2777" w:rsidP="00D455D1"/>
    <w:p w14:paraId="6370C772" w14:textId="77777777" w:rsidR="00DF2777" w:rsidRDefault="00DF2777" w:rsidP="00D455D1"/>
    <w:p w14:paraId="403790CA" w14:textId="77777777" w:rsidR="00DF2777" w:rsidRDefault="00DF2777" w:rsidP="00D455D1"/>
    <w:p w14:paraId="4DDC84A2" w14:textId="77777777" w:rsidR="00DF2777" w:rsidRDefault="00DF2777" w:rsidP="00D455D1"/>
    <w:p w14:paraId="02A1722F" w14:textId="77777777" w:rsidR="00DF2777" w:rsidRDefault="00DF2777" w:rsidP="00D455D1"/>
    <w:p w14:paraId="4EC9B838" w14:textId="77777777" w:rsidR="00DF2777" w:rsidRDefault="00DF2777" w:rsidP="00D455D1"/>
    <w:p w14:paraId="1BB02C01" w14:textId="77777777" w:rsidR="00D9672D" w:rsidRDefault="00D9672D" w:rsidP="00D455D1"/>
    <w:p w14:paraId="7A85D7A2" w14:textId="77777777" w:rsidR="00D9672D" w:rsidRDefault="00D9672D" w:rsidP="00D455D1"/>
    <w:p w14:paraId="6C78BEE2" w14:textId="77777777" w:rsidR="00D9672D" w:rsidRDefault="00D9672D" w:rsidP="00D455D1"/>
    <w:p w14:paraId="7CB9C909" w14:textId="77777777" w:rsidR="00D9672D" w:rsidRDefault="00D9672D" w:rsidP="00D455D1"/>
    <w:p w14:paraId="1BE97B13" w14:textId="77777777" w:rsidR="00D9672D" w:rsidRDefault="00D9672D" w:rsidP="00D455D1"/>
    <w:p w14:paraId="4D031169" w14:textId="77777777" w:rsidR="00D9672D" w:rsidRDefault="00D9672D" w:rsidP="00D455D1"/>
    <w:p w14:paraId="75D7F658" w14:textId="77777777" w:rsidR="00DF2777" w:rsidRDefault="00DF2777" w:rsidP="00D455D1"/>
    <w:p w14:paraId="641F47DD" w14:textId="77777777" w:rsidR="00DF2777" w:rsidRDefault="00DF2777" w:rsidP="00D455D1"/>
    <w:p w14:paraId="5814D758" w14:textId="77777777" w:rsidR="00DF2777" w:rsidRDefault="00DF2777" w:rsidP="00D455D1"/>
    <w:p w14:paraId="6F8D8C43" w14:textId="77777777" w:rsidR="00DF2777" w:rsidRDefault="00DF2777" w:rsidP="00D455D1"/>
    <w:p w14:paraId="17F11E80" w14:textId="77777777" w:rsidR="00DF2777" w:rsidRPr="00D455D1" w:rsidRDefault="00DF2777" w:rsidP="00D455D1"/>
    <w:p w14:paraId="27B495AB" w14:textId="78EF2D23" w:rsidR="00D03791" w:rsidRDefault="00D03791" w:rsidP="00C76AE3">
      <w:pPr>
        <w:pStyle w:val="Heading1"/>
        <w:numPr>
          <w:ilvl w:val="0"/>
          <w:numId w:val="0"/>
        </w:numPr>
        <w:ind w:left="360"/>
      </w:pPr>
      <w:bookmarkStart w:id="270" w:name="_Toc176855946"/>
      <w:commentRangeStart w:id="271"/>
      <w:commentRangeStart w:id="272"/>
      <w:r>
        <w:lastRenderedPageBreak/>
        <w:t>Bibliography</w:t>
      </w:r>
      <w:commentRangeEnd w:id="271"/>
      <w:r w:rsidR="005B2DEA">
        <w:rPr>
          <w:rStyle w:val="CommentReference"/>
          <w:rFonts w:asciiTheme="minorHAnsi" w:eastAsia="Times New Roman" w:hAnsiTheme="minorHAnsi" w:cs="Times New Roman"/>
          <w:color w:val="auto"/>
        </w:rPr>
        <w:commentReference w:id="271"/>
      </w:r>
      <w:commentRangeEnd w:id="272"/>
      <w:r w:rsidR="00D9672D">
        <w:rPr>
          <w:rStyle w:val="CommentReference"/>
          <w:rFonts w:asciiTheme="minorHAnsi" w:eastAsia="Times New Roman" w:hAnsiTheme="minorHAnsi" w:cs="Times New Roman"/>
          <w:color w:val="auto"/>
        </w:rPr>
        <w:commentReference w:id="272"/>
      </w:r>
      <w:bookmarkEnd w:id="270"/>
    </w:p>
    <w:p w14:paraId="0559C5F4" w14:textId="77777777" w:rsidR="00D03791" w:rsidRPr="00D03791" w:rsidRDefault="00D03791" w:rsidP="00D03791"/>
    <w:p w14:paraId="3E770D55" w14:textId="154C18ED" w:rsidR="00375B08" w:rsidRPr="00D9672D" w:rsidRDefault="00D03791" w:rsidP="00375B08">
      <w:pPr>
        <w:widowControl w:val="0"/>
        <w:autoSpaceDE w:val="0"/>
        <w:autoSpaceDN w:val="0"/>
        <w:adjustRightInd w:val="0"/>
        <w:ind w:left="480" w:hanging="480"/>
        <w:rPr>
          <w:rFonts w:cstheme="minorHAnsi"/>
          <w:noProof/>
        </w:rPr>
      </w:pPr>
      <w:r w:rsidRPr="00D9672D">
        <w:rPr>
          <w:rFonts w:cstheme="minorHAnsi"/>
          <w:u w:val="single"/>
        </w:rPr>
        <w:fldChar w:fldCharType="begin" w:fldLock="1"/>
      </w:r>
      <w:r w:rsidRPr="00D9672D">
        <w:rPr>
          <w:rFonts w:cstheme="minorHAnsi"/>
          <w:u w:val="single"/>
        </w:rPr>
        <w:instrText xml:space="preserve">ADDIN Mendeley Bibliography CSL_BIBLIOGRAPHY </w:instrText>
      </w:r>
      <w:r w:rsidRPr="00D9672D">
        <w:rPr>
          <w:rFonts w:cstheme="minorHAnsi"/>
          <w:u w:val="single"/>
        </w:rPr>
        <w:fldChar w:fldCharType="separate"/>
      </w:r>
      <w:r w:rsidR="00375B08" w:rsidRPr="00D9672D">
        <w:rPr>
          <w:rFonts w:cstheme="minorHAnsi"/>
          <w:noProof/>
        </w:rPr>
        <w:t xml:space="preserve">Abdi, S. N., Ghotaslou, R., Ganbarov, K., Mobed, A., Tanomand, A., Yousefi, M., Asgharzadeh, M., &amp; Kafil, H. S. (2020). </w:t>
      </w:r>
      <w:r w:rsidR="00375B08" w:rsidRPr="00F6500C">
        <w:rPr>
          <w:rFonts w:cstheme="minorHAnsi"/>
          <w:i/>
          <w:iCs/>
          <w:noProof/>
          <w:rPrChange w:id="273" w:author="M.Alejandra Diaz De Rienzo" w:date="2024-09-04T16:03:00Z" w16du:dateUtc="2024-09-04T15:03:00Z">
            <w:rPr>
              <w:rFonts w:cstheme="minorHAnsi"/>
              <w:noProof/>
            </w:rPr>
          </w:rPrChange>
        </w:rPr>
        <w:t xml:space="preserve">Acinetobacter baumannii </w:t>
      </w:r>
      <w:r w:rsidR="00375B08" w:rsidRPr="00D9672D">
        <w:rPr>
          <w:rFonts w:cstheme="minorHAnsi"/>
          <w:noProof/>
        </w:rPr>
        <w:t xml:space="preserve">Efflux Pumps and Antibiotic Resistance. </w:t>
      </w:r>
      <w:r w:rsidR="00375B08" w:rsidRPr="00D9672D">
        <w:rPr>
          <w:rFonts w:cstheme="minorHAnsi"/>
          <w:i/>
          <w:iCs/>
          <w:noProof/>
        </w:rPr>
        <w:t>Infection and Drug Resistance</w:t>
      </w:r>
      <w:r w:rsidR="00375B08" w:rsidRPr="00D9672D">
        <w:rPr>
          <w:rFonts w:cstheme="minorHAnsi"/>
          <w:noProof/>
        </w:rPr>
        <w:t xml:space="preserve">, </w:t>
      </w:r>
      <w:r w:rsidR="00375B08" w:rsidRPr="00D9672D">
        <w:rPr>
          <w:rFonts w:cstheme="minorHAnsi"/>
          <w:i/>
          <w:iCs/>
          <w:noProof/>
        </w:rPr>
        <w:t>13</w:t>
      </w:r>
      <w:r w:rsidR="00375B08" w:rsidRPr="00D9672D">
        <w:rPr>
          <w:rFonts w:cstheme="minorHAnsi"/>
          <w:noProof/>
        </w:rPr>
        <w:t>, 423. https://doi.org/10.2147/IDR.S228089</w:t>
      </w:r>
    </w:p>
    <w:p w14:paraId="78475CE7"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Almasaudi, S. B. (2018). </w:t>
      </w:r>
      <w:r w:rsidRPr="00F6500C">
        <w:rPr>
          <w:rFonts w:cstheme="minorHAnsi"/>
          <w:i/>
          <w:iCs/>
          <w:noProof/>
          <w:rPrChange w:id="274" w:author="M.Alejandra Diaz De Rienzo" w:date="2024-09-04T16:03:00Z" w16du:dateUtc="2024-09-04T15:03:00Z">
            <w:rPr>
              <w:rFonts w:cstheme="minorHAnsi"/>
              <w:noProof/>
            </w:rPr>
          </w:rPrChange>
        </w:rPr>
        <w:t>Acinetobacter spp</w:t>
      </w:r>
      <w:r w:rsidRPr="00D9672D">
        <w:rPr>
          <w:rFonts w:cstheme="minorHAnsi"/>
          <w:noProof/>
        </w:rPr>
        <w:t xml:space="preserve">. as nosocomial pathogens: Epidemiology and resistance features. </w:t>
      </w:r>
      <w:r w:rsidRPr="00D9672D">
        <w:rPr>
          <w:rFonts w:cstheme="minorHAnsi"/>
          <w:i/>
          <w:iCs/>
          <w:noProof/>
        </w:rPr>
        <w:t>Saudi Journal of Biological Sciences</w:t>
      </w:r>
      <w:r w:rsidRPr="00D9672D">
        <w:rPr>
          <w:rFonts w:cstheme="minorHAnsi"/>
          <w:noProof/>
        </w:rPr>
        <w:t xml:space="preserve">, </w:t>
      </w:r>
      <w:r w:rsidRPr="00D9672D">
        <w:rPr>
          <w:rFonts w:cstheme="minorHAnsi"/>
          <w:i/>
          <w:iCs/>
          <w:noProof/>
        </w:rPr>
        <w:t>25</w:t>
      </w:r>
      <w:r w:rsidRPr="00D9672D">
        <w:rPr>
          <w:rFonts w:cstheme="minorHAnsi"/>
          <w:noProof/>
        </w:rPr>
        <w:t>(3), 586. https://doi.org/10.1016/J.SJBS.2016.02.009</w:t>
      </w:r>
    </w:p>
    <w:p w14:paraId="64C400C1"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i/>
          <w:iCs/>
          <w:noProof/>
        </w:rPr>
        <w:t>Antibiotics - NHS</w:t>
      </w:r>
      <w:r w:rsidRPr="00D9672D">
        <w:rPr>
          <w:rFonts w:cstheme="minorHAnsi"/>
          <w:noProof/>
        </w:rPr>
        <w:t>. (n.d.). Retrieved November 27, 2023, from https://www.nhs.uk/conditions/antibiotics/</w:t>
      </w:r>
    </w:p>
    <w:p w14:paraId="4E5DC940"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Asif, M., Alvi, I. A., &amp; Ur Rehman, S. (2018). Insight into </w:t>
      </w:r>
      <w:r w:rsidRPr="00F6500C">
        <w:rPr>
          <w:rFonts w:cstheme="minorHAnsi"/>
          <w:i/>
          <w:iCs/>
          <w:noProof/>
          <w:rPrChange w:id="275" w:author="M.Alejandra Diaz De Rienzo" w:date="2024-09-04T16:04:00Z" w16du:dateUtc="2024-09-04T15:04:00Z">
            <w:rPr>
              <w:rFonts w:cstheme="minorHAnsi"/>
              <w:noProof/>
            </w:rPr>
          </w:rPrChange>
        </w:rPr>
        <w:t xml:space="preserve">Acinetobacter baumannii: </w:t>
      </w:r>
      <w:r w:rsidRPr="00D9672D">
        <w:rPr>
          <w:rFonts w:cstheme="minorHAnsi"/>
          <w:noProof/>
        </w:rPr>
        <w:t xml:space="preserve">pathogenesis, global resistance, mechanisms of resistance, treatment options, and alternative modalities. </w:t>
      </w:r>
      <w:r w:rsidRPr="00D9672D">
        <w:rPr>
          <w:rFonts w:cstheme="minorHAnsi"/>
          <w:i/>
          <w:iCs/>
          <w:noProof/>
        </w:rPr>
        <w:t>Infection and Drug Resistance</w:t>
      </w:r>
      <w:r w:rsidRPr="00D9672D">
        <w:rPr>
          <w:rFonts w:cstheme="minorHAnsi"/>
          <w:noProof/>
        </w:rPr>
        <w:t xml:space="preserve">, </w:t>
      </w:r>
      <w:r w:rsidRPr="00D9672D">
        <w:rPr>
          <w:rFonts w:cstheme="minorHAnsi"/>
          <w:i/>
          <w:iCs/>
          <w:noProof/>
        </w:rPr>
        <w:t>11</w:t>
      </w:r>
      <w:r w:rsidRPr="00D9672D">
        <w:rPr>
          <w:rFonts w:cstheme="minorHAnsi"/>
          <w:noProof/>
        </w:rPr>
        <w:t>, 1249. https://doi.org/10.2147/IDR.S166750</w:t>
      </w:r>
    </w:p>
    <w:p w14:paraId="7EFE6D9E"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Baddour, L. M., Wilson, W. R., Bayer, A. S., Vance G. Fowler, J., Bolger, A. F., Levison, M. E., Ferrieri, P., Gerber, M. A., Tani, L. Y., Gewitz, M. H., Tong, D. C., Steckelberg, J. M., Baltimore, R. S., Shulman, S. T., Burns, J. C., Falace, D. A., Newburger, J. W., Pallasch, T. J., Takahashi, M., &amp; Taubert, K. A. (2005). Infective Endocarditis. </w:t>
      </w:r>
      <w:r w:rsidRPr="00D9672D">
        <w:rPr>
          <w:rFonts w:cstheme="minorHAnsi"/>
          <w:i/>
          <w:iCs/>
          <w:noProof/>
        </w:rPr>
        <w:t>Circulation</w:t>
      </w:r>
      <w:r w:rsidRPr="00D9672D">
        <w:rPr>
          <w:rFonts w:cstheme="minorHAnsi"/>
          <w:noProof/>
        </w:rPr>
        <w:t xml:space="preserve">, </w:t>
      </w:r>
      <w:r w:rsidRPr="00D9672D">
        <w:rPr>
          <w:rFonts w:cstheme="minorHAnsi"/>
          <w:i/>
          <w:iCs/>
          <w:noProof/>
        </w:rPr>
        <w:t>111</w:t>
      </w:r>
      <w:r w:rsidRPr="00D9672D">
        <w:rPr>
          <w:rFonts w:cstheme="minorHAnsi"/>
          <w:noProof/>
        </w:rPr>
        <w:t>(23). https://doi.org/10.1161/CIRCULATIONAHA.105.165564</w:t>
      </w:r>
    </w:p>
    <w:p w14:paraId="01C050A5" w14:textId="41CC2771"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Beganovic, M., Luther, M. K., Rice, L. B., Arias, C. A., Rybak, M. J., &amp; Laplante, K. L. (2018). A Review of Combination Antimicrobial Therapy for </w:t>
      </w:r>
      <w:r w:rsidRPr="00DC1A15">
        <w:rPr>
          <w:rFonts w:cstheme="minorHAnsi"/>
          <w:i/>
          <w:iCs/>
          <w:noProof/>
          <w:rPrChange w:id="276" w:author="M.Alejandra Diaz De Rienzo" w:date="2024-09-04T16:04:00Z" w16du:dateUtc="2024-09-04T15:04:00Z">
            <w:rPr>
              <w:rFonts w:cstheme="minorHAnsi"/>
              <w:noProof/>
            </w:rPr>
          </w:rPrChange>
        </w:rPr>
        <w:t>Enterococcus</w:t>
      </w:r>
      <w:ins w:id="277" w:author="M.Alejandra Diaz De Rienzo" w:date="2024-09-04T16:04:00Z" w16du:dateUtc="2024-09-04T15:04:00Z">
        <w:r w:rsidR="00DC1A15" w:rsidRPr="00DC1A15">
          <w:rPr>
            <w:rFonts w:cstheme="minorHAnsi"/>
            <w:i/>
            <w:iCs/>
            <w:noProof/>
            <w:rPrChange w:id="278" w:author="M.Alejandra Diaz De Rienzo" w:date="2024-09-04T16:04:00Z" w16du:dateUtc="2024-09-04T15:04:00Z">
              <w:rPr>
                <w:rFonts w:cstheme="minorHAnsi"/>
                <w:noProof/>
              </w:rPr>
            </w:rPrChange>
          </w:rPr>
          <w:t xml:space="preserve"> </w:t>
        </w:r>
      </w:ins>
      <w:r w:rsidRPr="00DC1A15">
        <w:rPr>
          <w:rFonts w:cstheme="minorHAnsi"/>
          <w:i/>
          <w:iCs/>
          <w:noProof/>
          <w:rPrChange w:id="279" w:author="M.Alejandra Diaz De Rienzo" w:date="2024-09-04T16:04:00Z" w16du:dateUtc="2024-09-04T15:04:00Z">
            <w:rPr>
              <w:rFonts w:cstheme="minorHAnsi"/>
              <w:noProof/>
            </w:rPr>
          </w:rPrChange>
        </w:rPr>
        <w:t xml:space="preserve">faecalis </w:t>
      </w:r>
      <w:r w:rsidRPr="00D9672D">
        <w:rPr>
          <w:rFonts w:cstheme="minorHAnsi"/>
          <w:noProof/>
        </w:rPr>
        <w:t xml:space="preserve">Bloodstream Infections and Infective Endocarditis. </w:t>
      </w:r>
      <w:r w:rsidRPr="00D9672D">
        <w:rPr>
          <w:rFonts w:cstheme="minorHAnsi"/>
          <w:i/>
          <w:iCs/>
          <w:noProof/>
        </w:rPr>
        <w:t>Clinical Infectious Diseases: An Official Publication of the Infectious Diseases Society of America</w:t>
      </w:r>
      <w:r w:rsidRPr="00D9672D">
        <w:rPr>
          <w:rFonts w:cstheme="minorHAnsi"/>
          <w:noProof/>
        </w:rPr>
        <w:t xml:space="preserve">, </w:t>
      </w:r>
      <w:r w:rsidRPr="00D9672D">
        <w:rPr>
          <w:rFonts w:cstheme="minorHAnsi"/>
          <w:i/>
          <w:iCs/>
          <w:noProof/>
        </w:rPr>
        <w:t>67</w:t>
      </w:r>
      <w:r w:rsidRPr="00D9672D">
        <w:rPr>
          <w:rFonts w:cstheme="minorHAnsi"/>
          <w:noProof/>
        </w:rPr>
        <w:t>(2), 303. https://doi.org/10.1093/CID/CIY064</w:t>
      </w:r>
    </w:p>
    <w:p w14:paraId="49E2825D"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Bengtsson-Palme, J., Kristiansson, E., &amp; Larsson, D. G. J. (2018). Environmental factors influencing the development and spread of antibiotic resistance. </w:t>
      </w:r>
      <w:r w:rsidRPr="00D9672D">
        <w:rPr>
          <w:rFonts w:cstheme="minorHAnsi"/>
          <w:i/>
          <w:iCs/>
          <w:noProof/>
        </w:rPr>
        <w:t>FEMS Microbiology Reviews</w:t>
      </w:r>
      <w:r w:rsidRPr="00D9672D">
        <w:rPr>
          <w:rFonts w:cstheme="minorHAnsi"/>
          <w:noProof/>
        </w:rPr>
        <w:t xml:space="preserve">, </w:t>
      </w:r>
      <w:r w:rsidRPr="00D9672D">
        <w:rPr>
          <w:rFonts w:cstheme="minorHAnsi"/>
          <w:i/>
          <w:iCs/>
          <w:noProof/>
        </w:rPr>
        <w:t>42</w:t>
      </w:r>
      <w:r w:rsidRPr="00D9672D">
        <w:rPr>
          <w:rFonts w:cstheme="minorHAnsi"/>
          <w:noProof/>
        </w:rPr>
        <w:t>(1), 68–80. https://doi.org/10.1093/FEMSRE/FUX053</w:t>
      </w:r>
    </w:p>
    <w:p w14:paraId="11AFFB03" w14:textId="77777777" w:rsidR="00375B08" w:rsidRPr="006A6223" w:rsidRDefault="00375B08" w:rsidP="00375B08">
      <w:pPr>
        <w:widowControl w:val="0"/>
        <w:autoSpaceDE w:val="0"/>
        <w:autoSpaceDN w:val="0"/>
        <w:adjustRightInd w:val="0"/>
        <w:ind w:left="480" w:hanging="480"/>
        <w:rPr>
          <w:rFonts w:cstheme="minorHAnsi"/>
          <w:noProof/>
          <w:lang w:val="it-IT"/>
          <w:rPrChange w:id="280" w:author="M.Alejandra Diaz De Rienzo" w:date="2024-09-04T15:30:00Z" w16du:dateUtc="2024-09-04T14:30:00Z">
            <w:rPr>
              <w:rFonts w:cstheme="minorHAnsi"/>
              <w:noProof/>
            </w:rPr>
          </w:rPrChange>
        </w:rPr>
      </w:pPr>
      <w:r w:rsidRPr="00D9672D">
        <w:rPr>
          <w:rFonts w:cstheme="minorHAnsi"/>
          <w:noProof/>
        </w:rPr>
        <w:t xml:space="preserve">Bento de Carvalho, T., Barbosa, J. B., &amp; Teixeira, P. (2024). Assessing Antimicrobial Efficacy on Plastics and Other Non-Porous Surfaces: A Closer Look at Studies Using the ISO 22196:2011 Standard. </w:t>
      </w:r>
      <w:r w:rsidRPr="006A6223">
        <w:rPr>
          <w:rFonts w:cstheme="minorHAnsi"/>
          <w:i/>
          <w:iCs/>
          <w:noProof/>
          <w:lang w:val="it-IT"/>
          <w:rPrChange w:id="281" w:author="M.Alejandra Diaz De Rienzo" w:date="2024-09-04T15:30:00Z" w16du:dateUtc="2024-09-04T14:30:00Z">
            <w:rPr>
              <w:rFonts w:cstheme="minorHAnsi"/>
              <w:i/>
              <w:iCs/>
              <w:noProof/>
            </w:rPr>
          </w:rPrChange>
        </w:rPr>
        <w:t>Biology</w:t>
      </w:r>
      <w:r w:rsidRPr="006A6223">
        <w:rPr>
          <w:rFonts w:cstheme="minorHAnsi"/>
          <w:noProof/>
          <w:lang w:val="it-IT"/>
          <w:rPrChange w:id="282" w:author="M.Alejandra Diaz De Rienzo" w:date="2024-09-04T15:30:00Z" w16du:dateUtc="2024-09-04T14:30:00Z">
            <w:rPr>
              <w:rFonts w:cstheme="minorHAnsi"/>
              <w:noProof/>
            </w:rPr>
          </w:rPrChange>
        </w:rPr>
        <w:t xml:space="preserve">, </w:t>
      </w:r>
      <w:r w:rsidRPr="006A6223">
        <w:rPr>
          <w:rFonts w:cstheme="minorHAnsi"/>
          <w:i/>
          <w:iCs/>
          <w:noProof/>
          <w:lang w:val="it-IT"/>
          <w:rPrChange w:id="283" w:author="M.Alejandra Diaz De Rienzo" w:date="2024-09-04T15:30:00Z" w16du:dateUtc="2024-09-04T14:30:00Z">
            <w:rPr>
              <w:rFonts w:cstheme="minorHAnsi"/>
              <w:i/>
              <w:iCs/>
              <w:noProof/>
            </w:rPr>
          </w:rPrChange>
        </w:rPr>
        <w:t>13</w:t>
      </w:r>
      <w:r w:rsidRPr="006A6223">
        <w:rPr>
          <w:rFonts w:cstheme="minorHAnsi"/>
          <w:noProof/>
          <w:lang w:val="it-IT"/>
          <w:rPrChange w:id="284" w:author="M.Alejandra Diaz De Rienzo" w:date="2024-09-04T15:30:00Z" w16du:dateUtc="2024-09-04T14:30:00Z">
            <w:rPr>
              <w:rFonts w:cstheme="minorHAnsi"/>
              <w:noProof/>
            </w:rPr>
          </w:rPrChange>
        </w:rPr>
        <w:t>(1). https://doi.org/10.3390/BIOLOGY13010059</w:t>
      </w:r>
    </w:p>
    <w:p w14:paraId="273D68AD" w14:textId="77777777" w:rsidR="00375B08" w:rsidRPr="00D9672D" w:rsidRDefault="00375B08" w:rsidP="00375B08">
      <w:pPr>
        <w:widowControl w:val="0"/>
        <w:autoSpaceDE w:val="0"/>
        <w:autoSpaceDN w:val="0"/>
        <w:adjustRightInd w:val="0"/>
        <w:ind w:left="480" w:hanging="480"/>
        <w:rPr>
          <w:rFonts w:cstheme="minorHAnsi"/>
          <w:noProof/>
        </w:rPr>
      </w:pPr>
      <w:r w:rsidRPr="006A6223">
        <w:rPr>
          <w:rFonts w:cstheme="minorHAnsi"/>
          <w:noProof/>
          <w:lang w:val="it-IT"/>
          <w:rPrChange w:id="285" w:author="M.Alejandra Diaz De Rienzo" w:date="2024-09-04T15:30:00Z" w16du:dateUtc="2024-09-04T14:30:00Z">
            <w:rPr>
              <w:rFonts w:cstheme="minorHAnsi"/>
              <w:noProof/>
            </w:rPr>
          </w:rPrChange>
        </w:rPr>
        <w:t xml:space="preserve">Bianco, A., Quirino, A., Giordano, M., Marano, V., Rizzo, C., Liberto, M. C., Focà, A., &amp; Pavia, M. (2016). </w:t>
      </w:r>
      <w:r w:rsidRPr="00D9672D">
        <w:rPr>
          <w:rFonts w:cstheme="minorHAnsi"/>
          <w:noProof/>
        </w:rPr>
        <w:t xml:space="preserve">Control of carbapenem-resistant </w:t>
      </w:r>
      <w:r w:rsidRPr="007146AE">
        <w:rPr>
          <w:rFonts w:cstheme="minorHAnsi"/>
          <w:i/>
          <w:iCs/>
          <w:noProof/>
          <w:rPrChange w:id="286" w:author="M.Alejandra Diaz De Rienzo" w:date="2024-09-04T16:05:00Z" w16du:dateUtc="2024-09-04T15:05:00Z">
            <w:rPr>
              <w:rFonts w:cstheme="minorHAnsi"/>
              <w:noProof/>
            </w:rPr>
          </w:rPrChange>
        </w:rPr>
        <w:t>Acinetobacter baumannii</w:t>
      </w:r>
      <w:r w:rsidRPr="00D9672D">
        <w:rPr>
          <w:rFonts w:cstheme="minorHAnsi"/>
          <w:noProof/>
        </w:rPr>
        <w:t xml:space="preserve"> outbreak in an intensive care unit of a teaching hospital in Southern Italy. </w:t>
      </w:r>
      <w:r w:rsidRPr="00D9672D">
        <w:rPr>
          <w:rFonts w:cstheme="minorHAnsi"/>
          <w:i/>
          <w:iCs/>
          <w:noProof/>
        </w:rPr>
        <w:t>BMC Infectious Diseases</w:t>
      </w:r>
      <w:r w:rsidRPr="00D9672D">
        <w:rPr>
          <w:rFonts w:cstheme="minorHAnsi"/>
          <w:noProof/>
        </w:rPr>
        <w:t xml:space="preserve">, </w:t>
      </w:r>
      <w:r w:rsidRPr="00D9672D">
        <w:rPr>
          <w:rFonts w:cstheme="minorHAnsi"/>
          <w:i/>
          <w:iCs/>
          <w:noProof/>
        </w:rPr>
        <w:t>16</w:t>
      </w:r>
      <w:r w:rsidRPr="00D9672D">
        <w:rPr>
          <w:rFonts w:cstheme="minorHAnsi"/>
          <w:noProof/>
        </w:rPr>
        <w:t>(1). https://doi.org/10.1186/S12879-016-2036-7</w:t>
      </w:r>
    </w:p>
    <w:p w14:paraId="79E56C5E"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Chen, M., Yu, Q., &amp; Sun, H. (2013). Novel Strategies for the Prevention and Treatment of Biofilm Related Infections. </w:t>
      </w:r>
      <w:r w:rsidRPr="00D9672D">
        <w:rPr>
          <w:rFonts w:cstheme="minorHAnsi"/>
          <w:i/>
          <w:iCs/>
          <w:noProof/>
        </w:rPr>
        <w:t>International Journal of Molecular Sciences</w:t>
      </w:r>
      <w:r w:rsidRPr="00D9672D">
        <w:rPr>
          <w:rFonts w:cstheme="minorHAnsi"/>
          <w:noProof/>
        </w:rPr>
        <w:t xml:space="preserve">, </w:t>
      </w:r>
      <w:r w:rsidRPr="00D9672D">
        <w:rPr>
          <w:rFonts w:cstheme="minorHAnsi"/>
          <w:i/>
          <w:iCs/>
          <w:noProof/>
        </w:rPr>
        <w:t>14</w:t>
      </w:r>
      <w:r w:rsidRPr="00D9672D">
        <w:rPr>
          <w:rFonts w:cstheme="minorHAnsi"/>
          <w:noProof/>
        </w:rPr>
        <w:t>(9), 18488. https://doi.org/10.3390/IJMS140918488</w:t>
      </w:r>
    </w:p>
    <w:p w14:paraId="717B42D7"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Cobrado, L., Silva-Dias, A., Azevedo, M. M., &amp; Rodrigues, A. G. (2017). High-touch surfaces: microbial neighbours at hand. </w:t>
      </w:r>
      <w:r w:rsidRPr="00D9672D">
        <w:rPr>
          <w:rFonts w:cstheme="minorHAnsi"/>
          <w:i/>
          <w:iCs/>
          <w:noProof/>
        </w:rPr>
        <w:t>European Journal of Clinical Microbiology &amp; Infectious Diseases</w:t>
      </w:r>
      <w:r w:rsidRPr="00D9672D">
        <w:rPr>
          <w:rFonts w:cstheme="minorHAnsi"/>
          <w:noProof/>
        </w:rPr>
        <w:t xml:space="preserve">, </w:t>
      </w:r>
      <w:r w:rsidRPr="00D9672D">
        <w:rPr>
          <w:rFonts w:cstheme="minorHAnsi"/>
          <w:i/>
          <w:iCs/>
          <w:noProof/>
        </w:rPr>
        <w:t>36</w:t>
      </w:r>
      <w:r w:rsidRPr="00D9672D">
        <w:rPr>
          <w:rFonts w:cstheme="minorHAnsi"/>
          <w:noProof/>
        </w:rPr>
        <w:t>(11), 2053. https://doi.org/10.1007/S10096-017-3042-4</w:t>
      </w:r>
    </w:p>
    <w:p w14:paraId="20C01324"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Cunliffe, A. J., Askew, P. D., Stephan, I., Iredale, G., Cosemans, P., Simmons, L. M., Verran, J., &amp; Redfern, J. (2021). How Do We Determine the Efficacy of an Antibacterial Surface? A Review of Standardised Antibacterial Material Testing Methods. </w:t>
      </w:r>
      <w:r w:rsidRPr="00D9672D">
        <w:rPr>
          <w:rFonts w:cstheme="minorHAnsi"/>
          <w:i/>
          <w:iCs/>
          <w:noProof/>
        </w:rPr>
        <w:t>Antibiotics</w:t>
      </w:r>
      <w:r w:rsidRPr="00D9672D">
        <w:rPr>
          <w:rFonts w:cstheme="minorHAnsi"/>
          <w:noProof/>
        </w:rPr>
        <w:t xml:space="preserve">, </w:t>
      </w:r>
      <w:r w:rsidRPr="00D9672D">
        <w:rPr>
          <w:rFonts w:cstheme="minorHAnsi"/>
          <w:i/>
          <w:iCs/>
          <w:noProof/>
        </w:rPr>
        <w:t>10</w:t>
      </w:r>
      <w:r w:rsidRPr="00D9672D">
        <w:rPr>
          <w:rFonts w:cstheme="minorHAnsi"/>
          <w:noProof/>
        </w:rPr>
        <w:t>(9). https://doi.org/10.3390/ANTIBIOTICS10091069</w:t>
      </w:r>
    </w:p>
    <w:p w14:paraId="03AB0840"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Dancer, S. J. (2008). Importance of the environment in meticillin-resistant </w:t>
      </w:r>
      <w:r w:rsidRPr="007146AE">
        <w:rPr>
          <w:rFonts w:cstheme="minorHAnsi"/>
          <w:i/>
          <w:iCs/>
          <w:noProof/>
          <w:rPrChange w:id="287" w:author="M.Alejandra Diaz De Rienzo" w:date="2024-09-04T16:05:00Z" w16du:dateUtc="2024-09-04T15:05:00Z">
            <w:rPr>
              <w:rFonts w:cstheme="minorHAnsi"/>
              <w:noProof/>
            </w:rPr>
          </w:rPrChange>
        </w:rPr>
        <w:t>Staphylococcus aureus</w:t>
      </w:r>
      <w:r w:rsidRPr="00D9672D">
        <w:rPr>
          <w:rFonts w:cstheme="minorHAnsi"/>
          <w:noProof/>
        </w:rPr>
        <w:t xml:space="preserve"> acquisition: the case for hospital cleaning. </w:t>
      </w:r>
      <w:r w:rsidRPr="00D9672D">
        <w:rPr>
          <w:rFonts w:cstheme="minorHAnsi"/>
          <w:i/>
          <w:iCs/>
          <w:noProof/>
        </w:rPr>
        <w:t>The Lancet Infectious Diseases</w:t>
      </w:r>
      <w:r w:rsidRPr="00D9672D">
        <w:rPr>
          <w:rFonts w:cstheme="minorHAnsi"/>
          <w:noProof/>
        </w:rPr>
        <w:t xml:space="preserve">, </w:t>
      </w:r>
      <w:r w:rsidRPr="00D9672D">
        <w:rPr>
          <w:rFonts w:cstheme="minorHAnsi"/>
          <w:i/>
          <w:iCs/>
          <w:noProof/>
        </w:rPr>
        <w:t>8</w:t>
      </w:r>
      <w:r w:rsidRPr="00D9672D">
        <w:rPr>
          <w:rFonts w:cstheme="minorHAnsi"/>
          <w:noProof/>
        </w:rPr>
        <w:t xml:space="preserve">(2), </w:t>
      </w:r>
      <w:r w:rsidRPr="00D9672D">
        <w:rPr>
          <w:rFonts w:cstheme="minorHAnsi"/>
          <w:noProof/>
        </w:rPr>
        <w:lastRenderedPageBreak/>
        <w:t>101–113. https://doi.org/10.1016/S1473-3099(07)70241-4</w:t>
      </w:r>
    </w:p>
    <w:p w14:paraId="53682D41"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Das, D., Nath, B. C., Phukon, P., &amp; Dolui, S. K. (2013). Synthesis and evaluation of antioxidant and antibacterial behavior of CuO nanoparticles. </w:t>
      </w:r>
      <w:r w:rsidRPr="00D9672D">
        <w:rPr>
          <w:rFonts w:cstheme="minorHAnsi"/>
          <w:i/>
          <w:iCs/>
          <w:noProof/>
        </w:rPr>
        <w:t>Colloids and Surfaces B: Biointerfaces</w:t>
      </w:r>
      <w:r w:rsidRPr="00D9672D">
        <w:rPr>
          <w:rFonts w:cstheme="minorHAnsi"/>
          <w:noProof/>
        </w:rPr>
        <w:t xml:space="preserve">, </w:t>
      </w:r>
      <w:r w:rsidRPr="00D9672D">
        <w:rPr>
          <w:rFonts w:cstheme="minorHAnsi"/>
          <w:i/>
          <w:iCs/>
          <w:noProof/>
        </w:rPr>
        <w:t>101</w:t>
      </w:r>
      <w:r w:rsidRPr="00D9672D">
        <w:rPr>
          <w:rFonts w:cstheme="minorHAnsi"/>
          <w:noProof/>
        </w:rPr>
        <w:t>, 430–433. https://doi.org/10.1016/J.COLSURFB.2012.07.002</w:t>
      </w:r>
    </w:p>
    <w:p w14:paraId="5E9D04AE"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Davies, J., &amp; Davies, D. (2010). Origins and Evolution of Antibiotic Resistance. </w:t>
      </w:r>
      <w:r w:rsidRPr="00D9672D">
        <w:rPr>
          <w:rFonts w:cstheme="minorHAnsi"/>
          <w:i/>
          <w:iCs/>
          <w:noProof/>
        </w:rPr>
        <w:t>Microbiology and Molecular Biology Reviews : MMBR</w:t>
      </w:r>
      <w:r w:rsidRPr="00D9672D">
        <w:rPr>
          <w:rFonts w:cstheme="minorHAnsi"/>
          <w:noProof/>
        </w:rPr>
        <w:t xml:space="preserve">, </w:t>
      </w:r>
      <w:r w:rsidRPr="00D9672D">
        <w:rPr>
          <w:rFonts w:cstheme="minorHAnsi"/>
          <w:i/>
          <w:iCs/>
          <w:noProof/>
        </w:rPr>
        <w:t>74</w:t>
      </w:r>
      <w:r w:rsidRPr="00D9672D">
        <w:rPr>
          <w:rFonts w:cstheme="minorHAnsi"/>
          <w:noProof/>
        </w:rPr>
        <w:t>(3), 417. https://doi.org/10.1128/MMBR.00016-10</w:t>
      </w:r>
    </w:p>
    <w:p w14:paraId="48C980E5" w14:textId="77777777" w:rsidR="00375B08" w:rsidRPr="00D9672D" w:rsidRDefault="00375B08" w:rsidP="00375B08">
      <w:pPr>
        <w:widowControl w:val="0"/>
        <w:autoSpaceDE w:val="0"/>
        <w:autoSpaceDN w:val="0"/>
        <w:adjustRightInd w:val="0"/>
        <w:ind w:left="480" w:hanging="480"/>
        <w:rPr>
          <w:rFonts w:cstheme="minorHAnsi"/>
          <w:noProof/>
        </w:rPr>
      </w:pPr>
      <w:r w:rsidRPr="006A6223">
        <w:rPr>
          <w:rFonts w:cstheme="minorHAnsi"/>
          <w:noProof/>
          <w:lang w:val="it-IT"/>
          <w:rPrChange w:id="288" w:author="M.Alejandra Diaz De Rienzo" w:date="2024-09-04T15:30:00Z" w16du:dateUtc="2024-09-04T14:30:00Z">
            <w:rPr>
              <w:rFonts w:cstheme="minorHAnsi"/>
              <w:noProof/>
            </w:rPr>
          </w:rPrChange>
        </w:rPr>
        <w:t xml:space="preserve">Davin-Regli, A., &amp; Pagès, J. M. (2015). </w:t>
      </w:r>
      <w:r w:rsidRPr="007146AE">
        <w:rPr>
          <w:rFonts w:cstheme="minorHAnsi"/>
          <w:i/>
          <w:iCs/>
          <w:noProof/>
          <w:rPrChange w:id="289" w:author="M.Alejandra Diaz De Rienzo" w:date="2024-09-04T16:05:00Z" w16du:dateUtc="2024-09-04T15:05:00Z">
            <w:rPr>
              <w:rFonts w:cstheme="minorHAnsi"/>
              <w:noProof/>
            </w:rPr>
          </w:rPrChange>
        </w:rPr>
        <w:t>Enterobacter aerogenes</w:t>
      </w:r>
      <w:r w:rsidRPr="00D9672D">
        <w:rPr>
          <w:rFonts w:cstheme="minorHAnsi"/>
          <w:noProof/>
        </w:rPr>
        <w:t xml:space="preserve"> and</w:t>
      </w:r>
      <w:r w:rsidRPr="007146AE">
        <w:rPr>
          <w:rFonts w:cstheme="minorHAnsi"/>
          <w:i/>
          <w:iCs/>
          <w:noProof/>
          <w:rPrChange w:id="290" w:author="M.Alejandra Diaz De Rienzo" w:date="2024-09-04T16:05:00Z" w16du:dateUtc="2024-09-04T15:05:00Z">
            <w:rPr>
              <w:rFonts w:cstheme="minorHAnsi"/>
              <w:noProof/>
            </w:rPr>
          </w:rPrChange>
        </w:rPr>
        <w:t xml:space="preserve"> Enterobacter cloacae</w:t>
      </w:r>
      <w:r w:rsidRPr="00D9672D">
        <w:rPr>
          <w:rFonts w:cstheme="minorHAnsi"/>
          <w:noProof/>
        </w:rPr>
        <w:t xml:space="preserve">; versatile bacterial pathogens confronting antibiotic treatment. </w:t>
      </w:r>
      <w:r w:rsidRPr="00D9672D">
        <w:rPr>
          <w:rFonts w:cstheme="minorHAnsi"/>
          <w:i/>
          <w:iCs/>
          <w:noProof/>
        </w:rPr>
        <w:t>Frontiers in Microbiology</w:t>
      </w:r>
      <w:r w:rsidRPr="00D9672D">
        <w:rPr>
          <w:rFonts w:cstheme="minorHAnsi"/>
          <w:noProof/>
        </w:rPr>
        <w:t xml:space="preserve">, </w:t>
      </w:r>
      <w:r w:rsidRPr="00D9672D">
        <w:rPr>
          <w:rFonts w:cstheme="minorHAnsi"/>
          <w:i/>
          <w:iCs/>
          <w:noProof/>
        </w:rPr>
        <w:t>6</w:t>
      </w:r>
      <w:r w:rsidRPr="00D9672D">
        <w:rPr>
          <w:rFonts w:cstheme="minorHAnsi"/>
          <w:noProof/>
        </w:rPr>
        <w:t>(MAY). https://doi.org/10.3389/FMICB.2015.00392</w:t>
      </w:r>
    </w:p>
    <w:p w14:paraId="7562AA6E"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De Oliveira, D. M. P., Forde, B. M., Kidd, T. J., Harris, P. N. A., Schembri, M. A., Beatson, S. A., Paterson, D. L., &amp; Walker, M. J. (2020). Antimicrobial Resistance in ESKAPE Pathogens. </w:t>
      </w:r>
      <w:r w:rsidRPr="00D9672D">
        <w:rPr>
          <w:rFonts w:cstheme="minorHAnsi"/>
          <w:i/>
          <w:iCs/>
          <w:noProof/>
        </w:rPr>
        <w:t>Clinical Microbiology Reviews</w:t>
      </w:r>
      <w:r w:rsidRPr="00D9672D">
        <w:rPr>
          <w:rFonts w:cstheme="minorHAnsi"/>
          <w:noProof/>
        </w:rPr>
        <w:t xml:space="preserve">, </w:t>
      </w:r>
      <w:r w:rsidRPr="00D9672D">
        <w:rPr>
          <w:rFonts w:cstheme="minorHAnsi"/>
          <w:i/>
          <w:iCs/>
          <w:noProof/>
        </w:rPr>
        <w:t>33</w:t>
      </w:r>
      <w:r w:rsidRPr="00D9672D">
        <w:rPr>
          <w:rFonts w:cstheme="minorHAnsi"/>
          <w:noProof/>
        </w:rPr>
        <w:t>(3). https://doi.org/10.1128/CMR.00181-19</w:t>
      </w:r>
    </w:p>
    <w:p w14:paraId="6531249C" w14:textId="77777777" w:rsidR="00375B08" w:rsidRPr="006A6223" w:rsidRDefault="00375B08" w:rsidP="00375B08">
      <w:pPr>
        <w:widowControl w:val="0"/>
        <w:autoSpaceDE w:val="0"/>
        <w:autoSpaceDN w:val="0"/>
        <w:adjustRightInd w:val="0"/>
        <w:ind w:left="480" w:hanging="480"/>
        <w:rPr>
          <w:rFonts w:cstheme="minorHAnsi"/>
          <w:noProof/>
          <w:lang w:val="it-IT"/>
          <w:rPrChange w:id="291" w:author="M.Alejandra Diaz De Rienzo" w:date="2024-09-04T15:30:00Z" w16du:dateUtc="2024-09-04T14:30:00Z">
            <w:rPr>
              <w:rFonts w:cstheme="minorHAnsi"/>
              <w:noProof/>
            </w:rPr>
          </w:rPrChange>
        </w:rPr>
      </w:pPr>
      <w:r w:rsidRPr="006A6223">
        <w:rPr>
          <w:rFonts w:cstheme="minorHAnsi"/>
          <w:noProof/>
          <w:lang w:val="it-IT"/>
          <w:rPrChange w:id="292" w:author="M.Alejandra Diaz De Rienzo" w:date="2024-09-04T15:30:00Z" w16du:dateUtc="2024-09-04T14:30:00Z">
            <w:rPr>
              <w:rFonts w:cstheme="minorHAnsi"/>
              <w:noProof/>
            </w:rPr>
          </w:rPrChange>
        </w:rPr>
        <w:t xml:space="preserve">Dehbashi, S., Tahmasebi, H., Alikhani, M. Y., Keramat, F., &amp; Arabestani, M. R. (2020). </w:t>
      </w:r>
      <w:r w:rsidRPr="00D9672D">
        <w:rPr>
          <w:rFonts w:cstheme="minorHAnsi"/>
          <w:noProof/>
        </w:rPr>
        <w:t xml:space="preserve">Distribution of Class B and Class A β-Lactamases in Clinical Strains of </w:t>
      </w:r>
      <w:r w:rsidRPr="00BA6CF9">
        <w:rPr>
          <w:rFonts w:cstheme="minorHAnsi"/>
          <w:i/>
          <w:iCs/>
          <w:noProof/>
          <w:rPrChange w:id="293" w:author="M.Alejandra Diaz De Rienzo" w:date="2024-09-04T16:06:00Z" w16du:dateUtc="2024-09-04T15:06:00Z">
            <w:rPr>
              <w:rFonts w:cstheme="minorHAnsi"/>
              <w:noProof/>
            </w:rPr>
          </w:rPrChange>
        </w:rPr>
        <w:t>Pseudomonas aeruginosa:</w:t>
      </w:r>
      <w:r w:rsidRPr="00D9672D">
        <w:rPr>
          <w:rFonts w:cstheme="minorHAnsi"/>
          <w:noProof/>
        </w:rPr>
        <w:t xml:space="preserve"> Comparison of Phenotypic Methods and High-Resolution Melting Analysis (HRMA) Assay. </w:t>
      </w:r>
      <w:r w:rsidRPr="006A6223">
        <w:rPr>
          <w:rFonts w:cstheme="minorHAnsi"/>
          <w:i/>
          <w:iCs/>
          <w:noProof/>
          <w:lang w:val="it-IT"/>
          <w:rPrChange w:id="294" w:author="M.Alejandra Diaz De Rienzo" w:date="2024-09-04T15:30:00Z" w16du:dateUtc="2024-09-04T14:30:00Z">
            <w:rPr>
              <w:rFonts w:cstheme="minorHAnsi"/>
              <w:i/>
              <w:iCs/>
              <w:noProof/>
            </w:rPr>
          </w:rPrChange>
        </w:rPr>
        <w:t>Infection and Drug Resistance</w:t>
      </w:r>
      <w:r w:rsidRPr="006A6223">
        <w:rPr>
          <w:rFonts w:cstheme="minorHAnsi"/>
          <w:noProof/>
          <w:lang w:val="it-IT"/>
          <w:rPrChange w:id="295" w:author="M.Alejandra Diaz De Rienzo" w:date="2024-09-04T15:30:00Z" w16du:dateUtc="2024-09-04T14:30:00Z">
            <w:rPr>
              <w:rFonts w:cstheme="minorHAnsi"/>
              <w:noProof/>
            </w:rPr>
          </w:rPrChange>
        </w:rPr>
        <w:t xml:space="preserve">, </w:t>
      </w:r>
      <w:r w:rsidRPr="006A6223">
        <w:rPr>
          <w:rFonts w:cstheme="minorHAnsi"/>
          <w:i/>
          <w:iCs/>
          <w:noProof/>
          <w:lang w:val="it-IT"/>
          <w:rPrChange w:id="296" w:author="M.Alejandra Diaz De Rienzo" w:date="2024-09-04T15:30:00Z" w16du:dateUtc="2024-09-04T14:30:00Z">
            <w:rPr>
              <w:rFonts w:cstheme="minorHAnsi"/>
              <w:i/>
              <w:iCs/>
              <w:noProof/>
            </w:rPr>
          </w:rPrChange>
        </w:rPr>
        <w:t>13</w:t>
      </w:r>
      <w:r w:rsidRPr="006A6223">
        <w:rPr>
          <w:rFonts w:cstheme="minorHAnsi"/>
          <w:noProof/>
          <w:lang w:val="it-IT"/>
          <w:rPrChange w:id="297" w:author="M.Alejandra Diaz De Rienzo" w:date="2024-09-04T15:30:00Z" w16du:dateUtc="2024-09-04T14:30:00Z">
            <w:rPr>
              <w:rFonts w:cstheme="minorHAnsi"/>
              <w:noProof/>
            </w:rPr>
          </w:rPrChange>
        </w:rPr>
        <w:t>, 2037. https://doi.org/10.2147/IDR.S255292</w:t>
      </w:r>
    </w:p>
    <w:p w14:paraId="29566F2E" w14:textId="77777777" w:rsidR="00375B08" w:rsidRPr="006A6223" w:rsidRDefault="00375B08" w:rsidP="00375B08">
      <w:pPr>
        <w:widowControl w:val="0"/>
        <w:autoSpaceDE w:val="0"/>
        <w:autoSpaceDN w:val="0"/>
        <w:adjustRightInd w:val="0"/>
        <w:ind w:left="480" w:hanging="480"/>
        <w:rPr>
          <w:rFonts w:cstheme="minorHAnsi"/>
          <w:noProof/>
          <w:lang w:val="it-IT"/>
          <w:rPrChange w:id="298" w:author="M.Alejandra Diaz De Rienzo" w:date="2024-09-04T15:30:00Z" w16du:dateUtc="2024-09-04T14:30:00Z">
            <w:rPr>
              <w:rFonts w:cstheme="minorHAnsi"/>
              <w:noProof/>
            </w:rPr>
          </w:rPrChange>
        </w:rPr>
      </w:pPr>
      <w:r w:rsidRPr="006A6223">
        <w:rPr>
          <w:rFonts w:cstheme="minorHAnsi"/>
          <w:noProof/>
          <w:lang w:val="it-IT"/>
          <w:rPrChange w:id="299" w:author="M.Alejandra Diaz De Rienzo" w:date="2024-09-04T15:30:00Z" w16du:dateUtc="2024-09-04T14:30:00Z">
            <w:rPr>
              <w:rFonts w:cstheme="minorHAnsi"/>
              <w:noProof/>
            </w:rPr>
          </w:rPrChange>
        </w:rPr>
        <w:t xml:space="preserve">Di Rosa, R., Creti, R., Venditti, M., D’Amelio, R., Arciola, C., Montanaro, L., &amp; Baldassarri, L. (2006). </w:t>
      </w:r>
      <w:r w:rsidRPr="00D9672D">
        <w:rPr>
          <w:rFonts w:cstheme="minorHAnsi"/>
          <w:noProof/>
        </w:rPr>
        <w:t xml:space="preserve">Relationship between biofilm formation, the enterococcal surface protein (Esp) and gelatinase in clinical isolates of </w:t>
      </w:r>
      <w:r w:rsidRPr="00BA6CF9">
        <w:rPr>
          <w:rFonts w:cstheme="minorHAnsi"/>
          <w:i/>
          <w:iCs/>
          <w:noProof/>
          <w:rPrChange w:id="300" w:author="M.Alejandra Diaz De Rienzo" w:date="2024-09-04T16:06:00Z" w16du:dateUtc="2024-09-04T15:06:00Z">
            <w:rPr>
              <w:rFonts w:cstheme="minorHAnsi"/>
              <w:noProof/>
            </w:rPr>
          </w:rPrChange>
        </w:rPr>
        <w:t>Enterococcus faecalis</w:t>
      </w:r>
      <w:r w:rsidRPr="00D9672D">
        <w:rPr>
          <w:rFonts w:cstheme="minorHAnsi"/>
          <w:noProof/>
        </w:rPr>
        <w:t xml:space="preserve"> and </w:t>
      </w:r>
      <w:r w:rsidRPr="00BA6CF9">
        <w:rPr>
          <w:rFonts w:cstheme="minorHAnsi"/>
          <w:i/>
          <w:iCs/>
          <w:noProof/>
          <w:rPrChange w:id="301" w:author="M.Alejandra Diaz De Rienzo" w:date="2024-09-04T16:06:00Z" w16du:dateUtc="2024-09-04T15:06:00Z">
            <w:rPr>
              <w:rFonts w:cstheme="minorHAnsi"/>
              <w:noProof/>
            </w:rPr>
          </w:rPrChange>
        </w:rPr>
        <w:t>Enterococcus faecium</w:t>
      </w:r>
      <w:r w:rsidRPr="00D9672D">
        <w:rPr>
          <w:rFonts w:cstheme="minorHAnsi"/>
          <w:noProof/>
        </w:rPr>
        <w:t xml:space="preserve">. </w:t>
      </w:r>
      <w:r w:rsidRPr="006A6223">
        <w:rPr>
          <w:rFonts w:cstheme="minorHAnsi"/>
          <w:i/>
          <w:iCs/>
          <w:noProof/>
          <w:lang w:val="it-IT"/>
          <w:rPrChange w:id="302" w:author="M.Alejandra Diaz De Rienzo" w:date="2024-09-04T15:30:00Z" w16du:dateUtc="2024-09-04T14:30:00Z">
            <w:rPr>
              <w:rFonts w:cstheme="minorHAnsi"/>
              <w:i/>
              <w:iCs/>
              <w:noProof/>
            </w:rPr>
          </w:rPrChange>
        </w:rPr>
        <w:t>FEMS Microbiology Letters</w:t>
      </w:r>
      <w:r w:rsidRPr="006A6223">
        <w:rPr>
          <w:rFonts w:cstheme="minorHAnsi"/>
          <w:noProof/>
          <w:lang w:val="it-IT"/>
          <w:rPrChange w:id="303" w:author="M.Alejandra Diaz De Rienzo" w:date="2024-09-04T15:30:00Z" w16du:dateUtc="2024-09-04T14:30:00Z">
            <w:rPr>
              <w:rFonts w:cstheme="minorHAnsi"/>
              <w:noProof/>
            </w:rPr>
          </w:rPrChange>
        </w:rPr>
        <w:t xml:space="preserve">, </w:t>
      </w:r>
      <w:r w:rsidRPr="006A6223">
        <w:rPr>
          <w:rFonts w:cstheme="minorHAnsi"/>
          <w:i/>
          <w:iCs/>
          <w:noProof/>
          <w:lang w:val="it-IT"/>
          <w:rPrChange w:id="304" w:author="M.Alejandra Diaz De Rienzo" w:date="2024-09-04T15:30:00Z" w16du:dateUtc="2024-09-04T14:30:00Z">
            <w:rPr>
              <w:rFonts w:cstheme="minorHAnsi"/>
              <w:i/>
              <w:iCs/>
              <w:noProof/>
            </w:rPr>
          </w:rPrChange>
        </w:rPr>
        <w:t>256</w:t>
      </w:r>
      <w:r w:rsidRPr="006A6223">
        <w:rPr>
          <w:rFonts w:cstheme="minorHAnsi"/>
          <w:noProof/>
          <w:lang w:val="it-IT"/>
          <w:rPrChange w:id="305" w:author="M.Alejandra Diaz De Rienzo" w:date="2024-09-04T15:30:00Z" w16du:dateUtc="2024-09-04T14:30:00Z">
            <w:rPr>
              <w:rFonts w:cstheme="minorHAnsi"/>
              <w:noProof/>
            </w:rPr>
          </w:rPrChange>
        </w:rPr>
        <w:t>(1), 145–150. https://doi.org/10.1111/J.1574-6968.2006.00112.X</w:t>
      </w:r>
    </w:p>
    <w:p w14:paraId="73F410DF" w14:textId="77777777" w:rsidR="00375B08" w:rsidRPr="00D9672D" w:rsidRDefault="00375B08" w:rsidP="00375B08">
      <w:pPr>
        <w:widowControl w:val="0"/>
        <w:autoSpaceDE w:val="0"/>
        <w:autoSpaceDN w:val="0"/>
        <w:adjustRightInd w:val="0"/>
        <w:ind w:left="480" w:hanging="480"/>
        <w:rPr>
          <w:rFonts w:cstheme="minorHAnsi"/>
          <w:noProof/>
        </w:rPr>
      </w:pPr>
      <w:r w:rsidRPr="006A6223">
        <w:rPr>
          <w:rFonts w:cstheme="minorHAnsi"/>
          <w:noProof/>
          <w:lang w:val="it-IT"/>
          <w:rPrChange w:id="306" w:author="M.Alejandra Diaz De Rienzo" w:date="2024-09-04T15:30:00Z" w16du:dateUtc="2024-09-04T14:30:00Z">
            <w:rPr>
              <w:rFonts w:cstheme="minorHAnsi"/>
              <w:noProof/>
            </w:rPr>
          </w:rPrChange>
        </w:rPr>
        <w:t xml:space="preserve">Duprè, I., Zanetti, S., Schito, A. M., Fadda, G., &amp; Sechi, L. A. (2003). </w:t>
      </w:r>
      <w:r w:rsidRPr="00D9672D">
        <w:rPr>
          <w:rFonts w:cstheme="minorHAnsi"/>
          <w:noProof/>
        </w:rPr>
        <w:t xml:space="preserve">Incidence of virulence determinants in clinical Enterococcus faecium and Enterococcus faecalis isolates collected in Sardinia (Italy). </w:t>
      </w:r>
      <w:r w:rsidRPr="00D9672D">
        <w:rPr>
          <w:rFonts w:cstheme="minorHAnsi"/>
          <w:i/>
          <w:iCs/>
          <w:noProof/>
        </w:rPr>
        <w:t>Journal of Medical Microbiology</w:t>
      </w:r>
      <w:r w:rsidRPr="00D9672D">
        <w:rPr>
          <w:rFonts w:cstheme="minorHAnsi"/>
          <w:noProof/>
        </w:rPr>
        <w:t xml:space="preserve">, </w:t>
      </w:r>
      <w:r w:rsidRPr="00D9672D">
        <w:rPr>
          <w:rFonts w:cstheme="minorHAnsi"/>
          <w:i/>
          <w:iCs/>
          <w:noProof/>
        </w:rPr>
        <w:t>52</w:t>
      </w:r>
      <w:r w:rsidRPr="00D9672D">
        <w:rPr>
          <w:rFonts w:cstheme="minorHAnsi"/>
          <w:noProof/>
        </w:rPr>
        <w:t>(6), 491–498. https://doi.org/10.1099/JMM.0.05038-0/CITE/REFWORKS</w:t>
      </w:r>
    </w:p>
    <w:p w14:paraId="7538410E"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i/>
          <w:iCs/>
          <w:noProof/>
        </w:rPr>
        <w:t>eucast: AST of bacteria</w:t>
      </w:r>
      <w:r w:rsidRPr="00D9672D">
        <w:rPr>
          <w:rFonts w:cstheme="minorHAnsi"/>
          <w:noProof/>
        </w:rPr>
        <w:t>. (n.d.). Retrieved June 10, 2024, from https://www.eucast.org/ast_of_bacteria</w:t>
      </w:r>
    </w:p>
    <w:p w14:paraId="0A24B4A5"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Evans, A., &amp; Kavanagh, K. A. (2021). Evaluation of metal-based antimicrobial compounds for the treatment of bacterial pathogens. </w:t>
      </w:r>
      <w:r w:rsidRPr="00D9672D">
        <w:rPr>
          <w:rFonts w:cstheme="minorHAnsi"/>
          <w:i/>
          <w:iCs/>
          <w:noProof/>
        </w:rPr>
        <w:t>Journal of Medical Microbiology</w:t>
      </w:r>
      <w:r w:rsidRPr="00D9672D">
        <w:rPr>
          <w:rFonts w:cstheme="minorHAnsi"/>
          <w:noProof/>
        </w:rPr>
        <w:t xml:space="preserve">, </w:t>
      </w:r>
      <w:r w:rsidRPr="00D9672D">
        <w:rPr>
          <w:rFonts w:cstheme="minorHAnsi"/>
          <w:i/>
          <w:iCs/>
          <w:noProof/>
        </w:rPr>
        <w:t>70</w:t>
      </w:r>
      <w:r w:rsidRPr="00D9672D">
        <w:rPr>
          <w:rFonts w:cstheme="minorHAnsi"/>
          <w:noProof/>
        </w:rPr>
        <w:t>(5), 1363. https://doi.org/10.1099/JMM.0.001363</w:t>
      </w:r>
    </w:p>
    <w:p w14:paraId="3D32C97A"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i/>
          <w:iCs/>
          <w:noProof/>
        </w:rPr>
        <w:t>Formation of Reactive Oxygen Species and Cellular Damage – The Alcohol Pharmacology Education Partnership</w:t>
      </w:r>
      <w:r w:rsidRPr="00D9672D">
        <w:rPr>
          <w:rFonts w:cstheme="minorHAnsi"/>
          <w:noProof/>
        </w:rPr>
        <w:t>. (n.d.). Retrieved November 22, 2023, from https://sites.duke.edu/apep/module-5-alcohol-and-babies/biology-and-chemistry-connections/formation-of-reactive-oxygen-species-and-cellular-damage/</w:t>
      </w:r>
    </w:p>
    <w:p w14:paraId="60681540"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Foster, T. J. (2019).  Surface Proteins of Staphylococcus aureus . </w:t>
      </w:r>
      <w:r w:rsidRPr="00D9672D">
        <w:rPr>
          <w:rFonts w:cstheme="minorHAnsi"/>
          <w:i/>
          <w:iCs/>
          <w:noProof/>
        </w:rPr>
        <w:t>Microbiology Spectrum</w:t>
      </w:r>
      <w:r w:rsidRPr="00D9672D">
        <w:rPr>
          <w:rFonts w:cstheme="minorHAnsi"/>
          <w:noProof/>
        </w:rPr>
        <w:t xml:space="preserve">, </w:t>
      </w:r>
      <w:r w:rsidRPr="00D9672D">
        <w:rPr>
          <w:rFonts w:cstheme="minorHAnsi"/>
          <w:i/>
          <w:iCs/>
          <w:noProof/>
        </w:rPr>
        <w:t>7</w:t>
      </w:r>
      <w:r w:rsidRPr="00D9672D">
        <w:rPr>
          <w:rFonts w:cstheme="minorHAnsi"/>
          <w:noProof/>
        </w:rPr>
        <w:t>(4). https://doi.org/10.1128/MICROBIOLSPEC.GPP3-0046-2018/ASSET/6B76DC1F-6A18-4373-903D-41E4F0699097/ASSETS/GRAPHIC/GPP3-0046-2018-FIG9.GIF</w:t>
      </w:r>
    </w:p>
    <w:p w14:paraId="1404207A" w14:textId="77777777" w:rsidR="00375B08" w:rsidRPr="00D9672D" w:rsidRDefault="00375B08" w:rsidP="00375B08">
      <w:pPr>
        <w:widowControl w:val="0"/>
        <w:autoSpaceDE w:val="0"/>
        <w:autoSpaceDN w:val="0"/>
        <w:adjustRightInd w:val="0"/>
        <w:ind w:left="480" w:hanging="480"/>
        <w:rPr>
          <w:rFonts w:cstheme="minorHAnsi"/>
          <w:noProof/>
        </w:rPr>
      </w:pPr>
      <w:r w:rsidRPr="006A6223">
        <w:rPr>
          <w:rFonts w:cstheme="minorHAnsi"/>
          <w:noProof/>
          <w:lang w:val="it-IT"/>
          <w:rPrChange w:id="307" w:author="M.Alejandra Diaz De Rienzo" w:date="2024-09-04T15:30:00Z" w16du:dateUtc="2024-09-04T14:30:00Z">
            <w:rPr>
              <w:rFonts w:cstheme="minorHAnsi"/>
              <w:noProof/>
            </w:rPr>
          </w:rPrChange>
        </w:rPr>
        <w:t xml:space="preserve">Fournier, P. E., &amp; Richet, H. (2006). </w:t>
      </w:r>
      <w:r w:rsidRPr="00D9672D">
        <w:rPr>
          <w:rFonts w:cstheme="minorHAnsi"/>
          <w:noProof/>
        </w:rPr>
        <w:t xml:space="preserve">The epidemiology and control of </w:t>
      </w:r>
      <w:r w:rsidRPr="00E91361">
        <w:rPr>
          <w:rFonts w:cstheme="minorHAnsi"/>
          <w:i/>
          <w:iCs/>
          <w:noProof/>
          <w:rPrChange w:id="308" w:author="M.Alejandra Diaz De Rienzo" w:date="2024-09-04T16:06:00Z" w16du:dateUtc="2024-09-04T15:06:00Z">
            <w:rPr>
              <w:rFonts w:cstheme="minorHAnsi"/>
              <w:noProof/>
            </w:rPr>
          </w:rPrChange>
        </w:rPr>
        <w:t xml:space="preserve">Acinetobacter baumannii </w:t>
      </w:r>
      <w:r w:rsidRPr="00D9672D">
        <w:rPr>
          <w:rFonts w:cstheme="minorHAnsi"/>
          <w:noProof/>
        </w:rPr>
        <w:t xml:space="preserve">in health care facilities. </w:t>
      </w:r>
      <w:r w:rsidRPr="00D9672D">
        <w:rPr>
          <w:rFonts w:cstheme="minorHAnsi"/>
          <w:i/>
          <w:iCs/>
          <w:noProof/>
        </w:rPr>
        <w:t>Clinical Infectious Diseases</w:t>
      </w:r>
      <w:r w:rsidRPr="00D9672D">
        <w:rPr>
          <w:rFonts w:cstheme="minorHAnsi"/>
          <w:noProof/>
        </w:rPr>
        <w:t xml:space="preserve">, </w:t>
      </w:r>
      <w:r w:rsidRPr="00D9672D">
        <w:rPr>
          <w:rFonts w:cstheme="minorHAnsi"/>
          <w:i/>
          <w:iCs/>
          <w:noProof/>
        </w:rPr>
        <w:t>42</w:t>
      </w:r>
      <w:r w:rsidRPr="00D9672D">
        <w:rPr>
          <w:rFonts w:cstheme="minorHAnsi"/>
          <w:noProof/>
        </w:rPr>
        <w:t>(5), 692–699. https://doi.org/10.1086/500202/2/42-5-692-TBL003.GIF</w:t>
      </w:r>
    </w:p>
    <w:p w14:paraId="7D5EB531"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Francone, A., Merino, S., Retolaza, A., Ramiro, J., Alves, S. A., de Castro, J. V., Neves, N. M., Arana, A., Marimon, J. M., Torres, C. M. S., &amp; Kehagias, N. (2021). Impact of surface topography on the bacterial attachment to micro- and nano-patterned polymer films. </w:t>
      </w:r>
      <w:r w:rsidRPr="00D9672D">
        <w:rPr>
          <w:rFonts w:cstheme="minorHAnsi"/>
          <w:i/>
          <w:iCs/>
          <w:noProof/>
        </w:rPr>
        <w:t>Surfaces and Interfaces</w:t>
      </w:r>
      <w:r w:rsidRPr="00D9672D">
        <w:rPr>
          <w:rFonts w:cstheme="minorHAnsi"/>
          <w:noProof/>
        </w:rPr>
        <w:t xml:space="preserve">, </w:t>
      </w:r>
      <w:r w:rsidRPr="00D9672D">
        <w:rPr>
          <w:rFonts w:cstheme="minorHAnsi"/>
          <w:i/>
          <w:iCs/>
          <w:noProof/>
        </w:rPr>
        <w:t>27</w:t>
      </w:r>
      <w:r w:rsidRPr="00D9672D">
        <w:rPr>
          <w:rFonts w:cstheme="minorHAnsi"/>
          <w:noProof/>
        </w:rPr>
        <w:t>, 101494. https://doi.org/10.1016/J.SURFIN.2021.101494</w:t>
      </w:r>
    </w:p>
    <w:p w14:paraId="355A26F1"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Frei, A., Verderosa, A. D., Elliott, A. G., Zuegg, J., &amp; Blaskovich, M. A. T. (2023). Metals to </w:t>
      </w:r>
      <w:r w:rsidRPr="00D9672D">
        <w:rPr>
          <w:rFonts w:cstheme="minorHAnsi"/>
          <w:noProof/>
        </w:rPr>
        <w:lastRenderedPageBreak/>
        <w:t xml:space="preserve">combat antimicrobial resistance. </w:t>
      </w:r>
      <w:r w:rsidRPr="00D9672D">
        <w:rPr>
          <w:rFonts w:cstheme="minorHAnsi"/>
          <w:i/>
          <w:iCs/>
          <w:noProof/>
        </w:rPr>
        <w:t>Nature Reviews. Chemistry</w:t>
      </w:r>
      <w:r w:rsidRPr="00D9672D">
        <w:rPr>
          <w:rFonts w:cstheme="minorHAnsi"/>
          <w:noProof/>
        </w:rPr>
        <w:t xml:space="preserve">, </w:t>
      </w:r>
      <w:r w:rsidRPr="00D9672D">
        <w:rPr>
          <w:rFonts w:cstheme="minorHAnsi"/>
          <w:i/>
          <w:iCs/>
          <w:noProof/>
        </w:rPr>
        <w:t>7</w:t>
      </w:r>
      <w:r w:rsidRPr="00D9672D">
        <w:rPr>
          <w:rFonts w:cstheme="minorHAnsi"/>
          <w:noProof/>
        </w:rPr>
        <w:t>(3), 202. https://doi.org/10.1038/S41570-023-00463-4</w:t>
      </w:r>
    </w:p>
    <w:p w14:paraId="5E94B50E" w14:textId="77777777" w:rsidR="00375B08" w:rsidRPr="00D9672D" w:rsidRDefault="00375B08" w:rsidP="00375B08">
      <w:pPr>
        <w:widowControl w:val="0"/>
        <w:autoSpaceDE w:val="0"/>
        <w:autoSpaceDN w:val="0"/>
        <w:adjustRightInd w:val="0"/>
        <w:ind w:left="480" w:hanging="480"/>
        <w:rPr>
          <w:rFonts w:cstheme="minorHAnsi"/>
          <w:noProof/>
        </w:rPr>
      </w:pPr>
      <w:r w:rsidRPr="006A6223">
        <w:rPr>
          <w:rFonts w:cstheme="minorHAnsi"/>
          <w:noProof/>
          <w:lang w:val="it-IT"/>
          <w:rPrChange w:id="309" w:author="M.Alejandra Diaz De Rienzo" w:date="2024-09-04T15:30:00Z" w16du:dateUtc="2024-09-04T14:30:00Z">
            <w:rPr>
              <w:rFonts w:cstheme="minorHAnsi"/>
              <w:noProof/>
            </w:rPr>
          </w:rPrChange>
        </w:rPr>
        <w:t xml:space="preserve">Ghosh, D., Veeraraghavan, B., Elangovan, R., &amp; Vivekanandan, P. (2020). </w:t>
      </w:r>
      <w:r w:rsidRPr="00D9672D">
        <w:rPr>
          <w:rFonts w:cstheme="minorHAnsi"/>
          <w:noProof/>
        </w:rPr>
        <w:t xml:space="preserve">Antibiotic Resistance and Epigenetics: More to It than Meets the Eye. </w:t>
      </w:r>
      <w:r w:rsidRPr="00D9672D">
        <w:rPr>
          <w:rFonts w:cstheme="minorHAnsi"/>
          <w:i/>
          <w:iCs/>
          <w:noProof/>
        </w:rPr>
        <w:t>Antimicrobial Agents and Chemotherapy</w:t>
      </w:r>
      <w:r w:rsidRPr="00D9672D">
        <w:rPr>
          <w:rFonts w:cstheme="minorHAnsi"/>
          <w:noProof/>
        </w:rPr>
        <w:t xml:space="preserve">, </w:t>
      </w:r>
      <w:r w:rsidRPr="00D9672D">
        <w:rPr>
          <w:rFonts w:cstheme="minorHAnsi"/>
          <w:i/>
          <w:iCs/>
          <w:noProof/>
        </w:rPr>
        <w:t>64</w:t>
      </w:r>
      <w:r w:rsidRPr="00D9672D">
        <w:rPr>
          <w:rFonts w:cstheme="minorHAnsi"/>
          <w:noProof/>
        </w:rPr>
        <w:t>(2). https://doi.org/10.1128/AAC.02225-19</w:t>
      </w:r>
    </w:p>
    <w:p w14:paraId="09F2BB32"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Gibert, M., Jiménez, C. J., Comas, J., Zechner, E. L., Madrid, C., &amp; Balsalobre, C. (2022). In Situ Monitoring and Quantitative Determination of R27 Plasmid Conjugation. </w:t>
      </w:r>
      <w:r w:rsidRPr="00D9672D">
        <w:rPr>
          <w:rFonts w:cstheme="minorHAnsi"/>
          <w:i/>
          <w:iCs/>
          <w:noProof/>
        </w:rPr>
        <w:t>Life</w:t>
      </w:r>
      <w:r w:rsidRPr="00D9672D">
        <w:rPr>
          <w:rFonts w:cstheme="minorHAnsi"/>
          <w:noProof/>
        </w:rPr>
        <w:t xml:space="preserve">, </w:t>
      </w:r>
      <w:r w:rsidRPr="00D9672D">
        <w:rPr>
          <w:rFonts w:cstheme="minorHAnsi"/>
          <w:i/>
          <w:iCs/>
          <w:noProof/>
        </w:rPr>
        <w:t>12</w:t>
      </w:r>
      <w:r w:rsidRPr="00D9672D">
        <w:rPr>
          <w:rFonts w:cstheme="minorHAnsi"/>
          <w:noProof/>
        </w:rPr>
        <w:t>(8). https://doi.org/10.3390/LIFE12081212</w:t>
      </w:r>
    </w:p>
    <w:p w14:paraId="4004303A"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Harding, C. M., Hennon, S. W., &amp; Feldman, M. F. (2018). Uncovering the mechanisms of </w:t>
      </w:r>
      <w:r w:rsidRPr="001F11C5">
        <w:rPr>
          <w:rFonts w:cstheme="minorHAnsi"/>
          <w:i/>
          <w:iCs/>
          <w:noProof/>
          <w:rPrChange w:id="310" w:author="M.Alejandra Diaz De Rienzo" w:date="2024-09-04T16:07:00Z" w16du:dateUtc="2024-09-04T15:07:00Z">
            <w:rPr>
              <w:rFonts w:cstheme="minorHAnsi"/>
              <w:noProof/>
            </w:rPr>
          </w:rPrChange>
        </w:rPr>
        <w:t>Acinetobacter baumannii</w:t>
      </w:r>
      <w:r w:rsidRPr="00D9672D">
        <w:rPr>
          <w:rFonts w:cstheme="minorHAnsi"/>
          <w:noProof/>
        </w:rPr>
        <w:t xml:space="preserve"> virulence. </w:t>
      </w:r>
      <w:r w:rsidRPr="00D9672D">
        <w:rPr>
          <w:rFonts w:cstheme="minorHAnsi"/>
          <w:i/>
          <w:iCs/>
          <w:noProof/>
        </w:rPr>
        <w:t>Nature Reviews. Microbiology</w:t>
      </w:r>
      <w:r w:rsidRPr="00D9672D">
        <w:rPr>
          <w:rFonts w:cstheme="minorHAnsi"/>
          <w:noProof/>
        </w:rPr>
        <w:t xml:space="preserve">, </w:t>
      </w:r>
      <w:r w:rsidRPr="00D9672D">
        <w:rPr>
          <w:rFonts w:cstheme="minorHAnsi"/>
          <w:i/>
          <w:iCs/>
          <w:noProof/>
        </w:rPr>
        <w:t>16</w:t>
      </w:r>
      <w:r w:rsidRPr="00D9672D">
        <w:rPr>
          <w:rFonts w:cstheme="minorHAnsi"/>
          <w:noProof/>
        </w:rPr>
        <w:t>(2), 91. https://doi.org/10.1038/NRMICRO.2017.148</w:t>
      </w:r>
    </w:p>
    <w:p w14:paraId="7BBAEA59"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Harrison, J. J., Ceri, H., Stremick, C. A., &amp; Turner, R. J. (2004). Biofilm susceptibility to metal toxicity. </w:t>
      </w:r>
      <w:r w:rsidRPr="00D9672D">
        <w:rPr>
          <w:rFonts w:cstheme="minorHAnsi"/>
          <w:i/>
          <w:iCs/>
          <w:noProof/>
        </w:rPr>
        <w:t>Environmental Microbiology</w:t>
      </w:r>
      <w:r w:rsidRPr="00D9672D">
        <w:rPr>
          <w:rFonts w:cstheme="minorHAnsi"/>
          <w:noProof/>
        </w:rPr>
        <w:t xml:space="preserve">, </w:t>
      </w:r>
      <w:r w:rsidRPr="00D9672D">
        <w:rPr>
          <w:rFonts w:cstheme="minorHAnsi"/>
          <w:i/>
          <w:iCs/>
          <w:noProof/>
        </w:rPr>
        <w:t>6</w:t>
      </w:r>
      <w:r w:rsidRPr="00D9672D">
        <w:rPr>
          <w:rFonts w:cstheme="minorHAnsi"/>
          <w:noProof/>
        </w:rPr>
        <w:t>(12), 1220–1227. https://doi.org/10.1111/J.1462-2920.2004.00656.X</w:t>
      </w:r>
    </w:p>
    <w:p w14:paraId="4CBD4AE6"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Hasegawa, H., Suzuki, E., &amp; Maeda, S. (2018). Horizontal Plasmid Transfer by Transformation in </w:t>
      </w:r>
      <w:r w:rsidRPr="001F11C5">
        <w:rPr>
          <w:rFonts w:cstheme="minorHAnsi"/>
          <w:i/>
          <w:iCs/>
          <w:noProof/>
          <w:rPrChange w:id="311" w:author="M.Alejandra Diaz De Rienzo" w:date="2024-09-04T16:07:00Z" w16du:dateUtc="2024-09-04T15:07:00Z">
            <w:rPr>
              <w:rFonts w:cstheme="minorHAnsi"/>
              <w:noProof/>
            </w:rPr>
          </w:rPrChange>
        </w:rPr>
        <w:t>Escherichia coli</w:t>
      </w:r>
      <w:r w:rsidRPr="00D9672D">
        <w:rPr>
          <w:rFonts w:cstheme="minorHAnsi"/>
          <w:noProof/>
        </w:rPr>
        <w:t xml:space="preserve">: Environmental Factors and Possible Mechanisms. </w:t>
      </w:r>
      <w:r w:rsidRPr="00D9672D">
        <w:rPr>
          <w:rFonts w:cstheme="minorHAnsi"/>
          <w:i/>
          <w:iCs/>
          <w:noProof/>
        </w:rPr>
        <w:t>Frontiers in Microbiology</w:t>
      </w:r>
      <w:r w:rsidRPr="00D9672D">
        <w:rPr>
          <w:rFonts w:cstheme="minorHAnsi"/>
          <w:noProof/>
        </w:rPr>
        <w:t xml:space="preserve">, </w:t>
      </w:r>
      <w:r w:rsidRPr="00D9672D">
        <w:rPr>
          <w:rFonts w:cstheme="minorHAnsi"/>
          <w:i/>
          <w:iCs/>
          <w:noProof/>
        </w:rPr>
        <w:t>9</w:t>
      </w:r>
      <w:r w:rsidRPr="00D9672D">
        <w:rPr>
          <w:rFonts w:cstheme="minorHAnsi"/>
          <w:noProof/>
        </w:rPr>
        <w:t>(OCT). https://doi.org/10.3389/FMICB.2018.02365</w:t>
      </w:r>
    </w:p>
    <w:p w14:paraId="14EF290E"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Henrichfreise, B., Wiegand, I., Pfister, W., &amp; Wiedemann, B. (2007). Resistance Mechanisms of Multiresistant Pseudomonas aeruginosa Strains from Germany and Correlation with Hypermutation. </w:t>
      </w:r>
      <w:r w:rsidRPr="00D9672D">
        <w:rPr>
          <w:rFonts w:cstheme="minorHAnsi"/>
          <w:i/>
          <w:iCs/>
          <w:noProof/>
        </w:rPr>
        <w:t>Antimicrobial Agents and Chemotherapy</w:t>
      </w:r>
      <w:r w:rsidRPr="00D9672D">
        <w:rPr>
          <w:rFonts w:cstheme="minorHAnsi"/>
          <w:noProof/>
        </w:rPr>
        <w:t xml:space="preserve">, </w:t>
      </w:r>
      <w:r w:rsidRPr="00D9672D">
        <w:rPr>
          <w:rFonts w:cstheme="minorHAnsi"/>
          <w:i/>
          <w:iCs/>
          <w:noProof/>
        </w:rPr>
        <w:t>51</w:t>
      </w:r>
      <w:r w:rsidRPr="00D9672D">
        <w:rPr>
          <w:rFonts w:cstheme="minorHAnsi"/>
          <w:noProof/>
        </w:rPr>
        <w:t>(11), 4062. https://doi.org/10.1128/AAC.00148-07</w:t>
      </w:r>
    </w:p>
    <w:p w14:paraId="3606CD36"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Hutchings, M., Truman, A., &amp; Wilkinson, B. (2019). Antibiotics: past, present and future. </w:t>
      </w:r>
      <w:r w:rsidRPr="00D9672D">
        <w:rPr>
          <w:rFonts w:cstheme="minorHAnsi"/>
          <w:i/>
          <w:iCs/>
          <w:noProof/>
        </w:rPr>
        <w:t>Current Opinion in Microbiology</w:t>
      </w:r>
      <w:r w:rsidRPr="00D9672D">
        <w:rPr>
          <w:rFonts w:cstheme="minorHAnsi"/>
          <w:noProof/>
        </w:rPr>
        <w:t xml:space="preserve">, </w:t>
      </w:r>
      <w:r w:rsidRPr="00D9672D">
        <w:rPr>
          <w:rFonts w:cstheme="minorHAnsi"/>
          <w:i/>
          <w:iCs/>
          <w:noProof/>
        </w:rPr>
        <w:t>51</w:t>
      </w:r>
      <w:r w:rsidRPr="00D9672D">
        <w:rPr>
          <w:rFonts w:cstheme="minorHAnsi"/>
          <w:noProof/>
        </w:rPr>
        <w:t>, 72–80. https://doi.org/10.1016/J.MIB.2019.10.008</w:t>
      </w:r>
    </w:p>
    <w:p w14:paraId="3DFB6343"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Idris, F. N., &amp; Nadzir, M. M. (2023). Multi-drug resistant ESKAPE pathogens and the uses of plants as their antimicrobial agents. </w:t>
      </w:r>
      <w:r w:rsidRPr="00D9672D">
        <w:rPr>
          <w:rFonts w:cstheme="minorHAnsi"/>
          <w:i/>
          <w:iCs/>
          <w:noProof/>
        </w:rPr>
        <w:t>Archives of Microbiology</w:t>
      </w:r>
      <w:r w:rsidRPr="00D9672D">
        <w:rPr>
          <w:rFonts w:cstheme="minorHAnsi"/>
          <w:noProof/>
        </w:rPr>
        <w:t xml:space="preserve">, </w:t>
      </w:r>
      <w:r w:rsidRPr="00D9672D">
        <w:rPr>
          <w:rFonts w:cstheme="minorHAnsi"/>
          <w:i/>
          <w:iCs/>
          <w:noProof/>
        </w:rPr>
        <w:t>205</w:t>
      </w:r>
      <w:r w:rsidRPr="00D9672D">
        <w:rPr>
          <w:rFonts w:cstheme="minorHAnsi"/>
          <w:noProof/>
        </w:rPr>
        <w:t>(4), 115. https://doi.org/10.1007/S00203-023-03455-6</w:t>
      </w:r>
    </w:p>
    <w:p w14:paraId="701BE897"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i/>
          <w:iCs/>
          <w:noProof/>
        </w:rPr>
        <w:t>ISO 22196:2011 - Measurement of antibacterial activity on plastics and other non-porous surfaces</w:t>
      </w:r>
      <w:r w:rsidRPr="00D9672D">
        <w:rPr>
          <w:rFonts w:cstheme="minorHAnsi"/>
          <w:noProof/>
        </w:rPr>
        <w:t>. (n.d.). Retrieved June 13, 2024, from https://www.iso.org/standard/54431.html</w:t>
      </w:r>
    </w:p>
    <w:p w14:paraId="79B6CE3B" w14:textId="77777777" w:rsidR="00375B08" w:rsidRPr="00D9672D" w:rsidRDefault="00375B08" w:rsidP="00375B08">
      <w:pPr>
        <w:widowControl w:val="0"/>
        <w:autoSpaceDE w:val="0"/>
        <w:autoSpaceDN w:val="0"/>
        <w:adjustRightInd w:val="0"/>
        <w:ind w:left="480" w:hanging="480"/>
        <w:rPr>
          <w:rFonts w:cstheme="minorHAnsi"/>
          <w:noProof/>
        </w:rPr>
      </w:pPr>
      <w:r w:rsidRPr="006A6223">
        <w:rPr>
          <w:rFonts w:cstheme="minorHAnsi"/>
          <w:noProof/>
          <w:lang w:val="it-IT"/>
          <w:rPrChange w:id="312" w:author="M.Alejandra Diaz De Rienzo" w:date="2024-09-04T15:30:00Z" w16du:dateUtc="2024-09-04T14:30:00Z">
            <w:rPr>
              <w:rFonts w:cstheme="minorHAnsi"/>
              <w:noProof/>
            </w:rPr>
          </w:rPrChange>
        </w:rPr>
        <w:t xml:space="preserve">Jindai, K., Nakade, K., Masuda, K., Sagawa, T., Kojima, H., Shimizu, T., Shingubara, S., &amp; Ito, T. (2020). </w:t>
      </w:r>
      <w:r w:rsidRPr="00D9672D">
        <w:rPr>
          <w:rFonts w:cstheme="minorHAnsi"/>
          <w:noProof/>
        </w:rPr>
        <w:t xml:space="preserve">Adhesion and bactericidal properties of nanostructured surfaces dependent on bacterial motility. </w:t>
      </w:r>
      <w:r w:rsidRPr="00D9672D">
        <w:rPr>
          <w:rFonts w:cstheme="minorHAnsi"/>
          <w:i/>
          <w:iCs/>
          <w:noProof/>
        </w:rPr>
        <w:t>RSC Advances</w:t>
      </w:r>
      <w:r w:rsidRPr="00D9672D">
        <w:rPr>
          <w:rFonts w:cstheme="minorHAnsi"/>
          <w:noProof/>
        </w:rPr>
        <w:t xml:space="preserve">, </w:t>
      </w:r>
      <w:r w:rsidRPr="00D9672D">
        <w:rPr>
          <w:rFonts w:cstheme="minorHAnsi"/>
          <w:i/>
          <w:iCs/>
          <w:noProof/>
        </w:rPr>
        <w:t>10</w:t>
      </w:r>
      <w:r w:rsidRPr="00D9672D">
        <w:rPr>
          <w:rFonts w:cstheme="minorHAnsi"/>
          <w:noProof/>
        </w:rPr>
        <w:t>(10), 5673. https://doi.org/10.1039/C9RA08282D</w:t>
      </w:r>
    </w:p>
    <w:p w14:paraId="7512A47E"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Jurado-Martín, I., Sainz-Mejías, M., &amp; McClean, S. (2021). Pseudomonas aeruginosa: An Audacious Pathogen with an Adaptable Arsenal of Virulence Factors. </w:t>
      </w:r>
      <w:r w:rsidRPr="00D9672D">
        <w:rPr>
          <w:rFonts w:cstheme="minorHAnsi"/>
          <w:i/>
          <w:iCs/>
          <w:noProof/>
        </w:rPr>
        <w:t>International Journal of Molecular Sciences</w:t>
      </w:r>
      <w:r w:rsidRPr="00D9672D">
        <w:rPr>
          <w:rFonts w:cstheme="minorHAnsi"/>
          <w:noProof/>
        </w:rPr>
        <w:t xml:space="preserve">, </w:t>
      </w:r>
      <w:r w:rsidRPr="00D9672D">
        <w:rPr>
          <w:rFonts w:cstheme="minorHAnsi"/>
          <w:i/>
          <w:iCs/>
          <w:noProof/>
        </w:rPr>
        <w:t>22</w:t>
      </w:r>
      <w:r w:rsidRPr="00D9672D">
        <w:rPr>
          <w:rFonts w:cstheme="minorHAnsi"/>
          <w:noProof/>
        </w:rPr>
        <w:t>(6), 1–37. https://doi.org/10.3390/IJMS22063128</w:t>
      </w:r>
    </w:p>
    <w:p w14:paraId="673D67BD"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Khatoon, Z., McTiernan, C. D., Suuronen, E. J., Mah, T. F., &amp; Alarcon, E. I. (2018). Bacterial biofilm formation on implantable devices and approaches to its treatment and prevention. </w:t>
      </w:r>
      <w:r w:rsidRPr="00D9672D">
        <w:rPr>
          <w:rFonts w:cstheme="minorHAnsi"/>
          <w:i/>
          <w:iCs/>
          <w:noProof/>
        </w:rPr>
        <w:t>Heliyon</w:t>
      </w:r>
      <w:r w:rsidRPr="00D9672D">
        <w:rPr>
          <w:rFonts w:cstheme="minorHAnsi"/>
          <w:noProof/>
        </w:rPr>
        <w:t xml:space="preserve">, </w:t>
      </w:r>
      <w:r w:rsidRPr="00D9672D">
        <w:rPr>
          <w:rFonts w:cstheme="minorHAnsi"/>
          <w:i/>
          <w:iCs/>
          <w:noProof/>
        </w:rPr>
        <w:t>4</w:t>
      </w:r>
      <w:r w:rsidRPr="00D9672D">
        <w:rPr>
          <w:rFonts w:cstheme="minorHAnsi"/>
          <w:noProof/>
        </w:rPr>
        <w:t>(12), e01067. https://doi.org/10.1016/J.HELIYON.2018.E01067</w:t>
      </w:r>
    </w:p>
    <w:p w14:paraId="39C1A224" w14:textId="77777777" w:rsidR="00375B08" w:rsidRPr="006A6223" w:rsidRDefault="00375B08" w:rsidP="00375B08">
      <w:pPr>
        <w:widowControl w:val="0"/>
        <w:autoSpaceDE w:val="0"/>
        <w:autoSpaceDN w:val="0"/>
        <w:adjustRightInd w:val="0"/>
        <w:ind w:left="480" w:hanging="480"/>
        <w:rPr>
          <w:rFonts w:cstheme="minorHAnsi"/>
          <w:noProof/>
          <w:lang w:val="it-IT"/>
          <w:rPrChange w:id="313" w:author="M.Alejandra Diaz De Rienzo" w:date="2024-09-04T15:30:00Z" w16du:dateUtc="2024-09-04T14:30:00Z">
            <w:rPr>
              <w:rFonts w:cstheme="minorHAnsi"/>
              <w:noProof/>
            </w:rPr>
          </w:rPrChange>
        </w:rPr>
      </w:pPr>
      <w:r w:rsidRPr="00D9672D">
        <w:rPr>
          <w:rFonts w:cstheme="minorHAnsi"/>
          <w:noProof/>
        </w:rPr>
        <w:t xml:space="preserve">Kulanthaivel, L., Jeyaraman, J., Biswas, A., Subbaraj, G. K., &amp; Santhoshkumar, S. (2018). Identification of potential inhibitors for Penicillinbinding protein (PBP) from Staphylococcus aureus. </w:t>
      </w:r>
      <w:r w:rsidRPr="006A6223">
        <w:rPr>
          <w:rFonts w:cstheme="minorHAnsi"/>
          <w:i/>
          <w:iCs/>
          <w:noProof/>
          <w:lang w:val="it-IT"/>
          <w:rPrChange w:id="314" w:author="M.Alejandra Diaz De Rienzo" w:date="2024-09-04T15:30:00Z" w16du:dateUtc="2024-09-04T14:30:00Z">
            <w:rPr>
              <w:rFonts w:cstheme="minorHAnsi"/>
              <w:i/>
              <w:iCs/>
              <w:noProof/>
            </w:rPr>
          </w:rPrChange>
        </w:rPr>
        <w:t>Bioinformation</w:t>
      </w:r>
      <w:r w:rsidRPr="006A6223">
        <w:rPr>
          <w:rFonts w:cstheme="minorHAnsi"/>
          <w:noProof/>
          <w:lang w:val="it-IT"/>
          <w:rPrChange w:id="315" w:author="M.Alejandra Diaz De Rienzo" w:date="2024-09-04T15:30:00Z" w16du:dateUtc="2024-09-04T14:30:00Z">
            <w:rPr>
              <w:rFonts w:cstheme="minorHAnsi"/>
              <w:noProof/>
            </w:rPr>
          </w:rPrChange>
        </w:rPr>
        <w:t xml:space="preserve">, </w:t>
      </w:r>
      <w:r w:rsidRPr="006A6223">
        <w:rPr>
          <w:rFonts w:cstheme="minorHAnsi"/>
          <w:i/>
          <w:iCs/>
          <w:noProof/>
          <w:lang w:val="it-IT"/>
          <w:rPrChange w:id="316" w:author="M.Alejandra Diaz De Rienzo" w:date="2024-09-04T15:30:00Z" w16du:dateUtc="2024-09-04T14:30:00Z">
            <w:rPr>
              <w:rFonts w:cstheme="minorHAnsi"/>
              <w:i/>
              <w:iCs/>
              <w:noProof/>
            </w:rPr>
          </w:rPrChange>
        </w:rPr>
        <w:t>14</w:t>
      </w:r>
      <w:r w:rsidRPr="006A6223">
        <w:rPr>
          <w:rFonts w:cstheme="minorHAnsi"/>
          <w:noProof/>
          <w:lang w:val="it-IT"/>
          <w:rPrChange w:id="317" w:author="M.Alejandra Diaz De Rienzo" w:date="2024-09-04T15:30:00Z" w16du:dateUtc="2024-09-04T14:30:00Z">
            <w:rPr>
              <w:rFonts w:cstheme="minorHAnsi"/>
              <w:noProof/>
            </w:rPr>
          </w:rPrChange>
        </w:rPr>
        <w:t>(9), 471. https://doi.org/10.6026/97320630014471</w:t>
      </w:r>
    </w:p>
    <w:p w14:paraId="547608CF" w14:textId="77777777" w:rsidR="00375B08" w:rsidRPr="00D9672D" w:rsidRDefault="00375B08" w:rsidP="00375B08">
      <w:pPr>
        <w:widowControl w:val="0"/>
        <w:autoSpaceDE w:val="0"/>
        <w:autoSpaceDN w:val="0"/>
        <w:adjustRightInd w:val="0"/>
        <w:ind w:left="480" w:hanging="480"/>
        <w:rPr>
          <w:rFonts w:cstheme="minorHAnsi"/>
          <w:noProof/>
        </w:rPr>
      </w:pPr>
      <w:r w:rsidRPr="006A6223">
        <w:rPr>
          <w:rFonts w:cstheme="minorHAnsi"/>
          <w:noProof/>
          <w:lang w:val="it-IT"/>
          <w:rPrChange w:id="318" w:author="M.Alejandra Diaz De Rienzo" w:date="2024-09-04T15:30:00Z" w16du:dateUtc="2024-09-04T14:30:00Z">
            <w:rPr>
              <w:rFonts w:cstheme="minorHAnsi"/>
              <w:noProof/>
            </w:rPr>
          </w:rPrChange>
        </w:rPr>
        <w:t xml:space="preserve">Kyriakidis, I., Vasileiou, E., Pana, Z. D., &amp; Tragiannidis, A. (2021). </w:t>
      </w:r>
      <w:r w:rsidRPr="00D9672D">
        <w:rPr>
          <w:rFonts w:cstheme="minorHAnsi"/>
          <w:noProof/>
        </w:rPr>
        <w:t xml:space="preserve">Acinetobacter baumannii Antibiotic Resistance Mechanisms. </w:t>
      </w:r>
      <w:r w:rsidRPr="00D9672D">
        <w:rPr>
          <w:rFonts w:cstheme="minorHAnsi"/>
          <w:i/>
          <w:iCs/>
          <w:noProof/>
        </w:rPr>
        <w:t>Pathogens</w:t>
      </w:r>
      <w:r w:rsidRPr="00D9672D">
        <w:rPr>
          <w:rFonts w:cstheme="minorHAnsi"/>
          <w:noProof/>
        </w:rPr>
        <w:t xml:space="preserve">, </w:t>
      </w:r>
      <w:r w:rsidRPr="00D9672D">
        <w:rPr>
          <w:rFonts w:cstheme="minorHAnsi"/>
          <w:i/>
          <w:iCs/>
          <w:noProof/>
        </w:rPr>
        <w:t>10</w:t>
      </w:r>
      <w:r w:rsidRPr="00D9672D">
        <w:rPr>
          <w:rFonts w:cstheme="minorHAnsi"/>
          <w:noProof/>
        </w:rPr>
        <w:t>(3). https://doi.org/10.3390/PATHOGENS10030373</w:t>
      </w:r>
    </w:p>
    <w:p w14:paraId="4F3CBCD9"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Langendonk, R. F., Neill, D. R., &amp; Fothergill, J. L. (2021). The Building Blocks of Antimicrobial Resistance in Pseudomonas aeruginosa: Implications for Current Resistance-Breaking </w:t>
      </w:r>
      <w:r w:rsidRPr="00D9672D">
        <w:rPr>
          <w:rFonts w:cstheme="minorHAnsi"/>
          <w:noProof/>
        </w:rPr>
        <w:lastRenderedPageBreak/>
        <w:t xml:space="preserve">Therapies. </w:t>
      </w:r>
      <w:r w:rsidRPr="00D9672D">
        <w:rPr>
          <w:rFonts w:cstheme="minorHAnsi"/>
          <w:i/>
          <w:iCs/>
          <w:noProof/>
        </w:rPr>
        <w:t>Frontiers in Cellular and Infection Microbiology</w:t>
      </w:r>
      <w:r w:rsidRPr="00D9672D">
        <w:rPr>
          <w:rFonts w:cstheme="minorHAnsi"/>
          <w:noProof/>
        </w:rPr>
        <w:t xml:space="preserve">, </w:t>
      </w:r>
      <w:r w:rsidRPr="00D9672D">
        <w:rPr>
          <w:rFonts w:cstheme="minorHAnsi"/>
          <w:i/>
          <w:iCs/>
          <w:noProof/>
        </w:rPr>
        <w:t>11</w:t>
      </w:r>
      <w:r w:rsidRPr="00D9672D">
        <w:rPr>
          <w:rFonts w:cstheme="minorHAnsi"/>
          <w:noProof/>
        </w:rPr>
        <w:t>. https://doi.org/10.3389/FCIMB.2021.665759</w:t>
      </w:r>
    </w:p>
    <w:p w14:paraId="6825ADE4"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Lee, C. R., Lee, J. H., Park, M., Park, K. S., Bae, I. K., Kim, Y. B., Cha, C. J., Jeong, B. C., &amp; Lee, S. H. (2017). Biology of Acinetobacter baumannii: Pathogenesis, Antibiotic Resistance Mechanisms, and Prospective Treatment Options. </w:t>
      </w:r>
      <w:r w:rsidRPr="00D9672D">
        <w:rPr>
          <w:rFonts w:cstheme="minorHAnsi"/>
          <w:i/>
          <w:iCs/>
          <w:noProof/>
        </w:rPr>
        <w:t>Frontiers in Cellular and Infection Microbiology</w:t>
      </w:r>
      <w:r w:rsidRPr="00D9672D">
        <w:rPr>
          <w:rFonts w:cstheme="minorHAnsi"/>
          <w:noProof/>
        </w:rPr>
        <w:t xml:space="preserve">, </w:t>
      </w:r>
      <w:r w:rsidRPr="00D9672D">
        <w:rPr>
          <w:rFonts w:cstheme="minorHAnsi"/>
          <w:i/>
          <w:iCs/>
          <w:noProof/>
        </w:rPr>
        <w:t>7</w:t>
      </w:r>
      <w:r w:rsidRPr="00D9672D">
        <w:rPr>
          <w:rFonts w:cstheme="minorHAnsi"/>
          <w:noProof/>
        </w:rPr>
        <w:t>(MAR), 55. https://doi.org/10.3389/FCIMB.2017.00055</w:t>
      </w:r>
    </w:p>
    <w:p w14:paraId="088CF499" w14:textId="77777777" w:rsidR="00375B08" w:rsidRPr="00D9672D" w:rsidRDefault="00375B08" w:rsidP="00375B08">
      <w:pPr>
        <w:widowControl w:val="0"/>
        <w:autoSpaceDE w:val="0"/>
        <w:autoSpaceDN w:val="0"/>
        <w:adjustRightInd w:val="0"/>
        <w:ind w:left="480" w:hanging="480"/>
        <w:rPr>
          <w:rFonts w:cstheme="minorHAnsi"/>
          <w:noProof/>
        </w:rPr>
      </w:pPr>
      <w:r w:rsidRPr="006A6223">
        <w:rPr>
          <w:rFonts w:cstheme="minorHAnsi"/>
          <w:noProof/>
          <w:lang w:val="it-IT"/>
          <w:rPrChange w:id="319" w:author="M.Alejandra Diaz De Rienzo" w:date="2024-09-04T15:30:00Z" w16du:dateUtc="2024-09-04T14:30:00Z">
            <w:rPr>
              <w:rFonts w:cstheme="minorHAnsi"/>
              <w:noProof/>
            </w:rPr>
          </w:rPrChange>
        </w:rPr>
        <w:t xml:space="preserve">Lerminiaux, N. A., &amp; Cameron, A. D. S. (2019). </w:t>
      </w:r>
      <w:r w:rsidRPr="00D9672D">
        <w:rPr>
          <w:rFonts w:cstheme="minorHAnsi"/>
          <w:noProof/>
        </w:rPr>
        <w:t xml:space="preserve">Horizontal transfer of antibiotic resistance genes in clinical environments. </w:t>
      </w:r>
      <w:r w:rsidRPr="00D9672D">
        <w:rPr>
          <w:rFonts w:cstheme="minorHAnsi"/>
          <w:i/>
          <w:iCs/>
          <w:noProof/>
        </w:rPr>
        <w:t>Canadian Journal of Microbiology</w:t>
      </w:r>
      <w:r w:rsidRPr="00D9672D">
        <w:rPr>
          <w:rFonts w:cstheme="minorHAnsi"/>
          <w:noProof/>
        </w:rPr>
        <w:t xml:space="preserve">, </w:t>
      </w:r>
      <w:r w:rsidRPr="00D9672D">
        <w:rPr>
          <w:rFonts w:cstheme="minorHAnsi"/>
          <w:i/>
          <w:iCs/>
          <w:noProof/>
        </w:rPr>
        <w:t>65</w:t>
      </w:r>
      <w:r w:rsidRPr="00D9672D">
        <w:rPr>
          <w:rFonts w:cstheme="minorHAnsi"/>
          <w:noProof/>
        </w:rPr>
        <w:t>(1), 34–44. https://doi.org/10.1139/CJM-2018-0275/ASSET/IMAGES/CJM-2018-0275TAB1.GIF</w:t>
      </w:r>
    </w:p>
    <w:p w14:paraId="22905339"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Lery, L. M. S., Frangeul, L., Tomas, A., Passet, V., Almeida, A. S., Bialek-Davenet, S., Barbe, V., Bengoechea, J. A., Sansonetti, P., Brisse, S., &amp; Tournebize, R. (2014). Comparative analysis of Klebsiella pneumoniae genomes identifies a phospholipase D family protein as a novel virulence factor. </w:t>
      </w:r>
      <w:r w:rsidRPr="00D9672D">
        <w:rPr>
          <w:rFonts w:cstheme="minorHAnsi"/>
          <w:i/>
          <w:iCs/>
          <w:noProof/>
        </w:rPr>
        <w:t>BMC Biology</w:t>
      </w:r>
      <w:r w:rsidRPr="00D9672D">
        <w:rPr>
          <w:rFonts w:cstheme="minorHAnsi"/>
          <w:noProof/>
        </w:rPr>
        <w:t xml:space="preserve">, </w:t>
      </w:r>
      <w:r w:rsidRPr="00D9672D">
        <w:rPr>
          <w:rFonts w:cstheme="minorHAnsi"/>
          <w:i/>
          <w:iCs/>
          <w:noProof/>
        </w:rPr>
        <w:t>12</w:t>
      </w:r>
      <w:r w:rsidRPr="00D9672D">
        <w:rPr>
          <w:rFonts w:cstheme="minorHAnsi"/>
          <w:noProof/>
        </w:rPr>
        <w:t>, 41. https://doi.org/10.1186/1741-7007-12-41</w:t>
      </w:r>
    </w:p>
    <w:p w14:paraId="15D569AE"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Liu, L., Ye, M., Li, X., Li, J., Deng, Z., Yu-Feng Yao, &amp; Ou, H. Y. (2017). Identification and characterization of an antibacterial type VI secretion System in the carbapenem-resistant strain Klebsiella pneumoniae HS11286. </w:t>
      </w:r>
      <w:r w:rsidRPr="00D9672D">
        <w:rPr>
          <w:rFonts w:cstheme="minorHAnsi"/>
          <w:i/>
          <w:iCs/>
          <w:noProof/>
        </w:rPr>
        <w:t>Frontiers in Cellular and Infection Microbiology</w:t>
      </w:r>
      <w:r w:rsidRPr="00D9672D">
        <w:rPr>
          <w:rFonts w:cstheme="minorHAnsi"/>
          <w:noProof/>
        </w:rPr>
        <w:t xml:space="preserve">, </w:t>
      </w:r>
      <w:r w:rsidRPr="00D9672D">
        <w:rPr>
          <w:rFonts w:cstheme="minorHAnsi"/>
          <w:i/>
          <w:iCs/>
          <w:noProof/>
        </w:rPr>
        <w:t>7</w:t>
      </w:r>
      <w:r w:rsidRPr="00D9672D">
        <w:rPr>
          <w:rFonts w:cstheme="minorHAnsi"/>
          <w:noProof/>
        </w:rPr>
        <w:t>(OCT), 442. https://doi.org/10.3389/FCIMB.2017.00442/PDF</w:t>
      </w:r>
    </w:p>
    <w:p w14:paraId="374405FD" w14:textId="77777777" w:rsidR="00375B08" w:rsidRPr="006A6223" w:rsidRDefault="00375B08" w:rsidP="00375B08">
      <w:pPr>
        <w:widowControl w:val="0"/>
        <w:autoSpaceDE w:val="0"/>
        <w:autoSpaceDN w:val="0"/>
        <w:adjustRightInd w:val="0"/>
        <w:ind w:left="480" w:hanging="480"/>
        <w:rPr>
          <w:rFonts w:cstheme="minorHAnsi"/>
          <w:noProof/>
          <w:lang w:val="it-IT"/>
          <w:rPrChange w:id="320" w:author="M.Alejandra Diaz De Rienzo" w:date="2024-09-04T15:30:00Z" w16du:dateUtc="2024-09-04T14:30:00Z">
            <w:rPr>
              <w:rFonts w:cstheme="minorHAnsi"/>
              <w:noProof/>
            </w:rPr>
          </w:rPrChange>
        </w:rPr>
      </w:pPr>
      <w:r w:rsidRPr="00D9672D">
        <w:rPr>
          <w:rFonts w:cstheme="minorHAnsi"/>
          <w:noProof/>
        </w:rPr>
        <w:t xml:space="preserve">Magiorakos, A. P., Srinivasan, A., Carey, R. B., Carmeli, Y., Falagas, M. E., Giske, C. G., Harbarth, S., Hindler, J. F., Kahlmeter, G., Olsson-Liljequist, B., Paterson, D. L., Rice, L. B., Stelling, J., Struelens, M. J., Vatopoulos, A., Weber, J. T., &amp; Monnet, D. L. (2012). Multidrug-resistant, extensively drug-resistant and pandrug-resistant bacteria: An international expert proposal for interim standard definitions for acquired resistance. </w:t>
      </w:r>
      <w:r w:rsidRPr="006A6223">
        <w:rPr>
          <w:rFonts w:cstheme="minorHAnsi"/>
          <w:i/>
          <w:iCs/>
          <w:noProof/>
          <w:lang w:val="it-IT"/>
          <w:rPrChange w:id="321" w:author="M.Alejandra Diaz De Rienzo" w:date="2024-09-04T15:30:00Z" w16du:dateUtc="2024-09-04T14:30:00Z">
            <w:rPr>
              <w:rFonts w:cstheme="minorHAnsi"/>
              <w:i/>
              <w:iCs/>
              <w:noProof/>
            </w:rPr>
          </w:rPrChange>
        </w:rPr>
        <w:t>Clinical Microbiology and Infection</w:t>
      </w:r>
      <w:r w:rsidRPr="006A6223">
        <w:rPr>
          <w:rFonts w:cstheme="minorHAnsi"/>
          <w:noProof/>
          <w:lang w:val="it-IT"/>
          <w:rPrChange w:id="322" w:author="M.Alejandra Diaz De Rienzo" w:date="2024-09-04T15:30:00Z" w16du:dateUtc="2024-09-04T14:30:00Z">
            <w:rPr>
              <w:rFonts w:cstheme="minorHAnsi"/>
              <w:noProof/>
            </w:rPr>
          </w:rPrChange>
        </w:rPr>
        <w:t xml:space="preserve">, </w:t>
      </w:r>
      <w:r w:rsidRPr="006A6223">
        <w:rPr>
          <w:rFonts w:cstheme="minorHAnsi"/>
          <w:i/>
          <w:iCs/>
          <w:noProof/>
          <w:lang w:val="it-IT"/>
          <w:rPrChange w:id="323" w:author="M.Alejandra Diaz De Rienzo" w:date="2024-09-04T15:30:00Z" w16du:dateUtc="2024-09-04T14:30:00Z">
            <w:rPr>
              <w:rFonts w:cstheme="minorHAnsi"/>
              <w:i/>
              <w:iCs/>
              <w:noProof/>
            </w:rPr>
          </w:rPrChange>
        </w:rPr>
        <w:t>18</w:t>
      </w:r>
      <w:r w:rsidRPr="006A6223">
        <w:rPr>
          <w:rFonts w:cstheme="minorHAnsi"/>
          <w:noProof/>
          <w:lang w:val="it-IT"/>
          <w:rPrChange w:id="324" w:author="M.Alejandra Diaz De Rienzo" w:date="2024-09-04T15:30:00Z" w16du:dateUtc="2024-09-04T14:30:00Z">
            <w:rPr>
              <w:rFonts w:cstheme="minorHAnsi"/>
              <w:noProof/>
            </w:rPr>
          </w:rPrChange>
        </w:rPr>
        <w:t>(3), 268–281. https://doi.org/10.1111/j.1469-0691.2011.03570.x</w:t>
      </w:r>
    </w:p>
    <w:p w14:paraId="47A68337" w14:textId="77777777" w:rsidR="00375B08" w:rsidRPr="00D9672D" w:rsidRDefault="00375B08" w:rsidP="00375B08">
      <w:pPr>
        <w:widowControl w:val="0"/>
        <w:autoSpaceDE w:val="0"/>
        <w:autoSpaceDN w:val="0"/>
        <w:adjustRightInd w:val="0"/>
        <w:ind w:left="480" w:hanging="480"/>
        <w:rPr>
          <w:rFonts w:cstheme="minorHAnsi"/>
          <w:noProof/>
        </w:rPr>
      </w:pPr>
      <w:r w:rsidRPr="006A6223">
        <w:rPr>
          <w:rFonts w:cstheme="minorHAnsi"/>
          <w:noProof/>
          <w:lang w:val="it-IT"/>
          <w:rPrChange w:id="325" w:author="M.Alejandra Diaz De Rienzo" w:date="2024-09-04T15:30:00Z" w16du:dateUtc="2024-09-04T14:30:00Z">
            <w:rPr>
              <w:rFonts w:cstheme="minorHAnsi"/>
              <w:noProof/>
            </w:rPr>
          </w:rPrChange>
        </w:rPr>
        <w:t xml:space="preserve">Makarov, D. A., Ivanova, O. E., Pomazkova, A. V., Egoreva, M. A., Prasolova, O. V., Lenev, S. V., Gergel, M. A., Bukova, N. K., &amp; Karabanov, S. Y. (2022). </w:t>
      </w:r>
      <w:r w:rsidRPr="00D9672D">
        <w:rPr>
          <w:rFonts w:cstheme="minorHAnsi"/>
          <w:noProof/>
        </w:rPr>
        <w:t xml:space="preserve">Antimicrobial resistance of commensal Enterococcus faecalis and Enterococcus faecium from food-producing animals in Russia. </w:t>
      </w:r>
      <w:r w:rsidRPr="00D9672D">
        <w:rPr>
          <w:rFonts w:cstheme="minorHAnsi"/>
          <w:i/>
          <w:iCs/>
          <w:noProof/>
        </w:rPr>
        <w:t>Veterinary World</w:t>
      </w:r>
      <w:r w:rsidRPr="00D9672D">
        <w:rPr>
          <w:rFonts w:cstheme="minorHAnsi"/>
          <w:noProof/>
        </w:rPr>
        <w:t xml:space="preserve">, </w:t>
      </w:r>
      <w:r w:rsidRPr="00D9672D">
        <w:rPr>
          <w:rFonts w:cstheme="minorHAnsi"/>
          <w:i/>
          <w:iCs/>
          <w:noProof/>
        </w:rPr>
        <w:t>15</w:t>
      </w:r>
      <w:r w:rsidRPr="00D9672D">
        <w:rPr>
          <w:rFonts w:cstheme="minorHAnsi"/>
          <w:noProof/>
        </w:rPr>
        <w:t>(3), 611. https://doi.org/10.14202/VETWORLD.2022.611-621</w:t>
      </w:r>
    </w:p>
    <w:p w14:paraId="5A04B9AF"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Mancuso, G., Midiri, A., Gerace, E., &amp; Biondo, C. (2021). Bacterial antibiotic resistance: the most critical pathogens. </w:t>
      </w:r>
      <w:r w:rsidRPr="00D9672D">
        <w:rPr>
          <w:rFonts w:cstheme="minorHAnsi"/>
          <w:i/>
          <w:iCs/>
          <w:noProof/>
        </w:rPr>
        <w:t>Pathogens</w:t>
      </w:r>
      <w:r w:rsidRPr="00D9672D">
        <w:rPr>
          <w:rFonts w:cstheme="minorHAnsi"/>
          <w:noProof/>
        </w:rPr>
        <w:t xml:space="preserve">, </w:t>
      </w:r>
      <w:r w:rsidRPr="00D9672D">
        <w:rPr>
          <w:rFonts w:cstheme="minorHAnsi"/>
          <w:i/>
          <w:iCs/>
          <w:noProof/>
        </w:rPr>
        <w:t>10</w:t>
      </w:r>
      <w:r w:rsidRPr="00D9672D">
        <w:rPr>
          <w:rFonts w:cstheme="minorHAnsi"/>
          <w:noProof/>
        </w:rPr>
        <w:t>(10). https://doi.org/10.3390/PATHOGENS10101310/S1</w:t>
      </w:r>
    </w:p>
    <w:p w14:paraId="02544D36"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Marraffini, L. A., &amp; Sontheimer, E. J. (2008). CRISPR Interference Limits Horizontal Gene Transfer in Staphylococci by Targeting DNA. </w:t>
      </w:r>
      <w:r w:rsidRPr="00D9672D">
        <w:rPr>
          <w:rFonts w:cstheme="minorHAnsi"/>
          <w:i/>
          <w:iCs/>
          <w:noProof/>
        </w:rPr>
        <w:t>Science (New York, N.Y.)</w:t>
      </w:r>
      <w:r w:rsidRPr="00D9672D">
        <w:rPr>
          <w:rFonts w:cstheme="minorHAnsi"/>
          <w:noProof/>
        </w:rPr>
        <w:t xml:space="preserve">, </w:t>
      </w:r>
      <w:r w:rsidRPr="00D9672D">
        <w:rPr>
          <w:rFonts w:cstheme="minorHAnsi"/>
          <w:i/>
          <w:iCs/>
          <w:noProof/>
        </w:rPr>
        <w:t>322</w:t>
      </w:r>
      <w:r w:rsidRPr="00D9672D">
        <w:rPr>
          <w:rFonts w:cstheme="minorHAnsi"/>
          <w:noProof/>
        </w:rPr>
        <w:t>(5909), 1843. https://doi.org/10.1126/SCIENCE.1165771</w:t>
      </w:r>
    </w:p>
    <w:p w14:paraId="7722D3E6"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Martin, R. M., &amp; Bachman, M. A. (2018). Colonization, Infection, and the Accessory Genome of Klebsiella pneumoniae. </w:t>
      </w:r>
      <w:r w:rsidRPr="00D9672D">
        <w:rPr>
          <w:rFonts w:cstheme="minorHAnsi"/>
          <w:i/>
          <w:iCs/>
          <w:noProof/>
        </w:rPr>
        <w:t>Frontiers in Cellular and Infection Microbiology</w:t>
      </w:r>
      <w:r w:rsidRPr="00D9672D">
        <w:rPr>
          <w:rFonts w:cstheme="minorHAnsi"/>
          <w:noProof/>
        </w:rPr>
        <w:t xml:space="preserve">, </w:t>
      </w:r>
      <w:r w:rsidRPr="00D9672D">
        <w:rPr>
          <w:rFonts w:cstheme="minorHAnsi"/>
          <w:i/>
          <w:iCs/>
          <w:noProof/>
        </w:rPr>
        <w:t>8</w:t>
      </w:r>
      <w:r w:rsidRPr="00D9672D">
        <w:rPr>
          <w:rFonts w:cstheme="minorHAnsi"/>
          <w:noProof/>
        </w:rPr>
        <w:t>(JAN). https://doi.org/10.3389/FCIMB.2018.00004</w:t>
      </w:r>
    </w:p>
    <w:p w14:paraId="0E28231C"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Martinez, J. A., Ruthazer, R., Hansjosten, K., Barefoot, L., &amp; Snydman, D. R. (2003). Role of Environmental Contamination as a Risk Factor for Acquisition of Vancomycin-Resistant Enterococci in Patients Treated in a Medical Intensive Care Unit. </w:t>
      </w:r>
      <w:r w:rsidRPr="00D9672D">
        <w:rPr>
          <w:rFonts w:cstheme="minorHAnsi"/>
          <w:i/>
          <w:iCs/>
          <w:noProof/>
        </w:rPr>
        <w:t>Archives of Internal Medicine</w:t>
      </w:r>
      <w:r w:rsidRPr="00D9672D">
        <w:rPr>
          <w:rFonts w:cstheme="minorHAnsi"/>
          <w:noProof/>
        </w:rPr>
        <w:t xml:space="preserve">, </w:t>
      </w:r>
      <w:r w:rsidRPr="00D9672D">
        <w:rPr>
          <w:rFonts w:cstheme="minorHAnsi"/>
          <w:i/>
          <w:iCs/>
          <w:noProof/>
        </w:rPr>
        <w:t>163</w:t>
      </w:r>
      <w:r w:rsidRPr="00D9672D">
        <w:rPr>
          <w:rFonts w:cstheme="minorHAnsi"/>
          <w:noProof/>
        </w:rPr>
        <w:t>(16), 1905–1912. https://doi.org/10.1001/ARCHINTE.163.16.1905</w:t>
      </w:r>
    </w:p>
    <w:p w14:paraId="34D799A7" w14:textId="77777777" w:rsidR="00375B08" w:rsidRPr="006A6223" w:rsidRDefault="00375B08" w:rsidP="00375B08">
      <w:pPr>
        <w:widowControl w:val="0"/>
        <w:autoSpaceDE w:val="0"/>
        <w:autoSpaceDN w:val="0"/>
        <w:adjustRightInd w:val="0"/>
        <w:ind w:left="480" w:hanging="480"/>
        <w:rPr>
          <w:rFonts w:cstheme="minorHAnsi"/>
          <w:noProof/>
          <w:lang w:val="it-IT"/>
          <w:rPrChange w:id="326" w:author="M.Alejandra Diaz De Rienzo" w:date="2024-09-04T15:30:00Z" w16du:dateUtc="2024-09-04T14:30:00Z">
            <w:rPr>
              <w:rFonts w:cstheme="minorHAnsi"/>
              <w:noProof/>
            </w:rPr>
          </w:rPrChange>
        </w:rPr>
      </w:pPr>
      <w:r w:rsidRPr="00D9672D">
        <w:rPr>
          <w:rFonts w:cstheme="minorHAnsi"/>
          <w:noProof/>
        </w:rPr>
        <w:t xml:space="preserve">Matle, I., Atanda, A. C., Pierneef, R., Magwedere, K., &amp; Mafuna, T. (2023). Resistome, mobilome, virulome analysis and phylogenomics of Enterococcus faecalis isolated from raw muscle foods of beef origin in Gauteng, South Africa. </w:t>
      </w:r>
      <w:r w:rsidRPr="006A6223">
        <w:rPr>
          <w:rFonts w:cstheme="minorHAnsi"/>
          <w:i/>
          <w:iCs/>
          <w:noProof/>
          <w:lang w:val="it-IT"/>
          <w:rPrChange w:id="327" w:author="M.Alejandra Diaz De Rienzo" w:date="2024-09-04T15:30:00Z" w16du:dateUtc="2024-09-04T14:30:00Z">
            <w:rPr>
              <w:rFonts w:cstheme="minorHAnsi"/>
              <w:i/>
              <w:iCs/>
              <w:noProof/>
            </w:rPr>
          </w:rPrChange>
        </w:rPr>
        <w:t>Genomics</w:t>
      </w:r>
      <w:r w:rsidRPr="006A6223">
        <w:rPr>
          <w:rFonts w:cstheme="minorHAnsi"/>
          <w:noProof/>
          <w:lang w:val="it-IT"/>
          <w:rPrChange w:id="328" w:author="M.Alejandra Diaz De Rienzo" w:date="2024-09-04T15:30:00Z" w16du:dateUtc="2024-09-04T14:30:00Z">
            <w:rPr>
              <w:rFonts w:cstheme="minorHAnsi"/>
              <w:noProof/>
            </w:rPr>
          </w:rPrChange>
        </w:rPr>
        <w:t xml:space="preserve">, </w:t>
      </w:r>
      <w:r w:rsidRPr="006A6223">
        <w:rPr>
          <w:rFonts w:cstheme="minorHAnsi"/>
          <w:i/>
          <w:iCs/>
          <w:noProof/>
          <w:lang w:val="it-IT"/>
          <w:rPrChange w:id="329" w:author="M.Alejandra Diaz De Rienzo" w:date="2024-09-04T15:30:00Z" w16du:dateUtc="2024-09-04T14:30:00Z">
            <w:rPr>
              <w:rFonts w:cstheme="minorHAnsi"/>
              <w:i/>
              <w:iCs/>
              <w:noProof/>
            </w:rPr>
          </w:rPrChange>
        </w:rPr>
        <w:t>115</w:t>
      </w:r>
      <w:r w:rsidRPr="006A6223">
        <w:rPr>
          <w:rFonts w:cstheme="minorHAnsi"/>
          <w:noProof/>
          <w:lang w:val="it-IT"/>
          <w:rPrChange w:id="330" w:author="M.Alejandra Diaz De Rienzo" w:date="2024-09-04T15:30:00Z" w16du:dateUtc="2024-09-04T14:30:00Z">
            <w:rPr>
              <w:rFonts w:cstheme="minorHAnsi"/>
              <w:noProof/>
            </w:rPr>
          </w:rPrChange>
        </w:rPr>
        <w:t>(6), 110742. https://doi.org/10.1016/J.YGENO.2023.110742</w:t>
      </w:r>
    </w:p>
    <w:p w14:paraId="4E2E6326" w14:textId="77777777" w:rsidR="00375B08" w:rsidRPr="00D9672D" w:rsidRDefault="00375B08" w:rsidP="00375B08">
      <w:pPr>
        <w:widowControl w:val="0"/>
        <w:autoSpaceDE w:val="0"/>
        <w:autoSpaceDN w:val="0"/>
        <w:adjustRightInd w:val="0"/>
        <w:ind w:left="480" w:hanging="480"/>
        <w:rPr>
          <w:rFonts w:cstheme="minorHAnsi"/>
          <w:noProof/>
        </w:rPr>
      </w:pPr>
      <w:r w:rsidRPr="006A6223">
        <w:rPr>
          <w:rFonts w:cstheme="minorHAnsi"/>
          <w:noProof/>
          <w:lang w:val="it-IT"/>
          <w:rPrChange w:id="331" w:author="M.Alejandra Diaz De Rienzo" w:date="2024-09-04T15:30:00Z" w16du:dateUtc="2024-09-04T14:30:00Z">
            <w:rPr>
              <w:rFonts w:cstheme="minorHAnsi"/>
              <w:noProof/>
            </w:rPr>
          </w:rPrChange>
        </w:rPr>
        <w:lastRenderedPageBreak/>
        <w:t xml:space="preserve">Meini, S., Tascini, C., Cei, M., Sozio, E., &amp; Rossolini, G. M. (2019). </w:t>
      </w:r>
      <w:r w:rsidRPr="00D9672D">
        <w:rPr>
          <w:rFonts w:cstheme="minorHAnsi"/>
          <w:noProof/>
        </w:rPr>
        <w:t xml:space="preserve">AmpC β-lactamase-producing Enterobacterales: what a clinician should know. </w:t>
      </w:r>
      <w:r w:rsidRPr="00D9672D">
        <w:rPr>
          <w:rFonts w:cstheme="minorHAnsi"/>
          <w:i/>
          <w:iCs/>
          <w:noProof/>
        </w:rPr>
        <w:t>Infection</w:t>
      </w:r>
      <w:r w:rsidRPr="00D9672D">
        <w:rPr>
          <w:rFonts w:cstheme="minorHAnsi"/>
          <w:noProof/>
        </w:rPr>
        <w:t xml:space="preserve">, </w:t>
      </w:r>
      <w:r w:rsidRPr="00D9672D">
        <w:rPr>
          <w:rFonts w:cstheme="minorHAnsi"/>
          <w:i/>
          <w:iCs/>
          <w:noProof/>
        </w:rPr>
        <w:t>47</w:t>
      </w:r>
      <w:r w:rsidRPr="00D9672D">
        <w:rPr>
          <w:rFonts w:cstheme="minorHAnsi"/>
          <w:noProof/>
        </w:rPr>
        <w:t>(3), 363–375. https://doi.org/10.1007/S15010-019-01291-9/METRICS</w:t>
      </w:r>
    </w:p>
    <w:p w14:paraId="649E8D95" w14:textId="77777777" w:rsidR="00375B08" w:rsidRPr="006A6223" w:rsidRDefault="00375B08" w:rsidP="00375B08">
      <w:pPr>
        <w:widowControl w:val="0"/>
        <w:autoSpaceDE w:val="0"/>
        <w:autoSpaceDN w:val="0"/>
        <w:adjustRightInd w:val="0"/>
        <w:ind w:left="480" w:hanging="480"/>
        <w:rPr>
          <w:rFonts w:cstheme="minorHAnsi"/>
          <w:noProof/>
          <w:lang w:val="it-IT"/>
          <w:rPrChange w:id="332" w:author="M.Alejandra Diaz De Rienzo" w:date="2024-09-04T15:30:00Z" w16du:dateUtc="2024-09-04T14:30:00Z">
            <w:rPr>
              <w:rFonts w:cstheme="minorHAnsi"/>
              <w:noProof/>
            </w:rPr>
          </w:rPrChange>
        </w:rPr>
      </w:pPr>
      <w:r w:rsidRPr="00D9672D">
        <w:rPr>
          <w:rFonts w:cstheme="minorHAnsi"/>
          <w:noProof/>
        </w:rPr>
        <w:t xml:space="preserve">Mezzatesta, M. L., Gona, F., &amp; Stefani, S. (2012). Enterobacter cloacae complex: clinical impact and emerging antibiotic resistance. </w:t>
      </w:r>
      <w:r w:rsidRPr="006A6223">
        <w:rPr>
          <w:rFonts w:cstheme="minorHAnsi"/>
          <w:i/>
          <w:iCs/>
          <w:noProof/>
          <w:lang w:val="it-IT"/>
          <w:rPrChange w:id="333" w:author="M.Alejandra Diaz De Rienzo" w:date="2024-09-04T15:30:00Z" w16du:dateUtc="2024-09-04T14:30:00Z">
            <w:rPr>
              <w:rFonts w:cstheme="minorHAnsi"/>
              <w:i/>
              <w:iCs/>
              <w:noProof/>
            </w:rPr>
          </w:rPrChange>
        </w:rPr>
        <w:t>Http://Dx.Doi.Org/10.2217/Fmb.12.61</w:t>
      </w:r>
      <w:r w:rsidRPr="006A6223">
        <w:rPr>
          <w:rFonts w:cstheme="minorHAnsi"/>
          <w:noProof/>
          <w:lang w:val="it-IT"/>
          <w:rPrChange w:id="334" w:author="M.Alejandra Diaz De Rienzo" w:date="2024-09-04T15:30:00Z" w16du:dateUtc="2024-09-04T14:30:00Z">
            <w:rPr>
              <w:rFonts w:cstheme="minorHAnsi"/>
              <w:noProof/>
            </w:rPr>
          </w:rPrChange>
        </w:rPr>
        <w:t xml:space="preserve">, </w:t>
      </w:r>
      <w:r w:rsidRPr="006A6223">
        <w:rPr>
          <w:rFonts w:cstheme="minorHAnsi"/>
          <w:i/>
          <w:iCs/>
          <w:noProof/>
          <w:lang w:val="it-IT"/>
          <w:rPrChange w:id="335" w:author="M.Alejandra Diaz De Rienzo" w:date="2024-09-04T15:30:00Z" w16du:dateUtc="2024-09-04T14:30:00Z">
            <w:rPr>
              <w:rFonts w:cstheme="minorHAnsi"/>
              <w:i/>
              <w:iCs/>
              <w:noProof/>
            </w:rPr>
          </w:rPrChange>
        </w:rPr>
        <w:t>7</w:t>
      </w:r>
      <w:r w:rsidRPr="006A6223">
        <w:rPr>
          <w:rFonts w:cstheme="minorHAnsi"/>
          <w:noProof/>
          <w:lang w:val="it-IT"/>
          <w:rPrChange w:id="336" w:author="M.Alejandra Diaz De Rienzo" w:date="2024-09-04T15:30:00Z" w16du:dateUtc="2024-09-04T14:30:00Z">
            <w:rPr>
              <w:rFonts w:cstheme="minorHAnsi"/>
              <w:noProof/>
            </w:rPr>
          </w:rPrChange>
        </w:rPr>
        <w:t>(7), 887–902. https://doi.org/10.2217/FMB.12.61</w:t>
      </w:r>
    </w:p>
    <w:p w14:paraId="31AA72BC" w14:textId="77777777" w:rsidR="00375B08" w:rsidRPr="00D9672D" w:rsidRDefault="00375B08" w:rsidP="00375B08">
      <w:pPr>
        <w:widowControl w:val="0"/>
        <w:autoSpaceDE w:val="0"/>
        <w:autoSpaceDN w:val="0"/>
        <w:adjustRightInd w:val="0"/>
        <w:ind w:left="480" w:hanging="480"/>
        <w:rPr>
          <w:rFonts w:cstheme="minorHAnsi"/>
          <w:noProof/>
        </w:rPr>
      </w:pPr>
      <w:r w:rsidRPr="006A6223">
        <w:rPr>
          <w:rFonts w:cstheme="minorHAnsi"/>
          <w:noProof/>
          <w:lang w:val="it-IT"/>
          <w:rPrChange w:id="337" w:author="M.Alejandra Diaz De Rienzo" w:date="2024-09-04T15:30:00Z" w16du:dateUtc="2024-09-04T14:30:00Z">
            <w:rPr>
              <w:rFonts w:cstheme="minorHAnsi"/>
              <w:noProof/>
            </w:rPr>
          </w:rPrChange>
        </w:rPr>
        <w:t xml:space="preserve">Miro, J. M., Pericas, J. M., &amp; Del Rio, A. (2013). </w:t>
      </w:r>
      <w:r w:rsidRPr="00D9672D">
        <w:rPr>
          <w:rFonts w:cstheme="minorHAnsi"/>
          <w:noProof/>
        </w:rPr>
        <w:t xml:space="preserve">A New Era for Treating </w:t>
      </w:r>
      <w:r w:rsidRPr="00A00EB7">
        <w:rPr>
          <w:rFonts w:cstheme="minorHAnsi"/>
          <w:i/>
          <w:iCs/>
          <w:noProof/>
          <w:rPrChange w:id="338" w:author="M.Alejandra Diaz De Rienzo" w:date="2024-09-04T16:07:00Z" w16du:dateUtc="2024-09-04T15:07:00Z">
            <w:rPr>
              <w:rFonts w:cstheme="minorHAnsi"/>
              <w:noProof/>
            </w:rPr>
          </w:rPrChange>
        </w:rPr>
        <w:t xml:space="preserve">Enterococcus faecalis </w:t>
      </w:r>
      <w:r w:rsidRPr="00D9672D">
        <w:rPr>
          <w:rFonts w:cstheme="minorHAnsi"/>
          <w:noProof/>
        </w:rPr>
        <w:t xml:space="preserve">Endocarditis. </w:t>
      </w:r>
      <w:r w:rsidRPr="00D9672D">
        <w:rPr>
          <w:rFonts w:cstheme="minorHAnsi"/>
          <w:i/>
          <w:iCs/>
          <w:noProof/>
        </w:rPr>
        <w:t>Circulation</w:t>
      </w:r>
      <w:r w:rsidRPr="00D9672D">
        <w:rPr>
          <w:rFonts w:cstheme="minorHAnsi"/>
          <w:noProof/>
        </w:rPr>
        <w:t xml:space="preserve">, </w:t>
      </w:r>
      <w:r w:rsidRPr="00D9672D">
        <w:rPr>
          <w:rFonts w:cstheme="minorHAnsi"/>
          <w:i/>
          <w:iCs/>
          <w:noProof/>
        </w:rPr>
        <w:t>127</w:t>
      </w:r>
      <w:r w:rsidRPr="00D9672D">
        <w:rPr>
          <w:rFonts w:cstheme="minorHAnsi"/>
          <w:noProof/>
        </w:rPr>
        <w:t>(17), 1763–1766. https://doi.org/10.1161/CIRCULATIONAHA.113.002431</w:t>
      </w:r>
    </w:p>
    <w:p w14:paraId="73005575"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Mitra, D., Kang, E. T., &amp; Neoh, K. G. (2020). Antimicrobial Copper-Based Materials and Coatings: Potential Multifaceted Biomedical Applications. </w:t>
      </w:r>
      <w:r w:rsidRPr="00D9672D">
        <w:rPr>
          <w:rFonts w:cstheme="minorHAnsi"/>
          <w:i/>
          <w:iCs/>
          <w:noProof/>
        </w:rPr>
        <w:t>ACS Applied Materials and Interfaces</w:t>
      </w:r>
      <w:r w:rsidRPr="00D9672D">
        <w:rPr>
          <w:rFonts w:cstheme="minorHAnsi"/>
          <w:noProof/>
        </w:rPr>
        <w:t xml:space="preserve">, </w:t>
      </w:r>
      <w:r w:rsidRPr="00D9672D">
        <w:rPr>
          <w:rFonts w:cstheme="minorHAnsi"/>
          <w:i/>
          <w:iCs/>
          <w:noProof/>
        </w:rPr>
        <w:t>12</w:t>
      </w:r>
      <w:r w:rsidRPr="00D9672D">
        <w:rPr>
          <w:rFonts w:cstheme="minorHAnsi"/>
          <w:noProof/>
        </w:rPr>
        <w:t>(19), 21159–21182. https://doi.org/10.1021/ACSAMI.9B17815/ASSET/IMAGES/LARGE/AM9B17815_0014.JPEG</w:t>
      </w:r>
    </w:p>
    <w:p w14:paraId="6EDB6E6D"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Mulani, M. S., Kamble, E. E., Kumkar, S. N., Tawre, M. S., &amp; Pardesi, K. R. (2019). Emerging Strategies to Combat ESKAPE Pathogens in the Era of Antimicrobial Resistance: A Review. </w:t>
      </w:r>
      <w:r w:rsidRPr="00D9672D">
        <w:rPr>
          <w:rFonts w:cstheme="minorHAnsi"/>
          <w:i/>
          <w:iCs/>
          <w:noProof/>
        </w:rPr>
        <w:t>Frontiers in Microbiology</w:t>
      </w:r>
      <w:r w:rsidRPr="00D9672D">
        <w:rPr>
          <w:rFonts w:cstheme="minorHAnsi"/>
          <w:noProof/>
        </w:rPr>
        <w:t xml:space="preserve">, </w:t>
      </w:r>
      <w:r w:rsidRPr="00D9672D">
        <w:rPr>
          <w:rFonts w:cstheme="minorHAnsi"/>
          <w:i/>
          <w:iCs/>
          <w:noProof/>
        </w:rPr>
        <w:t>10</w:t>
      </w:r>
      <w:r w:rsidRPr="00D9672D">
        <w:rPr>
          <w:rFonts w:cstheme="minorHAnsi"/>
          <w:noProof/>
        </w:rPr>
        <w:t>(APR), 539. https://doi.org/10.3389/FMICB.2019.00539</w:t>
      </w:r>
    </w:p>
    <w:p w14:paraId="73282E6D"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Nakai, K., &amp; Tsuruta, D. (2021). What Are Reactive Oxygen Species, Free Radicals, and Oxidative Stress in Skin Diseases? </w:t>
      </w:r>
      <w:r w:rsidRPr="00D9672D">
        <w:rPr>
          <w:rFonts w:cstheme="minorHAnsi"/>
          <w:i/>
          <w:iCs/>
          <w:noProof/>
        </w:rPr>
        <w:t>International Journal of Molecular Sciences</w:t>
      </w:r>
      <w:r w:rsidRPr="00D9672D">
        <w:rPr>
          <w:rFonts w:cstheme="minorHAnsi"/>
          <w:noProof/>
        </w:rPr>
        <w:t xml:space="preserve">, </w:t>
      </w:r>
      <w:r w:rsidRPr="00D9672D">
        <w:rPr>
          <w:rFonts w:cstheme="minorHAnsi"/>
          <w:i/>
          <w:iCs/>
          <w:noProof/>
        </w:rPr>
        <w:t>22</w:t>
      </w:r>
      <w:r w:rsidRPr="00D9672D">
        <w:rPr>
          <w:rFonts w:cstheme="minorHAnsi"/>
          <w:noProof/>
        </w:rPr>
        <w:t>(19). https://doi.org/10.3390/IJMS221910799</w:t>
      </w:r>
    </w:p>
    <w:p w14:paraId="6789FBEA"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Navon-Venezia, S., Kondratyeva, K., &amp; Carattoli, A. (2017). </w:t>
      </w:r>
      <w:r w:rsidRPr="00A00EB7">
        <w:rPr>
          <w:rFonts w:cstheme="minorHAnsi"/>
          <w:i/>
          <w:iCs/>
          <w:noProof/>
          <w:rPrChange w:id="339" w:author="M.Alejandra Diaz De Rienzo" w:date="2024-09-04T16:08:00Z" w16du:dateUtc="2024-09-04T15:08:00Z">
            <w:rPr>
              <w:rFonts w:cstheme="minorHAnsi"/>
              <w:noProof/>
            </w:rPr>
          </w:rPrChange>
        </w:rPr>
        <w:t>Klebsiella pneumoniae</w:t>
      </w:r>
      <w:r w:rsidRPr="00D9672D">
        <w:rPr>
          <w:rFonts w:cstheme="minorHAnsi"/>
          <w:noProof/>
        </w:rPr>
        <w:t xml:space="preserve">: a major worldwide source and shuttle for antibiotic resistance. </w:t>
      </w:r>
      <w:r w:rsidRPr="00D9672D">
        <w:rPr>
          <w:rFonts w:cstheme="minorHAnsi"/>
          <w:i/>
          <w:iCs/>
          <w:noProof/>
        </w:rPr>
        <w:t>FEMS Microbiology Reviews</w:t>
      </w:r>
      <w:r w:rsidRPr="00D9672D">
        <w:rPr>
          <w:rFonts w:cstheme="minorHAnsi"/>
          <w:noProof/>
        </w:rPr>
        <w:t xml:space="preserve">, </w:t>
      </w:r>
      <w:r w:rsidRPr="00D9672D">
        <w:rPr>
          <w:rFonts w:cstheme="minorHAnsi"/>
          <w:i/>
          <w:iCs/>
          <w:noProof/>
        </w:rPr>
        <w:t>41</w:t>
      </w:r>
      <w:r w:rsidRPr="00D9672D">
        <w:rPr>
          <w:rFonts w:cstheme="minorHAnsi"/>
          <w:noProof/>
        </w:rPr>
        <w:t>(3), 252–275. https://doi.org/10.1093/FEMSRE/FUX013</w:t>
      </w:r>
    </w:p>
    <w:p w14:paraId="339224A3"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i/>
          <w:iCs/>
          <w:noProof/>
        </w:rPr>
        <w:t>NHS England » Antimicrobial resistance (AMR)</w:t>
      </w:r>
      <w:r w:rsidRPr="00D9672D">
        <w:rPr>
          <w:rFonts w:cstheme="minorHAnsi"/>
          <w:noProof/>
        </w:rPr>
        <w:t>. (n.d.). Retrieved November 27, 2023, from https://www.england.nhs.uk/ourwork/prevention/antimicrobial-resistance-amr/</w:t>
      </w:r>
    </w:p>
    <w:p w14:paraId="089458E2"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Nies, D. H. (1999). Microbial heavy-metal resistance. </w:t>
      </w:r>
      <w:r w:rsidRPr="00D9672D">
        <w:rPr>
          <w:rFonts w:cstheme="minorHAnsi"/>
          <w:i/>
          <w:iCs/>
          <w:noProof/>
        </w:rPr>
        <w:t>Applied Microbiology and Biotechnology</w:t>
      </w:r>
      <w:r w:rsidRPr="00D9672D">
        <w:rPr>
          <w:rFonts w:cstheme="minorHAnsi"/>
          <w:noProof/>
        </w:rPr>
        <w:t xml:space="preserve">, </w:t>
      </w:r>
      <w:r w:rsidRPr="00D9672D">
        <w:rPr>
          <w:rFonts w:cstheme="minorHAnsi"/>
          <w:i/>
          <w:iCs/>
          <w:noProof/>
        </w:rPr>
        <w:t>51</w:t>
      </w:r>
      <w:r w:rsidRPr="00D9672D">
        <w:rPr>
          <w:rFonts w:cstheme="minorHAnsi"/>
          <w:noProof/>
        </w:rPr>
        <w:t>(6), 730–750. https://doi.org/10.1007/S002530051457/METRICS</w:t>
      </w:r>
    </w:p>
    <w:p w14:paraId="3E229D82"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Ojeil, M., Jermann, C., Holah, J., Denyer, S. P., &amp; Maillard, J. Y. (2013). Evaluation of new invitro efficacy test for antimicrobial surface activity reflecting UK hospital conditions. </w:t>
      </w:r>
      <w:r w:rsidRPr="00D9672D">
        <w:rPr>
          <w:rFonts w:cstheme="minorHAnsi"/>
          <w:i/>
          <w:iCs/>
          <w:noProof/>
        </w:rPr>
        <w:t>Journal of Hospital Infection</w:t>
      </w:r>
      <w:r w:rsidRPr="00D9672D">
        <w:rPr>
          <w:rFonts w:cstheme="minorHAnsi"/>
          <w:noProof/>
        </w:rPr>
        <w:t xml:space="preserve">, </w:t>
      </w:r>
      <w:r w:rsidRPr="00D9672D">
        <w:rPr>
          <w:rFonts w:cstheme="minorHAnsi"/>
          <w:i/>
          <w:iCs/>
          <w:noProof/>
        </w:rPr>
        <w:t>85</w:t>
      </w:r>
      <w:r w:rsidRPr="00D9672D">
        <w:rPr>
          <w:rFonts w:cstheme="minorHAnsi"/>
          <w:noProof/>
        </w:rPr>
        <w:t>(4), 274–281. https://doi.org/10.1016/j.jhin.2013.08.007</w:t>
      </w:r>
    </w:p>
    <w:p w14:paraId="51016209"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Partridge, S. R., Kwong, S. M., Firth, N., &amp; Jensen, S. O. (2018). Mobile Genetic Elements Associated with Antimicrobial Resistance. </w:t>
      </w:r>
      <w:r w:rsidRPr="00D9672D">
        <w:rPr>
          <w:rFonts w:cstheme="minorHAnsi"/>
          <w:i/>
          <w:iCs/>
          <w:noProof/>
        </w:rPr>
        <w:t>Clinical Microbiology Reviews</w:t>
      </w:r>
      <w:r w:rsidRPr="00D9672D">
        <w:rPr>
          <w:rFonts w:cstheme="minorHAnsi"/>
          <w:noProof/>
        </w:rPr>
        <w:t xml:space="preserve">, </w:t>
      </w:r>
      <w:r w:rsidRPr="00D9672D">
        <w:rPr>
          <w:rFonts w:cstheme="minorHAnsi"/>
          <w:i/>
          <w:iCs/>
          <w:noProof/>
        </w:rPr>
        <w:t>31</w:t>
      </w:r>
      <w:r w:rsidRPr="00D9672D">
        <w:rPr>
          <w:rFonts w:cstheme="minorHAnsi"/>
          <w:noProof/>
        </w:rPr>
        <w:t>(4). https://doi.org/10.1128/CMR.00088-17</w:t>
      </w:r>
    </w:p>
    <w:p w14:paraId="3D1ADCFE"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Pohanka, M. (2019). Copper and copper nanoparticles toxicity and their impact on basic functions in the body. </w:t>
      </w:r>
      <w:r w:rsidRPr="00D9672D">
        <w:rPr>
          <w:rFonts w:cstheme="minorHAnsi"/>
          <w:i/>
          <w:iCs/>
          <w:noProof/>
        </w:rPr>
        <w:t>Bratislava Medical Journal</w:t>
      </w:r>
      <w:r w:rsidRPr="00D9672D">
        <w:rPr>
          <w:rFonts w:cstheme="minorHAnsi"/>
          <w:noProof/>
        </w:rPr>
        <w:t xml:space="preserve">, </w:t>
      </w:r>
      <w:r w:rsidRPr="00D9672D">
        <w:rPr>
          <w:rFonts w:cstheme="minorHAnsi"/>
          <w:i/>
          <w:iCs/>
          <w:noProof/>
        </w:rPr>
        <w:t>120</w:t>
      </w:r>
      <w:r w:rsidRPr="00D9672D">
        <w:rPr>
          <w:rFonts w:cstheme="minorHAnsi"/>
          <w:noProof/>
        </w:rPr>
        <w:t>(6), 397–409. https://doi.org/10.4149/BLL_2019_065</w:t>
      </w:r>
    </w:p>
    <w:p w14:paraId="4A9CE16D"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Potera, C. (2010). ANTIBIOTIC RESISTANCE: Biofilm Dispersing Agent Rejuvenates Older Antibiotics. </w:t>
      </w:r>
      <w:r w:rsidRPr="00D9672D">
        <w:rPr>
          <w:rFonts w:cstheme="minorHAnsi"/>
          <w:i/>
          <w:iCs/>
          <w:noProof/>
        </w:rPr>
        <w:t>Environmental Health Perspectives</w:t>
      </w:r>
      <w:r w:rsidRPr="00D9672D">
        <w:rPr>
          <w:rFonts w:cstheme="minorHAnsi"/>
          <w:noProof/>
        </w:rPr>
        <w:t xml:space="preserve">, </w:t>
      </w:r>
      <w:r w:rsidRPr="00D9672D">
        <w:rPr>
          <w:rFonts w:cstheme="minorHAnsi"/>
          <w:i/>
          <w:iCs/>
          <w:noProof/>
        </w:rPr>
        <w:t>118</w:t>
      </w:r>
      <w:r w:rsidRPr="00D9672D">
        <w:rPr>
          <w:rFonts w:cstheme="minorHAnsi"/>
          <w:noProof/>
        </w:rPr>
        <w:t>(7), A288. /pmc/articles/PMC2920928/</w:t>
      </w:r>
    </w:p>
    <w:p w14:paraId="7F80F4AD"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Ramirez, M. S., Nikolaidis, N., &amp; Tolmasky, M. E. (2013). Rise and dissemination of aminoglycoside resistance: the aac(6′)-Ib paradigm. </w:t>
      </w:r>
      <w:r w:rsidRPr="00D9672D">
        <w:rPr>
          <w:rFonts w:cstheme="minorHAnsi"/>
          <w:i/>
          <w:iCs/>
          <w:noProof/>
        </w:rPr>
        <w:t>Frontiers in Microbiology</w:t>
      </w:r>
      <w:r w:rsidRPr="00D9672D">
        <w:rPr>
          <w:rFonts w:cstheme="minorHAnsi"/>
          <w:noProof/>
        </w:rPr>
        <w:t xml:space="preserve">, </w:t>
      </w:r>
      <w:r w:rsidRPr="00D9672D">
        <w:rPr>
          <w:rFonts w:cstheme="minorHAnsi"/>
          <w:i/>
          <w:iCs/>
          <w:noProof/>
        </w:rPr>
        <w:t>4</w:t>
      </w:r>
      <w:r w:rsidRPr="00D9672D">
        <w:rPr>
          <w:rFonts w:cstheme="minorHAnsi"/>
          <w:noProof/>
        </w:rPr>
        <w:t>(MAY). https://doi.org/10.3389/FMICB.2013.00121</w:t>
      </w:r>
    </w:p>
    <w:p w14:paraId="11378823"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Rather, M. A., Gupta, K., &amp; Mandal, M. (2021). Microbial biofilm: formation, architecture, antibiotic resistance, and control strategies. </w:t>
      </w:r>
      <w:r w:rsidRPr="00D9672D">
        <w:rPr>
          <w:rFonts w:cstheme="minorHAnsi"/>
          <w:i/>
          <w:iCs/>
          <w:noProof/>
        </w:rPr>
        <w:t>Brazilian Journal of Microbiology</w:t>
      </w:r>
      <w:r w:rsidRPr="00D9672D">
        <w:rPr>
          <w:rFonts w:cstheme="minorHAnsi"/>
          <w:noProof/>
        </w:rPr>
        <w:t xml:space="preserve">, </w:t>
      </w:r>
      <w:r w:rsidRPr="00D9672D">
        <w:rPr>
          <w:rFonts w:cstheme="minorHAnsi"/>
          <w:i/>
          <w:iCs/>
          <w:noProof/>
        </w:rPr>
        <w:t>52</w:t>
      </w:r>
      <w:r w:rsidRPr="00D9672D">
        <w:rPr>
          <w:rFonts w:cstheme="minorHAnsi"/>
          <w:noProof/>
        </w:rPr>
        <w:t>(4), 1701. https://doi.org/10.1007/S42770-021-00624-X</w:t>
      </w:r>
    </w:p>
    <w:p w14:paraId="1A6E60C9"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lastRenderedPageBreak/>
        <w:t xml:space="preserve">Recio, R., Mancheño, M., Viedma, E., Villa, J., Orellana, M. a. A., Lora-Tamayo, J., &amp; Chaves, F. (2020). Predictors of Mortality in Bloodstream Infections Caused by </w:t>
      </w:r>
      <w:r w:rsidRPr="00B53A1D">
        <w:rPr>
          <w:rFonts w:cstheme="minorHAnsi"/>
          <w:i/>
          <w:iCs/>
          <w:noProof/>
          <w:rPrChange w:id="340" w:author="M.Alejandra Diaz De Rienzo" w:date="2024-09-04T16:08:00Z" w16du:dateUtc="2024-09-04T15:08:00Z">
            <w:rPr>
              <w:rFonts w:cstheme="minorHAnsi"/>
              <w:noProof/>
            </w:rPr>
          </w:rPrChange>
        </w:rPr>
        <w:t>Pseudomonas aeruginosa</w:t>
      </w:r>
      <w:r w:rsidRPr="00D9672D">
        <w:rPr>
          <w:rFonts w:cstheme="minorHAnsi"/>
          <w:noProof/>
        </w:rPr>
        <w:t xml:space="preserve"> and Impact of Antimicrobial Resistance and Bacterial Virulence. </w:t>
      </w:r>
      <w:r w:rsidRPr="00D9672D">
        <w:rPr>
          <w:rFonts w:cstheme="minorHAnsi"/>
          <w:i/>
          <w:iCs/>
          <w:noProof/>
        </w:rPr>
        <w:t>Antimicrobial Agents and Chemotherapy</w:t>
      </w:r>
      <w:r w:rsidRPr="00D9672D">
        <w:rPr>
          <w:rFonts w:cstheme="minorHAnsi"/>
          <w:noProof/>
        </w:rPr>
        <w:t xml:space="preserve">, </w:t>
      </w:r>
      <w:r w:rsidRPr="00D9672D">
        <w:rPr>
          <w:rFonts w:cstheme="minorHAnsi"/>
          <w:i/>
          <w:iCs/>
          <w:noProof/>
        </w:rPr>
        <w:t>64</w:t>
      </w:r>
      <w:r w:rsidRPr="00D9672D">
        <w:rPr>
          <w:rFonts w:cstheme="minorHAnsi"/>
          <w:noProof/>
        </w:rPr>
        <w:t>(2). https://doi.org/10.1128/AAC.01759-19</w:t>
      </w:r>
    </w:p>
    <w:p w14:paraId="1783D018"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Redfern, J., Tucker, J., Simmons, L. M., Askew, P., Stephan, I., &amp; Verran, J. (2018). Environmental and Experimental Factors Affecting Efficacy Testing of Nonporous Plastic Antimicrobial Surfaces. </w:t>
      </w:r>
      <w:r w:rsidRPr="00D9672D">
        <w:rPr>
          <w:rFonts w:cstheme="minorHAnsi"/>
          <w:i/>
          <w:iCs/>
          <w:noProof/>
        </w:rPr>
        <w:t>Methods and Protocols</w:t>
      </w:r>
      <w:r w:rsidRPr="00D9672D">
        <w:rPr>
          <w:rFonts w:cstheme="minorHAnsi"/>
          <w:noProof/>
        </w:rPr>
        <w:t xml:space="preserve">, </w:t>
      </w:r>
      <w:r w:rsidRPr="00D9672D">
        <w:rPr>
          <w:rFonts w:cstheme="minorHAnsi"/>
          <w:i/>
          <w:iCs/>
          <w:noProof/>
        </w:rPr>
        <w:t>1</w:t>
      </w:r>
      <w:r w:rsidRPr="00D9672D">
        <w:rPr>
          <w:rFonts w:cstheme="minorHAnsi"/>
          <w:noProof/>
        </w:rPr>
        <w:t>(4), 1–10. https://doi.org/10.3390/MPS1040036</w:t>
      </w:r>
    </w:p>
    <w:p w14:paraId="36D2F0BA"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Roy, R., Tiwari, M., Donelli, G., &amp; Tiwari, V. (2018). Strategies for combating bacterial biofilms: A focus on anti-biofilm agents and their mechanisms of action. </w:t>
      </w:r>
      <w:r w:rsidRPr="00D9672D">
        <w:rPr>
          <w:rFonts w:cstheme="minorHAnsi"/>
          <w:i/>
          <w:iCs/>
          <w:noProof/>
        </w:rPr>
        <w:t>Virulence</w:t>
      </w:r>
      <w:r w:rsidRPr="00D9672D">
        <w:rPr>
          <w:rFonts w:cstheme="minorHAnsi"/>
          <w:noProof/>
        </w:rPr>
        <w:t xml:space="preserve">, </w:t>
      </w:r>
      <w:r w:rsidRPr="00D9672D">
        <w:rPr>
          <w:rFonts w:cstheme="minorHAnsi"/>
          <w:i/>
          <w:iCs/>
          <w:noProof/>
        </w:rPr>
        <w:t>9</w:t>
      </w:r>
      <w:r w:rsidRPr="00D9672D">
        <w:rPr>
          <w:rFonts w:cstheme="minorHAnsi"/>
          <w:noProof/>
        </w:rPr>
        <w:t>(1), 522. https://doi.org/10.1080/21505594.2017.1313372</w:t>
      </w:r>
    </w:p>
    <w:p w14:paraId="5569D866"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Shobo, C. O., Alisoltani, A., Abia, A. L. K., Mtshali, P. S., Ismail, A., Zishiri, O., Horn, J. D., Brysiewicz, P., Essack, S. Y., &amp; Bester, L. A. (2020). Bacterial diversity and functional profile of microbial populations on surfaces in public hospital environments in South Africa: A high throughput metagenomic analysis. </w:t>
      </w:r>
      <w:r w:rsidRPr="00D9672D">
        <w:rPr>
          <w:rFonts w:cstheme="minorHAnsi"/>
          <w:i/>
          <w:iCs/>
          <w:noProof/>
        </w:rPr>
        <w:t>Science of The Total Environment</w:t>
      </w:r>
      <w:r w:rsidRPr="00D9672D">
        <w:rPr>
          <w:rFonts w:cstheme="minorHAnsi"/>
          <w:noProof/>
        </w:rPr>
        <w:t xml:space="preserve">, </w:t>
      </w:r>
      <w:r w:rsidRPr="00D9672D">
        <w:rPr>
          <w:rFonts w:cstheme="minorHAnsi"/>
          <w:i/>
          <w:iCs/>
          <w:noProof/>
        </w:rPr>
        <w:t>719</w:t>
      </w:r>
      <w:r w:rsidRPr="00D9672D">
        <w:rPr>
          <w:rFonts w:cstheme="minorHAnsi"/>
          <w:noProof/>
        </w:rPr>
        <w:t>, 137360. https://doi.org/10.1016/J.SCITOTENV.2020.137360</w:t>
      </w:r>
    </w:p>
    <w:p w14:paraId="589FB02C" w14:textId="77777777" w:rsidR="00375B08" w:rsidRPr="00D9672D" w:rsidRDefault="00375B08" w:rsidP="00375B08">
      <w:pPr>
        <w:widowControl w:val="0"/>
        <w:autoSpaceDE w:val="0"/>
        <w:autoSpaceDN w:val="0"/>
        <w:adjustRightInd w:val="0"/>
        <w:ind w:left="480" w:hanging="480"/>
        <w:rPr>
          <w:rFonts w:cstheme="minorHAnsi"/>
          <w:noProof/>
        </w:rPr>
      </w:pPr>
      <w:r w:rsidRPr="006A6223">
        <w:rPr>
          <w:rFonts w:cstheme="minorHAnsi"/>
          <w:noProof/>
          <w:lang w:val="it-IT"/>
          <w:rPrChange w:id="341" w:author="M.Alejandra Diaz De Rienzo" w:date="2024-09-04T15:30:00Z" w16du:dateUtc="2024-09-04T14:30:00Z">
            <w:rPr>
              <w:rFonts w:cstheme="minorHAnsi"/>
              <w:noProof/>
            </w:rPr>
          </w:rPrChange>
        </w:rPr>
        <w:t xml:space="preserve">Soares, G. M. S., Figueiredo, L. C., Faveri, M., Cortelli, S. C., Duarte, P. M., &amp; Feres, M. (2012). </w:t>
      </w:r>
      <w:r w:rsidRPr="00D9672D">
        <w:rPr>
          <w:rFonts w:cstheme="minorHAnsi"/>
          <w:noProof/>
        </w:rPr>
        <w:t xml:space="preserve">Mechanisms of action of systemic antibiotics used in periodontaltreatment and mechanisms of bacterial resistance to these drugs. </w:t>
      </w:r>
      <w:r w:rsidRPr="00D9672D">
        <w:rPr>
          <w:rFonts w:cstheme="minorHAnsi"/>
          <w:i/>
          <w:iCs/>
          <w:noProof/>
        </w:rPr>
        <w:t>Journal of Applied Oral Science</w:t>
      </w:r>
      <w:r w:rsidRPr="00D9672D">
        <w:rPr>
          <w:rFonts w:cstheme="minorHAnsi"/>
          <w:noProof/>
        </w:rPr>
        <w:t xml:space="preserve">, </w:t>
      </w:r>
      <w:r w:rsidRPr="00D9672D">
        <w:rPr>
          <w:rFonts w:cstheme="minorHAnsi"/>
          <w:i/>
          <w:iCs/>
          <w:noProof/>
        </w:rPr>
        <w:t>20</w:t>
      </w:r>
      <w:r w:rsidRPr="00D9672D">
        <w:rPr>
          <w:rFonts w:cstheme="minorHAnsi"/>
          <w:noProof/>
        </w:rPr>
        <w:t>(3), 295. https://doi.org/10.1590/S1678-77572012000300002</w:t>
      </w:r>
    </w:p>
    <w:p w14:paraId="01367024"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Subramanian, B., Maruthamuthu, S., &amp; Rajan, S. T. (2015). Biocompatibility evaluation of sputtered zirconium-based thin film metallic glass-coated steels. </w:t>
      </w:r>
      <w:r w:rsidRPr="00D9672D">
        <w:rPr>
          <w:rFonts w:cstheme="minorHAnsi"/>
          <w:i/>
          <w:iCs/>
          <w:noProof/>
        </w:rPr>
        <w:t>International Journal of Nanomedicine</w:t>
      </w:r>
      <w:r w:rsidRPr="00D9672D">
        <w:rPr>
          <w:rFonts w:cstheme="minorHAnsi"/>
          <w:noProof/>
        </w:rPr>
        <w:t xml:space="preserve">, </w:t>
      </w:r>
      <w:r w:rsidRPr="00D9672D">
        <w:rPr>
          <w:rFonts w:cstheme="minorHAnsi"/>
          <w:i/>
          <w:iCs/>
          <w:noProof/>
        </w:rPr>
        <w:t>10</w:t>
      </w:r>
      <w:r w:rsidRPr="00D9672D">
        <w:rPr>
          <w:rFonts w:cstheme="minorHAnsi"/>
          <w:noProof/>
        </w:rPr>
        <w:t>(Suppl 1), 17. https://doi.org/10.2147/IJN.S79977</w:t>
      </w:r>
    </w:p>
    <w:p w14:paraId="2078B4A0"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Sun, K., Peng, F., Xu, K., Liu, Y., Zhou, X., Shang, N., &amp; Li, C. (2024). A novel multivariate logistic model for predicting risk factors of failed treatment with carbapenem-resistant </w:t>
      </w:r>
      <w:r w:rsidRPr="00F755D5">
        <w:rPr>
          <w:rFonts w:cstheme="minorHAnsi"/>
          <w:i/>
          <w:iCs/>
          <w:noProof/>
          <w:rPrChange w:id="342" w:author="M.Alejandra Diaz De Rienzo" w:date="2024-09-04T16:09:00Z" w16du:dateUtc="2024-09-04T15:09:00Z">
            <w:rPr>
              <w:rFonts w:cstheme="minorHAnsi"/>
              <w:noProof/>
            </w:rPr>
          </w:rPrChange>
        </w:rPr>
        <w:t xml:space="preserve">Acinetobacter baumannii </w:t>
      </w:r>
      <w:r w:rsidRPr="00D9672D">
        <w:rPr>
          <w:rFonts w:cstheme="minorHAnsi"/>
          <w:noProof/>
        </w:rPr>
        <w:t xml:space="preserve">ventilator-associated pneumonia. </w:t>
      </w:r>
      <w:r w:rsidRPr="00D9672D">
        <w:rPr>
          <w:rFonts w:cstheme="minorHAnsi"/>
          <w:i/>
          <w:iCs/>
          <w:noProof/>
        </w:rPr>
        <w:t>Frontiers in Public Health</w:t>
      </w:r>
      <w:r w:rsidRPr="00D9672D">
        <w:rPr>
          <w:rFonts w:cstheme="minorHAnsi"/>
          <w:noProof/>
        </w:rPr>
        <w:t xml:space="preserve">, </w:t>
      </w:r>
      <w:r w:rsidRPr="00D9672D">
        <w:rPr>
          <w:rFonts w:cstheme="minorHAnsi"/>
          <w:i/>
          <w:iCs/>
          <w:noProof/>
        </w:rPr>
        <w:t>12</w:t>
      </w:r>
      <w:r w:rsidRPr="00D9672D">
        <w:rPr>
          <w:rFonts w:cstheme="minorHAnsi"/>
          <w:noProof/>
        </w:rPr>
        <w:t>, 1385118. https://doi.org/10.3389/FPUBH.2024.1385118/BIBTEX</w:t>
      </w:r>
    </w:p>
    <w:p w14:paraId="51B623A9"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Tong, S. Y. C., Davis, J. S., Eichenberger, E., Holland, T. L., &amp; Fowler, V. G. (2015). Staphylococcus aureus Infections: Epidemiology, Pathophysiology, Clinical Manifestations, and Management. </w:t>
      </w:r>
      <w:r w:rsidRPr="00D9672D">
        <w:rPr>
          <w:rFonts w:cstheme="minorHAnsi"/>
          <w:i/>
          <w:iCs/>
          <w:noProof/>
        </w:rPr>
        <w:t>Clinical Microbiology Reviews</w:t>
      </w:r>
      <w:r w:rsidRPr="00D9672D">
        <w:rPr>
          <w:rFonts w:cstheme="minorHAnsi"/>
          <w:noProof/>
        </w:rPr>
        <w:t xml:space="preserve">, </w:t>
      </w:r>
      <w:r w:rsidRPr="00D9672D">
        <w:rPr>
          <w:rFonts w:cstheme="minorHAnsi"/>
          <w:i/>
          <w:iCs/>
          <w:noProof/>
        </w:rPr>
        <w:t>28</w:t>
      </w:r>
      <w:r w:rsidRPr="00D9672D">
        <w:rPr>
          <w:rFonts w:cstheme="minorHAnsi"/>
          <w:noProof/>
        </w:rPr>
        <w:t>(3), 603. https://doi.org/10.1128/CMR.00134-14</w:t>
      </w:r>
    </w:p>
    <w:p w14:paraId="5382DEF3"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Tyagi, U., &amp; Barwal, K. C. (2020). Ignac Semmelweis—Father of Hand Hygiene. </w:t>
      </w:r>
      <w:r w:rsidRPr="00D9672D">
        <w:rPr>
          <w:rFonts w:cstheme="minorHAnsi"/>
          <w:i/>
          <w:iCs/>
          <w:noProof/>
        </w:rPr>
        <w:t>The Indian Journal of Surgery</w:t>
      </w:r>
      <w:r w:rsidRPr="00D9672D">
        <w:rPr>
          <w:rFonts w:cstheme="minorHAnsi"/>
          <w:noProof/>
        </w:rPr>
        <w:t xml:space="preserve">, </w:t>
      </w:r>
      <w:r w:rsidRPr="00D9672D">
        <w:rPr>
          <w:rFonts w:cstheme="minorHAnsi"/>
          <w:i/>
          <w:iCs/>
          <w:noProof/>
        </w:rPr>
        <w:t>276</w:t>
      </w:r>
      <w:r w:rsidRPr="00D9672D">
        <w:rPr>
          <w:rFonts w:cstheme="minorHAnsi"/>
          <w:noProof/>
        </w:rPr>
        <w:t>(3), 276. https://doi.org/10.1007/S12262-020-02386-6</w:t>
      </w:r>
    </w:p>
    <w:p w14:paraId="5EAFFC9F"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Vernardou, D., Stratakis, E., Kenanakis, G., Yates, H. M., Couris, S., Pemble, M. E., Koudoumas, E., &amp; Katsarakis, N. (2009). One pot direct hydrothermal growth of photoactive TiO2 films on glass. </w:t>
      </w:r>
      <w:r w:rsidRPr="00D9672D">
        <w:rPr>
          <w:rFonts w:cstheme="minorHAnsi"/>
          <w:i/>
          <w:iCs/>
          <w:noProof/>
        </w:rPr>
        <w:t>Journal of Photochemistry and Photobiology A: Chemistry</w:t>
      </w:r>
      <w:r w:rsidRPr="00D9672D">
        <w:rPr>
          <w:rFonts w:cstheme="minorHAnsi"/>
          <w:noProof/>
        </w:rPr>
        <w:t xml:space="preserve">, </w:t>
      </w:r>
      <w:r w:rsidRPr="00D9672D">
        <w:rPr>
          <w:rFonts w:cstheme="minorHAnsi"/>
          <w:i/>
          <w:iCs/>
          <w:noProof/>
        </w:rPr>
        <w:t>202</w:t>
      </w:r>
      <w:r w:rsidRPr="00D9672D">
        <w:rPr>
          <w:rFonts w:cstheme="minorHAnsi"/>
          <w:noProof/>
        </w:rPr>
        <w:t>(2–3), 81–85. https://doi.org/10.1016/J.JPHOTOCHEM.2008.11.015</w:t>
      </w:r>
    </w:p>
    <w:p w14:paraId="207B52A1"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Wang, G., Zhao, G., Chao, X., Xie, L., &amp; Wang, H. (2020). The Characteristic of Virulence, Biofilm and Antibiotic Resistance of Klebsiella pneumoniae. </w:t>
      </w:r>
      <w:r w:rsidRPr="00D9672D">
        <w:rPr>
          <w:rFonts w:cstheme="minorHAnsi"/>
          <w:i/>
          <w:iCs/>
          <w:noProof/>
        </w:rPr>
        <w:t>International Journal of Environmental Research and Public Health</w:t>
      </w:r>
      <w:r w:rsidRPr="00D9672D">
        <w:rPr>
          <w:rFonts w:cstheme="minorHAnsi"/>
          <w:noProof/>
        </w:rPr>
        <w:t xml:space="preserve">, </w:t>
      </w:r>
      <w:r w:rsidRPr="00D9672D">
        <w:rPr>
          <w:rFonts w:cstheme="minorHAnsi"/>
          <w:i/>
          <w:iCs/>
          <w:noProof/>
        </w:rPr>
        <w:t>17</w:t>
      </w:r>
      <w:r w:rsidRPr="00D9672D">
        <w:rPr>
          <w:rFonts w:cstheme="minorHAnsi"/>
          <w:noProof/>
        </w:rPr>
        <w:t>(17), 1–17. https://doi.org/10.3390/IJERPH17176278</w:t>
      </w:r>
    </w:p>
    <w:p w14:paraId="361DAF6C"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Wang, X., Zhang, Y., Li, C., Li, G., Wu, D., Li, T., Qu, Y., Deng, W., He, Y., Penttinen, P., Zhang, H., Huang, Y., Zhao, K., &amp; Zou, L. (2022). Antimicrobial resistance of </w:t>
      </w:r>
      <w:r w:rsidRPr="00F755D5">
        <w:rPr>
          <w:rFonts w:cstheme="minorHAnsi"/>
          <w:i/>
          <w:iCs/>
          <w:noProof/>
          <w:rPrChange w:id="343" w:author="M.Alejandra Diaz De Rienzo" w:date="2024-09-04T16:09:00Z" w16du:dateUtc="2024-09-04T15:09:00Z">
            <w:rPr>
              <w:rFonts w:cstheme="minorHAnsi"/>
              <w:noProof/>
            </w:rPr>
          </w:rPrChange>
        </w:rPr>
        <w:t>Escherichia coli</w:t>
      </w:r>
      <w:r w:rsidRPr="00D9672D">
        <w:rPr>
          <w:rFonts w:cstheme="minorHAnsi"/>
          <w:noProof/>
        </w:rPr>
        <w:t xml:space="preserve">, </w:t>
      </w:r>
      <w:r w:rsidRPr="00F755D5">
        <w:rPr>
          <w:rFonts w:cstheme="minorHAnsi"/>
          <w:i/>
          <w:iCs/>
          <w:noProof/>
          <w:rPrChange w:id="344" w:author="M.Alejandra Diaz De Rienzo" w:date="2024-09-04T16:09:00Z" w16du:dateUtc="2024-09-04T15:09:00Z">
            <w:rPr>
              <w:rFonts w:cstheme="minorHAnsi"/>
              <w:noProof/>
            </w:rPr>
          </w:rPrChange>
        </w:rPr>
        <w:t>Enterobacter spp</w:t>
      </w:r>
      <w:r w:rsidRPr="00D9672D">
        <w:rPr>
          <w:rFonts w:cstheme="minorHAnsi"/>
          <w:noProof/>
        </w:rPr>
        <w:t xml:space="preserve">., </w:t>
      </w:r>
      <w:r w:rsidRPr="00F755D5">
        <w:rPr>
          <w:rFonts w:cstheme="minorHAnsi"/>
          <w:i/>
          <w:iCs/>
          <w:noProof/>
          <w:rPrChange w:id="345" w:author="M.Alejandra Diaz De Rienzo" w:date="2024-09-04T16:09:00Z" w16du:dateUtc="2024-09-04T15:09:00Z">
            <w:rPr>
              <w:rFonts w:cstheme="minorHAnsi"/>
              <w:noProof/>
            </w:rPr>
          </w:rPrChange>
        </w:rPr>
        <w:t>Klebsiella pneumoniae</w:t>
      </w:r>
      <w:r w:rsidRPr="00D9672D">
        <w:rPr>
          <w:rFonts w:cstheme="minorHAnsi"/>
          <w:noProof/>
        </w:rPr>
        <w:t xml:space="preserve"> and </w:t>
      </w:r>
      <w:r w:rsidRPr="00F755D5">
        <w:rPr>
          <w:rFonts w:cstheme="minorHAnsi"/>
          <w:i/>
          <w:iCs/>
          <w:noProof/>
          <w:rPrChange w:id="346" w:author="M.Alejandra Diaz De Rienzo" w:date="2024-09-04T16:09:00Z" w16du:dateUtc="2024-09-04T15:09:00Z">
            <w:rPr>
              <w:rFonts w:cstheme="minorHAnsi"/>
              <w:noProof/>
            </w:rPr>
          </w:rPrChange>
        </w:rPr>
        <w:t>Enterococcus spp</w:t>
      </w:r>
      <w:r w:rsidRPr="00D9672D">
        <w:rPr>
          <w:rFonts w:cstheme="minorHAnsi"/>
          <w:noProof/>
        </w:rPr>
        <w:t xml:space="preserve">. isolated from the feces of giant panda. </w:t>
      </w:r>
      <w:r w:rsidRPr="00D9672D">
        <w:rPr>
          <w:rFonts w:cstheme="minorHAnsi"/>
          <w:i/>
          <w:iCs/>
          <w:noProof/>
        </w:rPr>
        <w:t>BMC Microbiology</w:t>
      </w:r>
      <w:r w:rsidRPr="00D9672D">
        <w:rPr>
          <w:rFonts w:cstheme="minorHAnsi"/>
          <w:noProof/>
        </w:rPr>
        <w:t xml:space="preserve">, </w:t>
      </w:r>
      <w:r w:rsidRPr="00D9672D">
        <w:rPr>
          <w:rFonts w:cstheme="minorHAnsi"/>
          <w:i/>
          <w:iCs/>
          <w:noProof/>
        </w:rPr>
        <w:t>22</w:t>
      </w:r>
      <w:r w:rsidRPr="00D9672D">
        <w:rPr>
          <w:rFonts w:cstheme="minorHAnsi"/>
          <w:noProof/>
        </w:rPr>
        <w:t>(1). https://doi.org/10.1186/S12866-022-02514-0</w:t>
      </w:r>
    </w:p>
    <w:p w14:paraId="2BDFA045"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Weaver, L., Michels, H. T., &amp; Keevil, C. W. (2008). Survival of Clostridium difficile on copper and steel: futuristic options for hospital hygiene. </w:t>
      </w:r>
      <w:r w:rsidRPr="00D9672D">
        <w:rPr>
          <w:rFonts w:cstheme="minorHAnsi"/>
          <w:i/>
          <w:iCs/>
          <w:noProof/>
        </w:rPr>
        <w:t>Journal of Hospital Infection</w:t>
      </w:r>
      <w:r w:rsidRPr="00D9672D">
        <w:rPr>
          <w:rFonts w:cstheme="minorHAnsi"/>
          <w:noProof/>
        </w:rPr>
        <w:t xml:space="preserve">, </w:t>
      </w:r>
      <w:r w:rsidRPr="00D9672D">
        <w:rPr>
          <w:rFonts w:cstheme="minorHAnsi"/>
          <w:i/>
          <w:iCs/>
          <w:noProof/>
        </w:rPr>
        <w:t>68</w:t>
      </w:r>
      <w:r w:rsidRPr="00D9672D">
        <w:rPr>
          <w:rFonts w:cstheme="minorHAnsi"/>
          <w:noProof/>
        </w:rPr>
        <w:t xml:space="preserve">(2), </w:t>
      </w:r>
      <w:r w:rsidRPr="00D9672D">
        <w:rPr>
          <w:rFonts w:cstheme="minorHAnsi"/>
          <w:noProof/>
        </w:rPr>
        <w:lastRenderedPageBreak/>
        <w:t>145–151. https://doi.org/10.1016/j.jhin.2007.11.011</w:t>
      </w:r>
    </w:p>
    <w:p w14:paraId="3D144F55"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Wojcieszak, D., Kaczmarek, D., Antosiak, A., Mazur, M., Rybak, Z., Rusak, A., Osekowska, M., Poniedzialek, A., Gamian, A., &amp; Szponar, B. (2015). Influence of Cu–Ti thin film surface properties on antimicrobial activity and viability of living cells. </w:t>
      </w:r>
      <w:r w:rsidRPr="00D9672D">
        <w:rPr>
          <w:rFonts w:cstheme="minorHAnsi"/>
          <w:i/>
          <w:iCs/>
          <w:noProof/>
        </w:rPr>
        <w:t>Materials Science and Engineering: C</w:t>
      </w:r>
      <w:r w:rsidRPr="00D9672D">
        <w:rPr>
          <w:rFonts w:cstheme="minorHAnsi"/>
          <w:noProof/>
        </w:rPr>
        <w:t xml:space="preserve">, </w:t>
      </w:r>
      <w:r w:rsidRPr="00D9672D">
        <w:rPr>
          <w:rFonts w:cstheme="minorHAnsi"/>
          <w:i/>
          <w:iCs/>
          <w:noProof/>
        </w:rPr>
        <w:t>56</w:t>
      </w:r>
      <w:r w:rsidRPr="00D9672D">
        <w:rPr>
          <w:rFonts w:cstheme="minorHAnsi"/>
          <w:noProof/>
        </w:rPr>
        <w:t>, 48–56. https://doi.org/10.1016/J.MSEC.2015.06.013</w:t>
      </w:r>
    </w:p>
    <w:p w14:paraId="4F3448AB"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Xue, C., Wu, J., Lan, F., Liu, W., Yang, X., Zeng, F., &amp; Xu, H. (2010). Nano titanium dioxide induces the generation of ROS and potential damage in HaCaT cells under UVA irradiation. </w:t>
      </w:r>
      <w:r w:rsidRPr="00D9672D">
        <w:rPr>
          <w:rFonts w:cstheme="minorHAnsi"/>
          <w:i/>
          <w:iCs/>
          <w:noProof/>
        </w:rPr>
        <w:t>Journal of Nanoscience and Nanotechnology</w:t>
      </w:r>
      <w:r w:rsidRPr="00D9672D">
        <w:rPr>
          <w:rFonts w:cstheme="minorHAnsi"/>
          <w:noProof/>
        </w:rPr>
        <w:t xml:space="preserve">, </w:t>
      </w:r>
      <w:r w:rsidRPr="00D9672D">
        <w:rPr>
          <w:rFonts w:cstheme="minorHAnsi"/>
          <w:i/>
          <w:iCs/>
          <w:noProof/>
        </w:rPr>
        <w:t>10</w:t>
      </w:r>
      <w:r w:rsidRPr="00D9672D">
        <w:rPr>
          <w:rFonts w:cstheme="minorHAnsi"/>
          <w:noProof/>
        </w:rPr>
        <w:t>(12), 8500–8507. https://doi.org/10.1166/JNN.2010.2682</w:t>
      </w:r>
    </w:p>
    <w:p w14:paraId="23D4AB54"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Yan, Y., Zhao, C. W., Zhang, Y. Z., Zhang, Z. H., Pan, G. L., Liu, W. W., Ma, Q. Y., Hou, R., &amp; Tan, X. M. (2012). Draft Genome Sequence of </w:t>
      </w:r>
      <w:r w:rsidRPr="00D77782">
        <w:rPr>
          <w:rFonts w:cstheme="minorHAnsi"/>
          <w:i/>
          <w:iCs/>
          <w:noProof/>
          <w:rPrChange w:id="347" w:author="M.Alejandra Diaz De Rienzo" w:date="2024-09-04T16:10:00Z" w16du:dateUtc="2024-09-04T15:10:00Z">
            <w:rPr>
              <w:rFonts w:cstheme="minorHAnsi"/>
              <w:noProof/>
            </w:rPr>
          </w:rPrChange>
        </w:rPr>
        <w:t>Enterobacter cloacae</w:t>
      </w:r>
      <w:r w:rsidRPr="00D9672D">
        <w:rPr>
          <w:rFonts w:cstheme="minorHAnsi"/>
          <w:noProof/>
        </w:rPr>
        <w:t xml:space="preserve"> subsp. cloacae Strain 08XA1, a Fecal Bacterium of Giant Pandas. </w:t>
      </w:r>
      <w:r w:rsidRPr="00D9672D">
        <w:rPr>
          <w:rFonts w:cstheme="minorHAnsi"/>
          <w:i/>
          <w:iCs/>
          <w:noProof/>
        </w:rPr>
        <w:t>Journal of Bacteriology</w:t>
      </w:r>
      <w:r w:rsidRPr="00D9672D">
        <w:rPr>
          <w:rFonts w:cstheme="minorHAnsi"/>
          <w:noProof/>
        </w:rPr>
        <w:t xml:space="preserve">, </w:t>
      </w:r>
      <w:r w:rsidRPr="00D9672D">
        <w:rPr>
          <w:rFonts w:cstheme="minorHAnsi"/>
          <w:i/>
          <w:iCs/>
          <w:noProof/>
        </w:rPr>
        <w:t>194</w:t>
      </w:r>
      <w:r w:rsidRPr="00D9672D">
        <w:rPr>
          <w:rFonts w:cstheme="minorHAnsi"/>
          <w:noProof/>
        </w:rPr>
        <w:t>(24), 6928. https://doi.org/10.1128/JB.01790-12</w:t>
      </w:r>
    </w:p>
    <w:p w14:paraId="30BD7BE0"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Yates, H. M., Brook, L. A., Sheel, D. W., Ditta, I. B., Steele, A., &amp; Foster, H. A. (2008). The growth of copper oxides on glass by flame assisted chemical vapour deposition. </w:t>
      </w:r>
      <w:r w:rsidRPr="00D9672D">
        <w:rPr>
          <w:rFonts w:cstheme="minorHAnsi"/>
          <w:i/>
          <w:iCs/>
          <w:noProof/>
        </w:rPr>
        <w:t>Thin Solid Films</w:t>
      </w:r>
      <w:r w:rsidRPr="00D9672D">
        <w:rPr>
          <w:rFonts w:cstheme="minorHAnsi"/>
          <w:noProof/>
        </w:rPr>
        <w:t xml:space="preserve">, </w:t>
      </w:r>
      <w:r w:rsidRPr="00D9672D">
        <w:rPr>
          <w:rFonts w:cstheme="minorHAnsi"/>
          <w:i/>
          <w:iCs/>
          <w:noProof/>
        </w:rPr>
        <w:t>517</w:t>
      </w:r>
      <w:r w:rsidRPr="00D9672D">
        <w:rPr>
          <w:rFonts w:cstheme="minorHAnsi"/>
          <w:noProof/>
        </w:rPr>
        <w:t>(2), 517–521. https://doi.org/10.1016/J.TSF.2008.06.071</w:t>
      </w:r>
    </w:p>
    <w:p w14:paraId="7046095A" w14:textId="77777777" w:rsidR="00375B08" w:rsidRPr="00D9672D" w:rsidRDefault="00375B08" w:rsidP="00375B08">
      <w:pPr>
        <w:widowControl w:val="0"/>
        <w:autoSpaceDE w:val="0"/>
        <w:autoSpaceDN w:val="0"/>
        <w:adjustRightInd w:val="0"/>
        <w:ind w:left="480" w:hanging="480"/>
        <w:rPr>
          <w:rFonts w:cstheme="minorHAnsi"/>
          <w:noProof/>
        </w:rPr>
      </w:pPr>
      <w:r w:rsidRPr="00D9672D">
        <w:rPr>
          <w:rFonts w:cstheme="minorHAnsi"/>
          <w:noProof/>
        </w:rPr>
        <w:t xml:space="preserve">Zheng, S., Bawazir, M., Dhall, A., Kim, H. E., He, L., Heo, J., &amp; Hwang, G. (2021). Implication of Surface Properties, Bacterial Motility, and Hydrodynamic Conditions on Bacterial Surface Sensing and Their Initial Adhesion. </w:t>
      </w:r>
      <w:r w:rsidRPr="00D9672D">
        <w:rPr>
          <w:rFonts w:cstheme="minorHAnsi"/>
          <w:i/>
          <w:iCs/>
          <w:noProof/>
        </w:rPr>
        <w:t>Frontiers in Bioengineering and Biotechnology</w:t>
      </w:r>
      <w:r w:rsidRPr="00D9672D">
        <w:rPr>
          <w:rFonts w:cstheme="minorHAnsi"/>
          <w:noProof/>
        </w:rPr>
        <w:t xml:space="preserve">, </w:t>
      </w:r>
      <w:r w:rsidRPr="00D9672D">
        <w:rPr>
          <w:rFonts w:cstheme="minorHAnsi"/>
          <w:i/>
          <w:iCs/>
          <w:noProof/>
        </w:rPr>
        <w:t>9</w:t>
      </w:r>
      <w:r w:rsidRPr="00D9672D">
        <w:rPr>
          <w:rFonts w:cstheme="minorHAnsi"/>
          <w:noProof/>
        </w:rPr>
        <w:t>. https://doi.org/10.3389/FBIOE.2021.643722</w:t>
      </w:r>
    </w:p>
    <w:p w14:paraId="065F36BF" w14:textId="49E1BEC0" w:rsidR="00B95EFE" w:rsidRDefault="00D03791" w:rsidP="00375B08">
      <w:pPr>
        <w:widowControl w:val="0"/>
        <w:autoSpaceDE w:val="0"/>
        <w:autoSpaceDN w:val="0"/>
        <w:adjustRightInd w:val="0"/>
        <w:ind w:left="480" w:hanging="480"/>
        <w:rPr>
          <w:sz w:val="32"/>
          <w:szCs w:val="32"/>
          <w:u w:val="single"/>
        </w:rPr>
      </w:pPr>
      <w:r w:rsidRPr="00D9672D">
        <w:rPr>
          <w:rFonts w:cstheme="minorHAnsi"/>
          <w:u w:val="single"/>
        </w:rPr>
        <w:fldChar w:fldCharType="end"/>
      </w:r>
    </w:p>
    <w:p w14:paraId="09831C72" w14:textId="77777777" w:rsidR="00B95EFE" w:rsidRDefault="00B95EFE" w:rsidP="00BB3ACF">
      <w:pPr>
        <w:widowControl w:val="0"/>
        <w:autoSpaceDE w:val="0"/>
        <w:autoSpaceDN w:val="0"/>
        <w:adjustRightInd w:val="0"/>
        <w:ind w:left="480" w:hanging="480"/>
        <w:rPr>
          <w:sz w:val="32"/>
          <w:szCs w:val="32"/>
          <w:u w:val="single"/>
        </w:rPr>
        <w:sectPr w:rsidR="00B95EFE" w:rsidSect="006212D4">
          <w:pgSz w:w="11900" w:h="16840"/>
          <w:pgMar w:top="1440" w:right="1440" w:bottom="1440" w:left="1440" w:header="708" w:footer="708" w:gutter="0"/>
          <w:cols w:space="708"/>
          <w:docGrid w:linePitch="360"/>
        </w:sectPr>
      </w:pPr>
    </w:p>
    <w:p w14:paraId="21058317" w14:textId="0B123E82" w:rsidR="008710BB" w:rsidRPr="00BD23EB" w:rsidRDefault="008710BB" w:rsidP="008710BB">
      <w:pPr>
        <w:pStyle w:val="Caption"/>
        <w:keepNext/>
      </w:pPr>
      <w:bookmarkStart w:id="348" w:name="_Toc158214454"/>
      <w:bookmarkStart w:id="349" w:name="_Toc173830881"/>
      <w:r>
        <w:lastRenderedPageBreak/>
        <w:t xml:space="preserve">Table </w:t>
      </w:r>
      <w:r w:rsidR="009F448A">
        <w:fldChar w:fldCharType="begin"/>
      </w:r>
      <w:r w:rsidR="009F448A">
        <w:instrText xml:space="preserve"> STYLEREF 1 \s </w:instrText>
      </w:r>
      <w:r w:rsidR="009F448A">
        <w:fldChar w:fldCharType="separate"/>
      </w:r>
      <w:r w:rsidR="009F448A">
        <w:rPr>
          <w:noProof/>
        </w:rPr>
        <w:t>0</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1</w:t>
      </w:r>
      <w:r w:rsidR="009F448A">
        <w:fldChar w:fldCharType="end"/>
      </w:r>
      <w:r>
        <w:t xml:space="preserve"> </w:t>
      </w:r>
      <w:r w:rsidRPr="005F659A">
        <w:t>E. coli (ATCC 25922) survival rates on CVD coated b</w:t>
      </w:r>
      <w:r>
        <w:t>orosilicate glass</w:t>
      </w:r>
      <w:r w:rsidRPr="005F659A">
        <w:t xml:space="preserve"> surfaces using modified x ISO protocol</w:t>
      </w:r>
      <w:bookmarkEnd w:id="348"/>
      <w:bookmarkEnd w:id="349"/>
    </w:p>
    <w:tbl>
      <w:tblPr>
        <w:tblStyle w:val="TableGrid"/>
        <w:tblW w:w="0" w:type="auto"/>
        <w:tblLook w:val="04A0" w:firstRow="1" w:lastRow="0" w:firstColumn="1" w:lastColumn="0" w:noHBand="0" w:noVBand="1"/>
      </w:tblPr>
      <w:tblGrid>
        <w:gridCol w:w="1413"/>
        <w:gridCol w:w="998"/>
        <w:gridCol w:w="901"/>
        <w:gridCol w:w="901"/>
        <w:gridCol w:w="901"/>
        <w:gridCol w:w="1281"/>
        <w:gridCol w:w="1493"/>
      </w:tblGrid>
      <w:tr w:rsidR="008710BB" w:rsidRPr="007E0E67" w14:paraId="783CF75B" w14:textId="77777777" w:rsidTr="0000743E">
        <w:tc>
          <w:tcPr>
            <w:tcW w:w="1413" w:type="dxa"/>
            <w:tcBorders>
              <w:bottom w:val="single" w:sz="4" w:space="0" w:color="auto"/>
              <w:right w:val="nil"/>
            </w:tcBorders>
          </w:tcPr>
          <w:p w14:paraId="6B82DCD3" w14:textId="77777777" w:rsidR="008710BB" w:rsidRPr="00217811" w:rsidRDefault="008710BB" w:rsidP="0000743E">
            <w:pPr>
              <w:jc w:val="center"/>
              <w:rPr>
                <w:rFonts w:cstheme="minorHAnsi"/>
                <w:sz w:val="20"/>
                <w:szCs w:val="20"/>
              </w:rPr>
            </w:pPr>
            <w:r w:rsidRPr="00217811">
              <w:rPr>
                <w:rFonts w:cstheme="minorHAnsi"/>
                <w:sz w:val="20"/>
                <w:szCs w:val="20"/>
              </w:rPr>
              <w:t>Coating Type</w:t>
            </w:r>
          </w:p>
        </w:tc>
        <w:tc>
          <w:tcPr>
            <w:tcW w:w="998" w:type="dxa"/>
            <w:tcBorders>
              <w:left w:val="nil"/>
              <w:bottom w:val="single" w:sz="4" w:space="0" w:color="auto"/>
              <w:right w:val="nil"/>
            </w:tcBorders>
          </w:tcPr>
          <w:p w14:paraId="165E71D5" w14:textId="77777777" w:rsidR="008710BB" w:rsidRPr="00217811" w:rsidRDefault="008710BB" w:rsidP="0000743E">
            <w:pPr>
              <w:jc w:val="center"/>
              <w:rPr>
                <w:rFonts w:cstheme="minorHAnsi"/>
                <w:sz w:val="20"/>
                <w:szCs w:val="20"/>
              </w:rPr>
            </w:pPr>
            <w:r w:rsidRPr="00217811">
              <w:rPr>
                <w:rFonts w:cstheme="minorHAnsi"/>
                <w:sz w:val="20"/>
                <w:szCs w:val="20"/>
              </w:rPr>
              <w:t>Length of Exposure (minutes)</w:t>
            </w:r>
          </w:p>
        </w:tc>
        <w:tc>
          <w:tcPr>
            <w:tcW w:w="901" w:type="dxa"/>
            <w:tcBorders>
              <w:left w:val="nil"/>
              <w:bottom w:val="single" w:sz="4" w:space="0" w:color="auto"/>
              <w:right w:val="nil"/>
            </w:tcBorders>
          </w:tcPr>
          <w:p w14:paraId="4041B080"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331CFA37" w14:textId="77777777" w:rsidR="008710BB" w:rsidRPr="00217811" w:rsidRDefault="008710BB" w:rsidP="0000743E">
            <w:pPr>
              <w:jc w:val="center"/>
              <w:rPr>
                <w:rFonts w:cstheme="minorHAnsi"/>
                <w:sz w:val="20"/>
                <w:szCs w:val="20"/>
              </w:rPr>
            </w:pPr>
            <w:r w:rsidRPr="00217811">
              <w:rPr>
                <w:rFonts w:cstheme="minorHAnsi"/>
                <w:sz w:val="20"/>
                <w:szCs w:val="20"/>
              </w:rPr>
              <w:t>1</w:t>
            </w:r>
          </w:p>
        </w:tc>
        <w:tc>
          <w:tcPr>
            <w:tcW w:w="901" w:type="dxa"/>
            <w:tcBorders>
              <w:left w:val="nil"/>
              <w:bottom w:val="single" w:sz="4" w:space="0" w:color="auto"/>
              <w:right w:val="nil"/>
            </w:tcBorders>
          </w:tcPr>
          <w:p w14:paraId="79B7D00A"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1BB51B74" w14:textId="77777777" w:rsidR="008710BB" w:rsidRPr="00217811" w:rsidRDefault="008710BB" w:rsidP="0000743E">
            <w:pPr>
              <w:jc w:val="center"/>
              <w:rPr>
                <w:rFonts w:cstheme="minorHAnsi"/>
                <w:sz w:val="20"/>
                <w:szCs w:val="20"/>
              </w:rPr>
            </w:pPr>
            <w:r w:rsidRPr="00217811">
              <w:rPr>
                <w:rFonts w:cstheme="minorHAnsi"/>
                <w:sz w:val="20"/>
                <w:szCs w:val="20"/>
              </w:rPr>
              <w:t>2</w:t>
            </w:r>
          </w:p>
        </w:tc>
        <w:tc>
          <w:tcPr>
            <w:tcW w:w="901" w:type="dxa"/>
            <w:tcBorders>
              <w:left w:val="nil"/>
              <w:bottom w:val="single" w:sz="4" w:space="0" w:color="auto"/>
              <w:right w:val="nil"/>
            </w:tcBorders>
          </w:tcPr>
          <w:p w14:paraId="0DEAE286"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0700D6B2" w14:textId="77777777" w:rsidR="008710BB" w:rsidRPr="00217811" w:rsidRDefault="008710BB" w:rsidP="0000743E">
            <w:pPr>
              <w:jc w:val="center"/>
              <w:rPr>
                <w:rFonts w:cstheme="minorHAnsi"/>
                <w:sz w:val="20"/>
                <w:szCs w:val="20"/>
              </w:rPr>
            </w:pPr>
            <w:r w:rsidRPr="00217811">
              <w:rPr>
                <w:rFonts w:cstheme="minorHAnsi"/>
                <w:sz w:val="20"/>
                <w:szCs w:val="20"/>
              </w:rPr>
              <w:t>3</w:t>
            </w:r>
          </w:p>
        </w:tc>
        <w:tc>
          <w:tcPr>
            <w:tcW w:w="1281" w:type="dxa"/>
            <w:tcBorders>
              <w:left w:val="nil"/>
              <w:bottom w:val="single" w:sz="4" w:space="0" w:color="auto"/>
              <w:right w:val="nil"/>
            </w:tcBorders>
          </w:tcPr>
          <w:p w14:paraId="46391DFD" w14:textId="77777777" w:rsidR="008710BB" w:rsidRPr="00217811" w:rsidRDefault="008710BB" w:rsidP="0000743E">
            <w:pPr>
              <w:jc w:val="center"/>
              <w:rPr>
                <w:rFonts w:cstheme="minorHAnsi"/>
                <w:sz w:val="20"/>
                <w:szCs w:val="20"/>
              </w:rPr>
            </w:pPr>
            <w:r w:rsidRPr="00217811">
              <w:rPr>
                <w:rFonts w:cstheme="minorHAnsi"/>
                <w:sz w:val="20"/>
                <w:szCs w:val="20"/>
              </w:rPr>
              <w:t>Average</w:t>
            </w:r>
          </w:p>
        </w:tc>
        <w:tc>
          <w:tcPr>
            <w:tcW w:w="1493" w:type="dxa"/>
            <w:tcBorders>
              <w:left w:val="nil"/>
              <w:bottom w:val="single" w:sz="4" w:space="0" w:color="auto"/>
            </w:tcBorders>
          </w:tcPr>
          <w:p w14:paraId="18405D03" w14:textId="77777777" w:rsidR="008710BB" w:rsidRPr="00217811" w:rsidRDefault="008710BB" w:rsidP="0000743E">
            <w:pPr>
              <w:jc w:val="center"/>
              <w:rPr>
                <w:rFonts w:cstheme="minorHAnsi"/>
                <w:sz w:val="20"/>
                <w:szCs w:val="20"/>
              </w:rPr>
            </w:pPr>
            <w:r w:rsidRPr="00217811">
              <w:rPr>
                <w:rFonts w:cstheme="minorHAnsi"/>
                <w:sz w:val="20"/>
                <w:szCs w:val="20"/>
              </w:rPr>
              <w:t>SD</w:t>
            </w:r>
          </w:p>
        </w:tc>
      </w:tr>
      <w:tr w:rsidR="008710BB" w:rsidRPr="007E0E67" w14:paraId="2ACFA20D" w14:textId="77777777" w:rsidTr="0000743E">
        <w:tc>
          <w:tcPr>
            <w:tcW w:w="1413" w:type="dxa"/>
            <w:tcBorders>
              <w:bottom w:val="nil"/>
              <w:right w:val="nil"/>
            </w:tcBorders>
          </w:tcPr>
          <w:p w14:paraId="55EA51E6" w14:textId="77777777" w:rsidR="008710BB" w:rsidRPr="006D1110" w:rsidRDefault="008710BB" w:rsidP="0000743E">
            <w:pPr>
              <w:jc w:val="center"/>
              <w:rPr>
                <w:rFonts w:cstheme="minorHAnsi"/>
                <w:sz w:val="20"/>
                <w:szCs w:val="20"/>
                <w:vertAlign w:val="superscript"/>
              </w:rPr>
            </w:pPr>
            <w:r w:rsidRPr="006D1110">
              <w:rPr>
                <w:rFonts w:cstheme="minorHAnsi"/>
                <w:sz w:val="20"/>
                <w:szCs w:val="20"/>
              </w:rPr>
              <w:t>Negative</w:t>
            </w:r>
            <w:r w:rsidRPr="006D1110">
              <w:rPr>
                <w:rFonts w:cstheme="minorHAnsi"/>
                <w:sz w:val="20"/>
                <w:szCs w:val="20"/>
                <w:vertAlign w:val="superscript"/>
              </w:rPr>
              <w:t>1</w:t>
            </w:r>
          </w:p>
        </w:tc>
        <w:tc>
          <w:tcPr>
            <w:tcW w:w="998" w:type="dxa"/>
            <w:tcBorders>
              <w:left w:val="nil"/>
              <w:bottom w:val="nil"/>
              <w:right w:val="nil"/>
            </w:tcBorders>
          </w:tcPr>
          <w:p w14:paraId="1954B781" w14:textId="77777777" w:rsidR="008710BB" w:rsidRPr="006D1110" w:rsidRDefault="008710BB" w:rsidP="0000743E">
            <w:pPr>
              <w:jc w:val="center"/>
              <w:rPr>
                <w:rFonts w:cstheme="minorHAnsi"/>
                <w:sz w:val="20"/>
                <w:szCs w:val="20"/>
              </w:rPr>
            </w:pPr>
            <w:r w:rsidRPr="006D1110">
              <w:rPr>
                <w:rFonts w:cstheme="minorHAnsi"/>
                <w:sz w:val="20"/>
                <w:szCs w:val="20"/>
              </w:rPr>
              <w:t>0</w:t>
            </w:r>
          </w:p>
        </w:tc>
        <w:tc>
          <w:tcPr>
            <w:tcW w:w="901" w:type="dxa"/>
            <w:tcBorders>
              <w:left w:val="nil"/>
              <w:bottom w:val="nil"/>
              <w:right w:val="nil"/>
            </w:tcBorders>
            <w:vAlign w:val="bottom"/>
          </w:tcPr>
          <w:p w14:paraId="62108642" w14:textId="77777777" w:rsidR="008710BB" w:rsidRPr="006D1110" w:rsidRDefault="008710BB" w:rsidP="0000743E">
            <w:pPr>
              <w:jc w:val="center"/>
              <w:rPr>
                <w:rFonts w:cstheme="minorHAnsi"/>
                <w:sz w:val="20"/>
                <w:szCs w:val="20"/>
              </w:rPr>
            </w:pPr>
            <w:r w:rsidRPr="006D1110">
              <w:rPr>
                <w:rFonts w:cstheme="minorHAnsi"/>
                <w:color w:val="000000"/>
                <w:sz w:val="20"/>
                <w:szCs w:val="20"/>
              </w:rPr>
              <w:t>168</w:t>
            </w:r>
          </w:p>
        </w:tc>
        <w:tc>
          <w:tcPr>
            <w:tcW w:w="901" w:type="dxa"/>
            <w:tcBorders>
              <w:left w:val="nil"/>
              <w:bottom w:val="nil"/>
              <w:right w:val="nil"/>
            </w:tcBorders>
            <w:vAlign w:val="bottom"/>
          </w:tcPr>
          <w:p w14:paraId="2EFB8D3C" w14:textId="77777777" w:rsidR="008710BB" w:rsidRPr="006D1110" w:rsidRDefault="008710BB" w:rsidP="0000743E">
            <w:pPr>
              <w:jc w:val="center"/>
              <w:rPr>
                <w:rFonts w:cstheme="minorHAnsi"/>
                <w:sz w:val="20"/>
                <w:szCs w:val="20"/>
              </w:rPr>
            </w:pPr>
            <w:r w:rsidRPr="006D1110">
              <w:rPr>
                <w:rFonts w:cstheme="minorHAnsi"/>
                <w:color w:val="000000"/>
                <w:sz w:val="20"/>
                <w:szCs w:val="20"/>
              </w:rPr>
              <w:t>231</w:t>
            </w:r>
          </w:p>
        </w:tc>
        <w:tc>
          <w:tcPr>
            <w:tcW w:w="901" w:type="dxa"/>
            <w:tcBorders>
              <w:left w:val="nil"/>
              <w:bottom w:val="nil"/>
              <w:right w:val="nil"/>
            </w:tcBorders>
            <w:vAlign w:val="bottom"/>
          </w:tcPr>
          <w:p w14:paraId="036608EC" w14:textId="77777777" w:rsidR="008710BB" w:rsidRPr="006D1110" w:rsidRDefault="008710BB" w:rsidP="0000743E">
            <w:pPr>
              <w:jc w:val="center"/>
              <w:rPr>
                <w:rFonts w:cstheme="minorHAnsi"/>
                <w:sz w:val="20"/>
                <w:szCs w:val="20"/>
              </w:rPr>
            </w:pPr>
            <w:r w:rsidRPr="006D1110">
              <w:rPr>
                <w:rFonts w:cstheme="minorHAnsi"/>
                <w:color w:val="000000"/>
                <w:sz w:val="20"/>
                <w:szCs w:val="20"/>
              </w:rPr>
              <w:t>209</w:t>
            </w:r>
          </w:p>
        </w:tc>
        <w:tc>
          <w:tcPr>
            <w:tcW w:w="1281" w:type="dxa"/>
            <w:tcBorders>
              <w:left w:val="nil"/>
              <w:bottom w:val="nil"/>
              <w:right w:val="nil"/>
            </w:tcBorders>
            <w:vAlign w:val="bottom"/>
          </w:tcPr>
          <w:p w14:paraId="7C70FC34"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202.67</w:t>
            </w:r>
          </w:p>
        </w:tc>
        <w:tc>
          <w:tcPr>
            <w:tcW w:w="1493" w:type="dxa"/>
            <w:tcBorders>
              <w:left w:val="nil"/>
              <w:bottom w:val="nil"/>
            </w:tcBorders>
            <w:vAlign w:val="bottom"/>
          </w:tcPr>
          <w:p w14:paraId="1588591E"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31.97</w:t>
            </w:r>
          </w:p>
        </w:tc>
      </w:tr>
      <w:tr w:rsidR="008710BB" w:rsidRPr="007E0E67" w14:paraId="4EBDBACF" w14:textId="77777777" w:rsidTr="0000743E">
        <w:tc>
          <w:tcPr>
            <w:tcW w:w="1413" w:type="dxa"/>
            <w:tcBorders>
              <w:top w:val="nil"/>
              <w:bottom w:val="nil"/>
              <w:right w:val="nil"/>
            </w:tcBorders>
          </w:tcPr>
          <w:p w14:paraId="7A889181"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1</w:t>
            </w:r>
          </w:p>
        </w:tc>
        <w:tc>
          <w:tcPr>
            <w:tcW w:w="998" w:type="dxa"/>
            <w:tcBorders>
              <w:top w:val="nil"/>
              <w:left w:val="nil"/>
              <w:bottom w:val="nil"/>
              <w:right w:val="nil"/>
            </w:tcBorders>
          </w:tcPr>
          <w:p w14:paraId="6442F853" w14:textId="77777777" w:rsidR="008710BB" w:rsidRPr="006D1110" w:rsidRDefault="008710BB" w:rsidP="0000743E">
            <w:pPr>
              <w:jc w:val="center"/>
              <w:rPr>
                <w:rFonts w:cstheme="minorHAnsi"/>
                <w:sz w:val="20"/>
                <w:szCs w:val="20"/>
              </w:rPr>
            </w:pPr>
            <w:r w:rsidRPr="006D1110">
              <w:rPr>
                <w:rFonts w:cstheme="minorHAnsi"/>
                <w:sz w:val="20"/>
                <w:szCs w:val="20"/>
              </w:rPr>
              <w:t>15</w:t>
            </w:r>
          </w:p>
        </w:tc>
        <w:tc>
          <w:tcPr>
            <w:tcW w:w="901" w:type="dxa"/>
            <w:tcBorders>
              <w:top w:val="nil"/>
              <w:left w:val="nil"/>
              <w:bottom w:val="nil"/>
              <w:right w:val="nil"/>
            </w:tcBorders>
            <w:vAlign w:val="bottom"/>
          </w:tcPr>
          <w:p w14:paraId="783D68BB" w14:textId="77777777" w:rsidR="008710BB" w:rsidRPr="006D1110" w:rsidRDefault="008710BB" w:rsidP="0000743E">
            <w:pPr>
              <w:jc w:val="center"/>
              <w:rPr>
                <w:rFonts w:cstheme="minorHAnsi"/>
                <w:sz w:val="20"/>
                <w:szCs w:val="20"/>
              </w:rPr>
            </w:pPr>
            <w:r w:rsidRPr="006D1110">
              <w:rPr>
                <w:rFonts w:cstheme="minorHAnsi"/>
                <w:color w:val="000000"/>
                <w:sz w:val="20"/>
                <w:szCs w:val="20"/>
              </w:rPr>
              <w:t>87</w:t>
            </w:r>
          </w:p>
        </w:tc>
        <w:tc>
          <w:tcPr>
            <w:tcW w:w="901" w:type="dxa"/>
            <w:tcBorders>
              <w:top w:val="nil"/>
              <w:left w:val="nil"/>
              <w:bottom w:val="nil"/>
              <w:right w:val="nil"/>
            </w:tcBorders>
            <w:vAlign w:val="bottom"/>
          </w:tcPr>
          <w:p w14:paraId="66E7D34E" w14:textId="77777777" w:rsidR="008710BB" w:rsidRPr="006D1110" w:rsidRDefault="008710BB" w:rsidP="0000743E">
            <w:pPr>
              <w:jc w:val="center"/>
              <w:rPr>
                <w:rFonts w:cstheme="minorHAnsi"/>
                <w:sz w:val="20"/>
                <w:szCs w:val="20"/>
              </w:rPr>
            </w:pPr>
            <w:r w:rsidRPr="006D1110">
              <w:rPr>
                <w:rFonts w:cstheme="minorHAnsi"/>
                <w:color w:val="000000"/>
                <w:sz w:val="20"/>
                <w:szCs w:val="20"/>
              </w:rPr>
              <w:t>11</w:t>
            </w:r>
          </w:p>
        </w:tc>
        <w:tc>
          <w:tcPr>
            <w:tcW w:w="901" w:type="dxa"/>
            <w:tcBorders>
              <w:top w:val="nil"/>
              <w:left w:val="nil"/>
              <w:bottom w:val="nil"/>
              <w:right w:val="nil"/>
            </w:tcBorders>
            <w:vAlign w:val="bottom"/>
          </w:tcPr>
          <w:p w14:paraId="66A23D76" w14:textId="77777777" w:rsidR="008710BB" w:rsidRPr="006D1110" w:rsidRDefault="008710BB" w:rsidP="0000743E">
            <w:pPr>
              <w:jc w:val="center"/>
              <w:rPr>
                <w:rFonts w:cstheme="minorHAnsi"/>
                <w:sz w:val="20"/>
                <w:szCs w:val="20"/>
              </w:rPr>
            </w:pPr>
            <w:r w:rsidRPr="006D1110">
              <w:rPr>
                <w:rFonts w:cstheme="minorHAnsi"/>
                <w:color w:val="000000"/>
                <w:sz w:val="20"/>
                <w:szCs w:val="20"/>
              </w:rPr>
              <w:t>16</w:t>
            </w:r>
          </w:p>
        </w:tc>
        <w:tc>
          <w:tcPr>
            <w:tcW w:w="1281" w:type="dxa"/>
            <w:tcBorders>
              <w:top w:val="nil"/>
              <w:left w:val="nil"/>
              <w:bottom w:val="nil"/>
              <w:right w:val="nil"/>
            </w:tcBorders>
            <w:vAlign w:val="bottom"/>
          </w:tcPr>
          <w:p w14:paraId="791CC7CF"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38.00</w:t>
            </w:r>
          </w:p>
        </w:tc>
        <w:tc>
          <w:tcPr>
            <w:tcW w:w="1493" w:type="dxa"/>
            <w:tcBorders>
              <w:top w:val="nil"/>
              <w:left w:val="nil"/>
              <w:bottom w:val="nil"/>
            </w:tcBorders>
            <w:vAlign w:val="bottom"/>
          </w:tcPr>
          <w:p w14:paraId="602A3846"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42.51</w:t>
            </w:r>
          </w:p>
        </w:tc>
      </w:tr>
      <w:tr w:rsidR="008710BB" w:rsidRPr="007E0E67" w14:paraId="711773AF" w14:textId="77777777" w:rsidTr="0000743E">
        <w:tc>
          <w:tcPr>
            <w:tcW w:w="1413" w:type="dxa"/>
            <w:tcBorders>
              <w:top w:val="nil"/>
              <w:bottom w:val="nil"/>
              <w:right w:val="nil"/>
            </w:tcBorders>
          </w:tcPr>
          <w:p w14:paraId="5FB467D2"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1</w:t>
            </w:r>
          </w:p>
        </w:tc>
        <w:tc>
          <w:tcPr>
            <w:tcW w:w="998" w:type="dxa"/>
            <w:tcBorders>
              <w:top w:val="nil"/>
              <w:left w:val="nil"/>
              <w:bottom w:val="nil"/>
              <w:right w:val="nil"/>
            </w:tcBorders>
          </w:tcPr>
          <w:p w14:paraId="26FFCE37" w14:textId="77777777" w:rsidR="008710BB" w:rsidRPr="006D1110" w:rsidRDefault="008710BB" w:rsidP="0000743E">
            <w:pPr>
              <w:jc w:val="center"/>
              <w:rPr>
                <w:rFonts w:cstheme="minorHAnsi"/>
                <w:sz w:val="20"/>
                <w:szCs w:val="20"/>
              </w:rPr>
            </w:pPr>
            <w:r w:rsidRPr="006D1110">
              <w:rPr>
                <w:rFonts w:cstheme="minorHAnsi"/>
                <w:sz w:val="20"/>
                <w:szCs w:val="20"/>
              </w:rPr>
              <w:t>30</w:t>
            </w:r>
          </w:p>
        </w:tc>
        <w:tc>
          <w:tcPr>
            <w:tcW w:w="901" w:type="dxa"/>
            <w:tcBorders>
              <w:top w:val="nil"/>
              <w:left w:val="nil"/>
              <w:bottom w:val="nil"/>
              <w:right w:val="nil"/>
            </w:tcBorders>
            <w:vAlign w:val="bottom"/>
          </w:tcPr>
          <w:p w14:paraId="3E96CF2D" w14:textId="77777777" w:rsidR="008710BB" w:rsidRPr="006D1110" w:rsidRDefault="008710BB" w:rsidP="0000743E">
            <w:pPr>
              <w:jc w:val="center"/>
              <w:rPr>
                <w:rFonts w:cstheme="minorHAnsi"/>
                <w:sz w:val="20"/>
                <w:szCs w:val="20"/>
              </w:rPr>
            </w:pPr>
            <w:r w:rsidRPr="006D1110">
              <w:rPr>
                <w:rFonts w:cstheme="minorHAnsi"/>
                <w:color w:val="000000"/>
                <w:sz w:val="20"/>
                <w:szCs w:val="20"/>
              </w:rPr>
              <w:t>90</w:t>
            </w:r>
          </w:p>
        </w:tc>
        <w:tc>
          <w:tcPr>
            <w:tcW w:w="901" w:type="dxa"/>
            <w:tcBorders>
              <w:top w:val="nil"/>
              <w:left w:val="nil"/>
              <w:bottom w:val="nil"/>
              <w:right w:val="nil"/>
            </w:tcBorders>
            <w:vAlign w:val="bottom"/>
          </w:tcPr>
          <w:p w14:paraId="3A96B7DB" w14:textId="77777777" w:rsidR="008710BB" w:rsidRPr="006D1110" w:rsidRDefault="008710BB" w:rsidP="0000743E">
            <w:pPr>
              <w:jc w:val="center"/>
              <w:rPr>
                <w:rFonts w:cstheme="minorHAnsi"/>
                <w:sz w:val="20"/>
                <w:szCs w:val="20"/>
              </w:rPr>
            </w:pPr>
            <w:r w:rsidRPr="006D1110">
              <w:rPr>
                <w:rFonts w:cstheme="minorHAnsi"/>
                <w:color w:val="000000"/>
                <w:sz w:val="20"/>
                <w:szCs w:val="20"/>
              </w:rPr>
              <w:t>72</w:t>
            </w:r>
          </w:p>
        </w:tc>
        <w:tc>
          <w:tcPr>
            <w:tcW w:w="901" w:type="dxa"/>
            <w:tcBorders>
              <w:top w:val="nil"/>
              <w:left w:val="nil"/>
              <w:bottom w:val="nil"/>
              <w:right w:val="nil"/>
            </w:tcBorders>
            <w:vAlign w:val="bottom"/>
          </w:tcPr>
          <w:p w14:paraId="4318237A" w14:textId="77777777" w:rsidR="008710BB" w:rsidRPr="006D1110" w:rsidRDefault="008710BB" w:rsidP="0000743E">
            <w:pPr>
              <w:jc w:val="center"/>
              <w:rPr>
                <w:rFonts w:cstheme="minorHAnsi"/>
                <w:sz w:val="20"/>
                <w:szCs w:val="20"/>
              </w:rPr>
            </w:pPr>
            <w:r w:rsidRPr="006D1110">
              <w:rPr>
                <w:rFonts w:cstheme="minorHAnsi"/>
                <w:color w:val="000000"/>
                <w:sz w:val="20"/>
                <w:szCs w:val="20"/>
              </w:rPr>
              <w:t>59</w:t>
            </w:r>
          </w:p>
        </w:tc>
        <w:tc>
          <w:tcPr>
            <w:tcW w:w="1281" w:type="dxa"/>
            <w:tcBorders>
              <w:top w:val="nil"/>
              <w:left w:val="nil"/>
              <w:bottom w:val="nil"/>
              <w:right w:val="nil"/>
            </w:tcBorders>
            <w:vAlign w:val="bottom"/>
          </w:tcPr>
          <w:p w14:paraId="1015CDC6"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73.67</w:t>
            </w:r>
          </w:p>
        </w:tc>
        <w:tc>
          <w:tcPr>
            <w:tcW w:w="1493" w:type="dxa"/>
            <w:tcBorders>
              <w:top w:val="nil"/>
              <w:left w:val="nil"/>
              <w:bottom w:val="nil"/>
            </w:tcBorders>
            <w:vAlign w:val="bottom"/>
          </w:tcPr>
          <w:p w14:paraId="2F83DF3A"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15.57</w:t>
            </w:r>
          </w:p>
        </w:tc>
      </w:tr>
      <w:tr w:rsidR="008710BB" w:rsidRPr="007E0E67" w14:paraId="2B994EAB" w14:textId="77777777" w:rsidTr="0000743E">
        <w:tc>
          <w:tcPr>
            <w:tcW w:w="1413" w:type="dxa"/>
            <w:tcBorders>
              <w:top w:val="nil"/>
              <w:bottom w:val="nil"/>
              <w:right w:val="nil"/>
            </w:tcBorders>
          </w:tcPr>
          <w:p w14:paraId="2BBDE295"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1</w:t>
            </w:r>
          </w:p>
        </w:tc>
        <w:tc>
          <w:tcPr>
            <w:tcW w:w="998" w:type="dxa"/>
            <w:tcBorders>
              <w:top w:val="nil"/>
              <w:left w:val="nil"/>
              <w:bottom w:val="nil"/>
              <w:right w:val="nil"/>
            </w:tcBorders>
          </w:tcPr>
          <w:p w14:paraId="2EAA3816" w14:textId="77777777" w:rsidR="008710BB" w:rsidRPr="006D1110" w:rsidRDefault="008710BB" w:rsidP="0000743E">
            <w:pPr>
              <w:jc w:val="center"/>
              <w:rPr>
                <w:rFonts w:cstheme="minorHAnsi"/>
                <w:sz w:val="20"/>
                <w:szCs w:val="20"/>
              </w:rPr>
            </w:pPr>
            <w:r w:rsidRPr="006D1110">
              <w:rPr>
                <w:rFonts w:cstheme="minorHAnsi"/>
                <w:sz w:val="20"/>
                <w:szCs w:val="20"/>
              </w:rPr>
              <w:t>45</w:t>
            </w:r>
          </w:p>
        </w:tc>
        <w:tc>
          <w:tcPr>
            <w:tcW w:w="901" w:type="dxa"/>
            <w:tcBorders>
              <w:top w:val="nil"/>
              <w:left w:val="nil"/>
              <w:bottom w:val="nil"/>
              <w:right w:val="nil"/>
            </w:tcBorders>
            <w:vAlign w:val="bottom"/>
          </w:tcPr>
          <w:p w14:paraId="5336622F" w14:textId="77777777" w:rsidR="008710BB" w:rsidRPr="006D1110" w:rsidRDefault="008710BB" w:rsidP="0000743E">
            <w:pPr>
              <w:jc w:val="center"/>
              <w:rPr>
                <w:rFonts w:cstheme="minorHAnsi"/>
                <w:sz w:val="20"/>
                <w:szCs w:val="20"/>
              </w:rPr>
            </w:pPr>
            <w:r w:rsidRPr="006D1110">
              <w:rPr>
                <w:rFonts w:cstheme="minorHAnsi"/>
                <w:color w:val="000000"/>
                <w:sz w:val="20"/>
                <w:szCs w:val="20"/>
              </w:rPr>
              <w:t>21</w:t>
            </w:r>
          </w:p>
        </w:tc>
        <w:tc>
          <w:tcPr>
            <w:tcW w:w="901" w:type="dxa"/>
            <w:tcBorders>
              <w:top w:val="nil"/>
              <w:left w:val="nil"/>
              <w:bottom w:val="nil"/>
              <w:right w:val="nil"/>
            </w:tcBorders>
            <w:vAlign w:val="bottom"/>
          </w:tcPr>
          <w:p w14:paraId="686175C5" w14:textId="77777777" w:rsidR="008710BB" w:rsidRPr="006D1110" w:rsidRDefault="008710BB" w:rsidP="0000743E">
            <w:pPr>
              <w:jc w:val="center"/>
              <w:rPr>
                <w:rFonts w:cstheme="minorHAnsi"/>
                <w:sz w:val="20"/>
                <w:szCs w:val="20"/>
              </w:rPr>
            </w:pPr>
            <w:r w:rsidRPr="006D1110">
              <w:rPr>
                <w:rFonts w:cstheme="minorHAnsi"/>
                <w:color w:val="000000"/>
                <w:sz w:val="20"/>
                <w:szCs w:val="20"/>
              </w:rPr>
              <w:t>6</w:t>
            </w:r>
          </w:p>
        </w:tc>
        <w:tc>
          <w:tcPr>
            <w:tcW w:w="901" w:type="dxa"/>
            <w:tcBorders>
              <w:top w:val="nil"/>
              <w:left w:val="nil"/>
              <w:bottom w:val="nil"/>
              <w:right w:val="nil"/>
            </w:tcBorders>
            <w:vAlign w:val="bottom"/>
          </w:tcPr>
          <w:p w14:paraId="7DEFF874" w14:textId="77777777" w:rsidR="008710BB" w:rsidRPr="006D1110" w:rsidRDefault="008710BB" w:rsidP="0000743E">
            <w:pPr>
              <w:jc w:val="center"/>
              <w:rPr>
                <w:rFonts w:cstheme="minorHAnsi"/>
                <w:sz w:val="20"/>
                <w:szCs w:val="20"/>
              </w:rPr>
            </w:pPr>
            <w:r w:rsidRPr="006D1110">
              <w:rPr>
                <w:rFonts w:cstheme="minorHAnsi"/>
                <w:color w:val="000000"/>
                <w:sz w:val="20"/>
                <w:szCs w:val="20"/>
              </w:rPr>
              <w:t>13</w:t>
            </w:r>
          </w:p>
        </w:tc>
        <w:tc>
          <w:tcPr>
            <w:tcW w:w="1281" w:type="dxa"/>
            <w:tcBorders>
              <w:top w:val="nil"/>
              <w:left w:val="nil"/>
              <w:bottom w:val="nil"/>
              <w:right w:val="nil"/>
            </w:tcBorders>
            <w:vAlign w:val="bottom"/>
          </w:tcPr>
          <w:p w14:paraId="7A1B7DF0"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13.33</w:t>
            </w:r>
          </w:p>
        </w:tc>
        <w:tc>
          <w:tcPr>
            <w:tcW w:w="1493" w:type="dxa"/>
            <w:tcBorders>
              <w:top w:val="nil"/>
              <w:left w:val="nil"/>
              <w:bottom w:val="nil"/>
            </w:tcBorders>
            <w:vAlign w:val="bottom"/>
          </w:tcPr>
          <w:p w14:paraId="0BBB4D83"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7.51</w:t>
            </w:r>
          </w:p>
        </w:tc>
      </w:tr>
      <w:tr w:rsidR="008710BB" w:rsidRPr="007E0E67" w14:paraId="05B3173B" w14:textId="77777777" w:rsidTr="0000743E">
        <w:tc>
          <w:tcPr>
            <w:tcW w:w="1413" w:type="dxa"/>
            <w:tcBorders>
              <w:top w:val="nil"/>
              <w:bottom w:val="nil"/>
              <w:right w:val="nil"/>
            </w:tcBorders>
          </w:tcPr>
          <w:p w14:paraId="336BB2D0"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1</w:t>
            </w:r>
          </w:p>
        </w:tc>
        <w:tc>
          <w:tcPr>
            <w:tcW w:w="998" w:type="dxa"/>
            <w:tcBorders>
              <w:top w:val="nil"/>
              <w:left w:val="nil"/>
              <w:bottom w:val="nil"/>
              <w:right w:val="nil"/>
            </w:tcBorders>
          </w:tcPr>
          <w:p w14:paraId="45B7B459" w14:textId="77777777" w:rsidR="008710BB" w:rsidRPr="006D1110" w:rsidRDefault="008710BB" w:rsidP="0000743E">
            <w:pPr>
              <w:jc w:val="center"/>
              <w:rPr>
                <w:rFonts w:cstheme="minorHAnsi"/>
                <w:sz w:val="20"/>
                <w:szCs w:val="20"/>
              </w:rPr>
            </w:pPr>
            <w:r w:rsidRPr="006D1110">
              <w:rPr>
                <w:rFonts w:cstheme="minorHAnsi"/>
                <w:sz w:val="20"/>
                <w:szCs w:val="20"/>
              </w:rPr>
              <w:t>60</w:t>
            </w:r>
          </w:p>
        </w:tc>
        <w:tc>
          <w:tcPr>
            <w:tcW w:w="901" w:type="dxa"/>
            <w:tcBorders>
              <w:top w:val="nil"/>
              <w:left w:val="nil"/>
              <w:bottom w:val="nil"/>
              <w:right w:val="nil"/>
            </w:tcBorders>
            <w:vAlign w:val="bottom"/>
          </w:tcPr>
          <w:p w14:paraId="338E8B8E" w14:textId="77777777" w:rsidR="008710BB" w:rsidRPr="006D1110" w:rsidRDefault="008710BB" w:rsidP="0000743E">
            <w:pPr>
              <w:jc w:val="center"/>
              <w:rPr>
                <w:rFonts w:cstheme="minorHAnsi"/>
                <w:sz w:val="20"/>
                <w:szCs w:val="20"/>
              </w:rPr>
            </w:pPr>
            <w:r w:rsidRPr="006D1110">
              <w:rPr>
                <w:rFonts w:cstheme="minorHAnsi"/>
                <w:color w:val="000000"/>
                <w:sz w:val="20"/>
                <w:szCs w:val="20"/>
              </w:rPr>
              <w:t>18</w:t>
            </w:r>
          </w:p>
        </w:tc>
        <w:tc>
          <w:tcPr>
            <w:tcW w:w="901" w:type="dxa"/>
            <w:tcBorders>
              <w:top w:val="nil"/>
              <w:left w:val="nil"/>
              <w:bottom w:val="nil"/>
              <w:right w:val="nil"/>
            </w:tcBorders>
            <w:vAlign w:val="bottom"/>
          </w:tcPr>
          <w:p w14:paraId="7E8C9C86" w14:textId="77777777" w:rsidR="008710BB" w:rsidRPr="006D1110" w:rsidRDefault="008710BB" w:rsidP="0000743E">
            <w:pPr>
              <w:jc w:val="center"/>
              <w:rPr>
                <w:rFonts w:cstheme="minorHAnsi"/>
                <w:sz w:val="20"/>
                <w:szCs w:val="20"/>
              </w:rPr>
            </w:pPr>
            <w:r w:rsidRPr="006D1110">
              <w:rPr>
                <w:rFonts w:cstheme="minorHAnsi"/>
                <w:color w:val="000000"/>
                <w:sz w:val="20"/>
                <w:szCs w:val="20"/>
              </w:rPr>
              <w:t>1</w:t>
            </w:r>
          </w:p>
        </w:tc>
        <w:tc>
          <w:tcPr>
            <w:tcW w:w="901" w:type="dxa"/>
            <w:tcBorders>
              <w:top w:val="nil"/>
              <w:left w:val="nil"/>
              <w:bottom w:val="nil"/>
              <w:right w:val="nil"/>
            </w:tcBorders>
            <w:vAlign w:val="bottom"/>
          </w:tcPr>
          <w:p w14:paraId="735DCDFE" w14:textId="77777777" w:rsidR="008710BB" w:rsidRPr="006D1110" w:rsidRDefault="008710BB" w:rsidP="0000743E">
            <w:pPr>
              <w:jc w:val="center"/>
              <w:rPr>
                <w:rFonts w:cstheme="minorHAnsi"/>
                <w:sz w:val="20"/>
                <w:szCs w:val="20"/>
              </w:rPr>
            </w:pPr>
            <w:r w:rsidRPr="006D1110">
              <w:rPr>
                <w:rFonts w:cstheme="minorHAnsi"/>
                <w:color w:val="000000"/>
                <w:sz w:val="20"/>
                <w:szCs w:val="20"/>
              </w:rPr>
              <w:t>15</w:t>
            </w:r>
          </w:p>
        </w:tc>
        <w:tc>
          <w:tcPr>
            <w:tcW w:w="1281" w:type="dxa"/>
            <w:tcBorders>
              <w:top w:val="nil"/>
              <w:left w:val="nil"/>
              <w:bottom w:val="nil"/>
              <w:right w:val="nil"/>
            </w:tcBorders>
            <w:vAlign w:val="bottom"/>
          </w:tcPr>
          <w:p w14:paraId="70B4794A"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11.33</w:t>
            </w:r>
          </w:p>
        </w:tc>
        <w:tc>
          <w:tcPr>
            <w:tcW w:w="1493" w:type="dxa"/>
            <w:tcBorders>
              <w:top w:val="nil"/>
              <w:left w:val="nil"/>
              <w:bottom w:val="nil"/>
            </w:tcBorders>
            <w:vAlign w:val="bottom"/>
          </w:tcPr>
          <w:p w14:paraId="569DFB00"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9.07</w:t>
            </w:r>
          </w:p>
        </w:tc>
      </w:tr>
      <w:tr w:rsidR="008710BB" w:rsidRPr="007E0E67" w14:paraId="5110E8C1" w14:textId="77777777" w:rsidTr="0000743E">
        <w:tc>
          <w:tcPr>
            <w:tcW w:w="1413" w:type="dxa"/>
            <w:tcBorders>
              <w:top w:val="nil"/>
              <w:bottom w:val="nil"/>
              <w:right w:val="nil"/>
            </w:tcBorders>
          </w:tcPr>
          <w:p w14:paraId="428ED8F2"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1</w:t>
            </w:r>
          </w:p>
        </w:tc>
        <w:tc>
          <w:tcPr>
            <w:tcW w:w="998" w:type="dxa"/>
            <w:tcBorders>
              <w:top w:val="nil"/>
              <w:left w:val="nil"/>
              <w:bottom w:val="nil"/>
              <w:right w:val="nil"/>
            </w:tcBorders>
          </w:tcPr>
          <w:p w14:paraId="7D25A3B0" w14:textId="77777777" w:rsidR="008710BB" w:rsidRPr="006D1110" w:rsidRDefault="008710BB" w:rsidP="0000743E">
            <w:pPr>
              <w:jc w:val="center"/>
              <w:rPr>
                <w:rFonts w:cstheme="minorHAnsi"/>
                <w:sz w:val="20"/>
                <w:szCs w:val="20"/>
              </w:rPr>
            </w:pPr>
            <w:r w:rsidRPr="006D1110">
              <w:rPr>
                <w:rFonts w:cstheme="minorHAnsi"/>
                <w:sz w:val="20"/>
                <w:szCs w:val="20"/>
              </w:rPr>
              <w:t>75</w:t>
            </w:r>
          </w:p>
        </w:tc>
        <w:tc>
          <w:tcPr>
            <w:tcW w:w="901" w:type="dxa"/>
            <w:tcBorders>
              <w:top w:val="nil"/>
              <w:left w:val="nil"/>
              <w:bottom w:val="nil"/>
              <w:right w:val="nil"/>
            </w:tcBorders>
            <w:vAlign w:val="bottom"/>
          </w:tcPr>
          <w:p w14:paraId="280586BB" w14:textId="77777777" w:rsidR="008710BB" w:rsidRPr="006D1110" w:rsidRDefault="008710BB" w:rsidP="0000743E">
            <w:pPr>
              <w:jc w:val="center"/>
              <w:rPr>
                <w:rFonts w:cstheme="minorHAnsi"/>
                <w:sz w:val="20"/>
                <w:szCs w:val="20"/>
              </w:rPr>
            </w:pPr>
            <w:r w:rsidRPr="006D1110">
              <w:rPr>
                <w:rFonts w:cstheme="minorHAnsi"/>
                <w:color w:val="000000"/>
                <w:sz w:val="20"/>
                <w:szCs w:val="20"/>
              </w:rPr>
              <w:t>18</w:t>
            </w:r>
          </w:p>
        </w:tc>
        <w:tc>
          <w:tcPr>
            <w:tcW w:w="901" w:type="dxa"/>
            <w:tcBorders>
              <w:top w:val="nil"/>
              <w:left w:val="nil"/>
              <w:bottom w:val="nil"/>
              <w:right w:val="nil"/>
            </w:tcBorders>
            <w:vAlign w:val="bottom"/>
          </w:tcPr>
          <w:p w14:paraId="770E8E12" w14:textId="77777777" w:rsidR="008710BB" w:rsidRPr="006D1110" w:rsidRDefault="008710BB" w:rsidP="0000743E">
            <w:pPr>
              <w:jc w:val="center"/>
              <w:rPr>
                <w:rFonts w:cstheme="minorHAnsi"/>
                <w:sz w:val="20"/>
                <w:szCs w:val="20"/>
              </w:rPr>
            </w:pPr>
            <w:r w:rsidRPr="006D1110">
              <w:rPr>
                <w:rFonts w:cstheme="minorHAnsi"/>
                <w:color w:val="000000"/>
                <w:sz w:val="20"/>
                <w:szCs w:val="20"/>
              </w:rPr>
              <w:t>26</w:t>
            </w:r>
          </w:p>
        </w:tc>
        <w:tc>
          <w:tcPr>
            <w:tcW w:w="901" w:type="dxa"/>
            <w:tcBorders>
              <w:top w:val="nil"/>
              <w:left w:val="nil"/>
              <w:bottom w:val="nil"/>
              <w:right w:val="nil"/>
            </w:tcBorders>
            <w:vAlign w:val="bottom"/>
          </w:tcPr>
          <w:p w14:paraId="046D3617" w14:textId="77777777" w:rsidR="008710BB" w:rsidRPr="006D1110" w:rsidRDefault="008710BB" w:rsidP="0000743E">
            <w:pPr>
              <w:jc w:val="center"/>
              <w:rPr>
                <w:rFonts w:cstheme="minorHAnsi"/>
                <w:sz w:val="20"/>
                <w:szCs w:val="20"/>
              </w:rPr>
            </w:pPr>
            <w:r w:rsidRPr="006D1110">
              <w:rPr>
                <w:rFonts w:cstheme="minorHAnsi"/>
                <w:color w:val="000000"/>
                <w:sz w:val="20"/>
                <w:szCs w:val="20"/>
              </w:rPr>
              <w:t>8</w:t>
            </w:r>
          </w:p>
        </w:tc>
        <w:tc>
          <w:tcPr>
            <w:tcW w:w="1281" w:type="dxa"/>
            <w:tcBorders>
              <w:top w:val="nil"/>
              <w:left w:val="nil"/>
              <w:bottom w:val="nil"/>
              <w:right w:val="nil"/>
            </w:tcBorders>
            <w:vAlign w:val="bottom"/>
          </w:tcPr>
          <w:p w14:paraId="6CC0B30B"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17.33</w:t>
            </w:r>
          </w:p>
        </w:tc>
        <w:tc>
          <w:tcPr>
            <w:tcW w:w="1493" w:type="dxa"/>
            <w:tcBorders>
              <w:top w:val="nil"/>
              <w:left w:val="nil"/>
              <w:bottom w:val="nil"/>
            </w:tcBorders>
            <w:vAlign w:val="bottom"/>
          </w:tcPr>
          <w:p w14:paraId="37A1B105"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9.02</w:t>
            </w:r>
          </w:p>
        </w:tc>
      </w:tr>
      <w:tr w:rsidR="008710BB" w:rsidRPr="007E0E67" w14:paraId="622706B2" w14:textId="77777777" w:rsidTr="0000743E">
        <w:tc>
          <w:tcPr>
            <w:tcW w:w="1413" w:type="dxa"/>
            <w:tcBorders>
              <w:top w:val="nil"/>
              <w:bottom w:val="nil"/>
              <w:right w:val="nil"/>
            </w:tcBorders>
          </w:tcPr>
          <w:p w14:paraId="10BE0916"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1</w:t>
            </w:r>
          </w:p>
        </w:tc>
        <w:tc>
          <w:tcPr>
            <w:tcW w:w="998" w:type="dxa"/>
            <w:tcBorders>
              <w:top w:val="nil"/>
              <w:left w:val="nil"/>
              <w:bottom w:val="nil"/>
              <w:right w:val="nil"/>
            </w:tcBorders>
          </w:tcPr>
          <w:p w14:paraId="656F43B7" w14:textId="77777777" w:rsidR="008710BB" w:rsidRPr="006D1110" w:rsidRDefault="008710BB" w:rsidP="0000743E">
            <w:pPr>
              <w:jc w:val="center"/>
              <w:rPr>
                <w:rFonts w:cstheme="minorHAnsi"/>
                <w:sz w:val="20"/>
                <w:szCs w:val="20"/>
              </w:rPr>
            </w:pPr>
            <w:r w:rsidRPr="006D1110">
              <w:rPr>
                <w:rFonts w:cstheme="minorHAnsi"/>
                <w:sz w:val="20"/>
                <w:szCs w:val="20"/>
              </w:rPr>
              <w:t>90</w:t>
            </w:r>
          </w:p>
        </w:tc>
        <w:tc>
          <w:tcPr>
            <w:tcW w:w="901" w:type="dxa"/>
            <w:tcBorders>
              <w:top w:val="nil"/>
              <w:left w:val="nil"/>
              <w:bottom w:val="nil"/>
              <w:right w:val="nil"/>
            </w:tcBorders>
            <w:vAlign w:val="bottom"/>
          </w:tcPr>
          <w:p w14:paraId="7885C28E" w14:textId="77777777" w:rsidR="008710BB" w:rsidRPr="006D1110" w:rsidRDefault="008710BB" w:rsidP="0000743E">
            <w:pPr>
              <w:jc w:val="center"/>
              <w:rPr>
                <w:rFonts w:cstheme="minorHAnsi"/>
                <w:sz w:val="20"/>
                <w:szCs w:val="20"/>
              </w:rPr>
            </w:pPr>
            <w:r w:rsidRPr="006D1110">
              <w:rPr>
                <w:rFonts w:cstheme="minorHAnsi"/>
                <w:color w:val="000000"/>
                <w:sz w:val="20"/>
                <w:szCs w:val="20"/>
              </w:rPr>
              <w:t>14</w:t>
            </w:r>
          </w:p>
        </w:tc>
        <w:tc>
          <w:tcPr>
            <w:tcW w:w="901" w:type="dxa"/>
            <w:tcBorders>
              <w:top w:val="nil"/>
              <w:left w:val="nil"/>
              <w:bottom w:val="nil"/>
              <w:right w:val="nil"/>
            </w:tcBorders>
            <w:vAlign w:val="bottom"/>
          </w:tcPr>
          <w:p w14:paraId="3E85C430" w14:textId="77777777" w:rsidR="008710BB" w:rsidRPr="006D1110" w:rsidRDefault="008710BB" w:rsidP="0000743E">
            <w:pPr>
              <w:jc w:val="center"/>
              <w:rPr>
                <w:rFonts w:cstheme="minorHAnsi"/>
                <w:sz w:val="20"/>
                <w:szCs w:val="20"/>
              </w:rPr>
            </w:pPr>
            <w:r w:rsidRPr="006D1110">
              <w:rPr>
                <w:rFonts w:cstheme="minorHAnsi"/>
                <w:color w:val="000000"/>
                <w:sz w:val="20"/>
                <w:szCs w:val="20"/>
              </w:rPr>
              <w:t>9</w:t>
            </w:r>
          </w:p>
        </w:tc>
        <w:tc>
          <w:tcPr>
            <w:tcW w:w="901" w:type="dxa"/>
            <w:tcBorders>
              <w:top w:val="nil"/>
              <w:left w:val="nil"/>
              <w:bottom w:val="nil"/>
              <w:right w:val="nil"/>
            </w:tcBorders>
            <w:vAlign w:val="bottom"/>
          </w:tcPr>
          <w:p w14:paraId="2CC42FFE" w14:textId="77777777" w:rsidR="008710BB" w:rsidRPr="006D1110" w:rsidRDefault="008710BB" w:rsidP="0000743E">
            <w:pPr>
              <w:jc w:val="center"/>
              <w:rPr>
                <w:rFonts w:cstheme="minorHAnsi"/>
                <w:sz w:val="20"/>
                <w:szCs w:val="20"/>
              </w:rPr>
            </w:pPr>
            <w:r w:rsidRPr="006D1110">
              <w:rPr>
                <w:rFonts w:cstheme="minorHAnsi"/>
                <w:color w:val="000000"/>
                <w:sz w:val="20"/>
                <w:szCs w:val="20"/>
              </w:rPr>
              <w:t>1</w:t>
            </w:r>
          </w:p>
        </w:tc>
        <w:tc>
          <w:tcPr>
            <w:tcW w:w="1281" w:type="dxa"/>
            <w:tcBorders>
              <w:top w:val="nil"/>
              <w:left w:val="nil"/>
              <w:bottom w:val="nil"/>
              <w:right w:val="nil"/>
            </w:tcBorders>
            <w:vAlign w:val="bottom"/>
          </w:tcPr>
          <w:p w14:paraId="7D71F2D8"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8.00</w:t>
            </w:r>
          </w:p>
        </w:tc>
        <w:tc>
          <w:tcPr>
            <w:tcW w:w="1493" w:type="dxa"/>
            <w:tcBorders>
              <w:top w:val="nil"/>
              <w:left w:val="nil"/>
              <w:bottom w:val="nil"/>
            </w:tcBorders>
            <w:vAlign w:val="bottom"/>
          </w:tcPr>
          <w:p w14:paraId="177E44ED"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6.56</w:t>
            </w:r>
          </w:p>
        </w:tc>
      </w:tr>
      <w:tr w:rsidR="008710BB" w:rsidRPr="007E0E67" w14:paraId="25C0E6D7" w14:textId="77777777" w:rsidTr="003704CC">
        <w:trPr>
          <w:trHeight w:val="97"/>
        </w:trPr>
        <w:tc>
          <w:tcPr>
            <w:tcW w:w="1413" w:type="dxa"/>
            <w:tcBorders>
              <w:top w:val="nil"/>
              <w:bottom w:val="nil"/>
              <w:right w:val="nil"/>
            </w:tcBorders>
          </w:tcPr>
          <w:p w14:paraId="0E38C943"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1</w:t>
            </w:r>
          </w:p>
        </w:tc>
        <w:tc>
          <w:tcPr>
            <w:tcW w:w="998" w:type="dxa"/>
            <w:tcBorders>
              <w:top w:val="nil"/>
              <w:left w:val="nil"/>
              <w:bottom w:val="nil"/>
              <w:right w:val="nil"/>
            </w:tcBorders>
          </w:tcPr>
          <w:p w14:paraId="338DC6B7" w14:textId="77777777" w:rsidR="008710BB" w:rsidRPr="006D1110" w:rsidRDefault="008710BB" w:rsidP="0000743E">
            <w:pPr>
              <w:jc w:val="center"/>
              <w:rPr>
                <w:rFonts w:cstheme="minorHAnsi"/>
                <w:sz w:val="20"/>
                <w:szCs w:val="20"/>
              </w:rPr>
            </w:pPr>
            <w:r w:rsidRPr="006D1110">
              <w:rPr>
                <w:rFonts w:cstheme="minorHAnsi"/>
                <w:sz w:val="20"/>
                <w:szCs w:val="20"/>
              </w:rPr>
              <w:t>105</w:t>
            </w:r>
          </w:p>
        </w:tc>
        <w:tc>
          <w:tcPr>
            <w:tcW w:w="901" w:type="dxa"/>
            <w:tcBorders>
              <w:top w:val="nil"/>
              <w:left w:val="nil"/>
              <w:bottom w:val="nil"/>
              <w:right w:val="nil"/>
            </w:tcBorders>
            <w:vAlign w:val="bottom"/>
          </w:tcPr>
          <w:p w14:paraId="610D16DF" w14:textId="77777777" w:rsidR="008710BB" w:rsidRPr="006D1110" w:rsidRDefault="008710BB" w:rsidP="0000743E">
            <w:pPr>
              <w:jc w:val="center"/>
              <w:rPr>
                <w:rFonts w:cstheme="minorHAnsi"/>
                <w:sz w:val="20"/>
                <w:szCs w:val="20"/>
              </w:rPr>
            </w:pPr>
            <w:r w:rsidRPr="006D1110">
              <w:rPr>
                <w:rFonts w:cstheme="minorHAnsi"/>
                <w:color w:val="000000"/>
                <w:sz w:val="20"/>
                <w:szCs w:val="20"/>
              </w:rPr>
              <w:t>9</w:t>
            </w:r>
          </w:p>
        </w:tc>
        <w:tc>
          <w:tcPr>
            <w:tcW w:w="901" w:type="dxa"/>
            <w:tcBorders>
              <w:top w:val="nil"/>
              <w:left w:val="nil"/>
              <w:bottom w:val="nil"/>
              <w:right w:val="nil"/>
            </w:tcBorders>
            <w:vAlign w:val="bottom"/>
          </w:tcPr>
          <w:p w14:paraId="4E335249" w14:textId="77777777" w:rsidR="008710BB" w:rsidRPr="006D1110" w:rsidRDefault="008710BB" w:rsidP="0000743E">
            <w:pPr>
              <w:jc w:val="center"/>
              <w:rPr>
                <w:rFonts w:cstheme="minorHAnsi"/>
                <w:sz w:val="20"/>
                <w:szCs w:val="20"/>
              </w:rPr>
            </w:pPr>
            <w:r w:rsidRPr="006D1110">
              <w:rPr>
                <w:rFonts w:cstheme="minorHAnsi"/>
                <w:color w:val="000000"/>
                <w:sz w:val="20"/>
                <w:szCs w:val="20"/>
              </w:rPr>
              <w:t>9</w:t>
            </w:r>
          </w:p>
        </w:tc>
        <w:tc>
          <w:tcPr>
            <w:tcW w:w="901" w:type="dxa"/>
            <w:tcBorders>
              <w:top w:val="nil"/>
              <w:left w:val="nil"/>
              <w:bottom w:val="nil"/>
              <w:right w:val="nil"/>
            </w:tcBorders>
            <w:vAlign w:val="bottom"/>
          </w:tcPr>
          <w:p w14:paraId="21E89C3A" w14:textId="77777777" w:rsidR="008710BB" w:rsidRPr="006D1110" w:rsidRDefault="008710BB" w:rsidP="0000743E">
            <w:pPr>
              <w:jc w:val="center"/>
              <w:rPr>
                <w:rFonts w:cstheme="minorHAnsi"/>
                <w:sz w:val="20"/>
                <w:szCs w:val="20"/>
              </w:rPr>
            </w:pPr>
            <w:r w:rsidRPr="006D1110">
              <w:rPr>
                <w:rFonts w:cstheme="minorHAnsi"/>
                <w:color w:val="000000"/>
                <w:sz w:val="20"/>
                <w:szCs w:val="20"/>
              </w:rPr>
              <w:t>0</w:t>
            </w:r>
          </w:p>
        </w:tc>
        <w:tc>
          <w:tcPr>
            <w:tcW w:w="1281" w:type="dxa"/>
            <w:tcBorders>
              <w:top w:val="nil"/>
              <w:left w:val="nil"/>
              <w:bottom w:val="nil"/>
              <w:right w:val="nil"/>
            </w:tcBorders>
            <w:vAlign w:val="bottom"/>
          </w:tcPr>
          <w:p w14:paraId="73BE3183"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6.00</w:t>
            </w:r>
          </w:p>
        </w:tc>
        <w:tc>
          <w:tcPr>
            <w:tcW w:w="1493" w:type="dxa"/>
            <w:tcBorders>
              <w:top w:val="nil"/>
              <w:left w:val="nil"/>
              <w:bottom w:val="nil"/>
            </w:tcBorders>
            <w:vAlign w:val="bottom"/>
          </w:tcPr>
          <w:p w14:paraId="627E63A0"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5.20</w:t>
            </w:r>
          </w:p>
        </w:tc>
      </w:tr>
      <w:tr w:rsidR="008710BB" w:rsidRPr="007E0E67" w14:paraId="7FCE0176" w14:textId="77777777" w:rsidTr="0000743E">
        <w:tc>
          <w:tcPr>
            <w:tcW w:w="1413" w:type="dxa"/>
            <w:tcBorders>
              <w:top w:val="nil"/>
              <w:bottom w:val="single" w:sz="4" w:space="0" w:color="auto"/>
              <w:right w:val="nil"/>
            </w:tcBorders>
          </w:tcPr>
          <w:p w14:paraId="7464874A"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1</w:t>
            </w:r>
          </w:p>
        </w:tc>
        <w:tc>
          <w:tcPr>
            <w:tcW w:w="998" w:type="dxa"/>
            <w:tcBorders>
              <w:top w:val="nil"/>
              <w:left w:val="nil"/>
              <w:bottom w:val="single" w:sz="4" w:space="0" w:color="auto"/>
              <w:right w:val="nil"/>
            </w:tcBorders>
          </w:tcPr>
          <w:p w14:paraId="4FA72322" w14:textId="77777777" w:rsidR="008710BB" w:rsidRPr="006D1110" w:rsidRDefault="008710BB" w:rsidP="0000743E">
            <w:pPr>
              <w:jc w:val="center"/>
              <w:rPr>
                <w:rFonts w:cstheme="minorHAnsi"/>
                <w:sz w:val="20"/>
                <w:szCs w:val="20"/>
              </w:rPr>
            </w:pPr>
            <w:r w:rsidRPr="006D1110">
              <w:rPr>
                <w:rFonts w:cstheme="minorHAnsi"/>
                <w:sz w:val="20"/>
                <w:szCs w:val="20"/>
              </w:rPr>
              <w:t>120</w:t>
            </w:r>
          </w:p>
        </w:tc>
        <w:tc>
          <w:tcPr>
            <w:tcW w:w="901" w:type="dxa"/>
            <w:tcBorders>
              <w:top w:val="nil"/>
              <w:left w:val="nil"/>
              <w:bottom w:val="single" w:sz="4" w:space="0" w:color="auto"/>
              <w:right w:val="nil"/>
            </w:tcBorders>
            <w:vAlign w:val="bottom"/>
          </w:tcPr>
          <w:p w14:paraId="59FBB5ED" w14:textId="77777777" w:rsidR="008710BB" w:rsidRPr="006D1110" w:rsidRDefault="008710BB" w:rsidP="0000743E">
            <w:pPr>
              <w:jc w:val="center"/>
              <w:rPr>
                <w:rFonts w:cstheme="minorHAnsi"/>
                <w:sz w:val="20"/>
                <w:szCs w:val="20"/>
              </w:rPr>
            </w:pPr>
            <w:r w:rsidRPr="006D1110">
              <w:rPr>
                <w:rFonts w:cstheme="minorHAnsi"/>
                <w:color w:val="000000"/>
                <w:sz w:val="20"/>
                <w:szCs w:val="20"/>
              </w:rPr>
              <w:t>12</w:t>
            </w:r>
          </w:p>
        </w:tc>
        <w:tc>
          <w:tcPr>
            <w:tcW w:w="901" w:type="dxa"/>
            <w:tcBorders>
              <w:top w:val="nil"/>
              <w:left w:val="nil"/>
              <w:bottom w:val="single" w:sz="4" w:space="0" w:color="auto"/>
              <w:right w:val="nil"/>
            </w:tcBorders>
            <w:vAlign w:val="bottom"/>
          </w:tcPr>
          <w:p w14:paraId="287F387D" w14:textId="77777777" w:rsidR="008710BB" w:rsidRPr="006D1110" w:rsidRDefault="008710BB" w:rsidP="0000743E">
            <w:pPr>
              <w:jc w:val="center"/>
              <w:rPr>
                <w:rFonts w:cstheme="minorHAnsi"/>
                <w:sz w:val="20"/>
                <w:szCs w:val="20"/>
              </w:rPr>
            </w:pPr>
            <w:r w:rsidRPr="006D1110">
              <w:rPr>
                <w:rFonts w:cstheme="minorHAnsi"/>
                <w:color w:val="000000"/>
                <w:sz w:val="20"/>
                <w:szCs w:val="20"/>
              </w:rPr>
              <w:t>4</w:t>
            </w:r>
          </w:p>
        </w:tc>
        <w:tc>
          <w:tcPr>
            <w:tcW w:w="901" w:type="dxa"/>
            <w:tcBorders>
              <w:top w:val="nil"/>
              <w:left w:val="nil"/>
              <w:bottom w:val="single" w:sz="4" w:space="0" w:color="auto"/>
              <w:right w:val="nil"/>
            </w:tcBorders>
            <w:vAlign w:val="bottom"/>
          </w:tcPr>
          <w:p w14:paraId="33A6E2C3" w14:textId="77777777" w:rsidR="008710BB" w:rsidRPr="006D1110" w:rsidRDefault="008710BB" w:rsidP="0000743E">
            <w:pPr>
              <w:jc w:val="center"/>
              <w:rPr>
                <w:rFonts w:cstheme="minorHAnsi"/>
                <w:sz w:val="20"/>
                <w:szCs w:val="20"/>
              </w:rPr>
            </w:pPr>
            <w:r w:rsidRPr="006D1110">
              <w:rPr>
                <w:rFonts w:cstheme="minorHAnsi"/>
                <w:color w:val="000000"/>
                <w:sz w:val="20"/>
                <w:szCs w:val="20"/>
              </w:rPr>
              <w:t>7</w:t>
            </w:r>
          </w:p>
        </w:tc>
        <w:tc>
          <w:tcPr>
            <w:tcW w:w="1281" w:type="dxa"/>
            <w:tcBorders>
              <w:top w:val="nil"/>
              <w:left w:val="nil"/>
              <w:bottom w:val="single" w:sz="4" w:space="0" w:color="auto"/>
              <w:right w:val="nil"/>
            </w:tcBorders>
            <w:vAlign w:val="bottom"/>
          </w:tcPr>
          <w:p w14:paraId="24561408"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7.67</w:t>
            </w:r>
          </w:p>
        </w:tc>
        <w:tc>
          <w:tcPr>
            <w:tcW w:w="1493" w:type="dxa"/>
            <w:tcBorders>
              <w:top w:val="nil"/>
              <w:left w:val="nil"/>
              <w:bottom w:val="single" w:sz="4" w:space="0" w:color="auto"/>
            </w:tcBorders>
            <w:vAlign w:val="bottom"/>
          </w:tcPr>
          <w:p w14:paraId="154B2B6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4.04</w:t>
            </w:r>
          </w:p>
        </w:tc>
      </w:tr>
      <w:tr w:rsidR="008710BB" w:rsidRPr="007E0E67" w14:paraId="13CC2557" w14:textId="77777777" w:rsidTr="0000743E">
        <w:tc>
          <w:tcPr>
            <w:tcW w:w="1413" w:type="dxa"/>
            <w:tcBorders>
              <w:bottom w:val="nil"/>
              <w:right w:val="nil"/>
            </w:tcBorders>
          </w:tcPr>
          <w:p w14:paraId="1D1AF84A" w14:textId="77777777" w:rsidR="008710BB" w:rsidRPr="006D1110" w:rsidRDefault="008710BB" w:rsidP="0000743E">
            <w:pPr>
              <w:jc w:val="center"/>
              <w:rPr>
                <w:rFonts w:cstheme="minorHAnsi"/>
                <w:sz w:val="20"/>
                <w:szCs w:val="20"/>
                <w:vertAlign w:val="superscript"/>
              </w:rPr>
            </w:pPr>
            <w:r w:rsidRPr="006D1110">
              <w:rPr>
                <w:rFonts w:cstheme="minorHAnsi"/>
                <w:color w:val="000000"/>
                <w:sz w:val="20"/>
                <w:szCs w:val="20"/>
              </w:rPr>
              <w:t>Copper Oxide</w:t>
            </w:r>
            <w:r w:rsidRPr="006D1110">
              <w:rPr>
                <w:rFonts w:cstheme="minorHAnsi"/>
                <w:color w:val="000000"/>
                <w:sz w:val="20"/>
                <w:szCs w:val="20"/>
                <w:vertAlign w:val="superscript"/>
              </w:rPr>
              <w:t>1</w:t>
            </w:r>
          </w:p>
        </w:tc>
        <w:tc>
          <w:tcPr>
            <w:tcW w:w="998" w:type="dxa"/>
            <w:tcBorders>
              <w:left w:val="nil"/>
              <w:bottom w:val="nil"/>
              <w:right w:val="nil"/>
            </w:tcBorders>
            <w:vAlign w:val="bottom"/>
          </w:tcPr>
          <w:p w14:paraId="2EB4026E" w14:textId="77777777" w:rsidR="008710BB" w:rsidRPr="006D1110" w:rsidRDefault="008710BB" w:rsidP="0000743E">
            <w:pPr>
              <w:jc w:val="center"/>
              <w:rPr>
                <w:rFonts w:cstheme="minorHAnsi"/>
                <w:sz w:val="20"/>
                <w:szCs w:val="20"/>
              </w:rPr>
            </w:pPr>
            <w:r w:rsidRPr="006D1110">
              <w:rPr>
                <w:rFonts w:cstheme="minorHAnsi"/>
                <w:color w:val="000000"/>
                <w:sz w:val="20"/>
                <w:szCs w:val="20"/>
              </w:rPr>
              <w:t>0</w:t>
            </w:r>
          </w:p>
        </w:tc>
        <w:tc>
          <w:tcPr>
            <w:tcW w:w="901" w:type="dxa"/>
            <w:tcBorders>
              <w:left w:val="nil"/>
              <w:bottom w:val="nil"/>
              <w:right w:val="nil"/>
            </w:tcBorders>
            <w:vAlign w:val="bottom"/>
          </w:tcPr>
          <w:p w14:paraId="4ACDFDBE"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132</w:t>
            </w:r>
          </w:p>
        </w:tc>
        <w:tc>
          <w:tcPr>
            <w:tcW w:w="901" w:type="dxa"/>
            <w:tcBorders>
              <w:left w:val="nil"/>
              <w:bottom w:val="nil"/>
              <w:right w:val="nil"/>
            </w:tcBorders>
            <w:vAlign w:val="bottom"/>
          </w:tcPr>
          <w:p w14:paraId="5B8C3C50"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177</w:t>
            </w:r>
          </w:p>
        </w:tc>
        <w:tc>
          <w:tcPr>
            <w:tcW w:w="901" w:type="dxa"/>
            <w:tcBorders>
              <w:left w:val="nil"/>
              <w:bottom w:val="nil"/>
              <w:right w:val="nil"/>
            </w:tcBorders>
            <w:vAlign w:val="bottom"/>
          </w:tcPr>
          <w:p w14:paraId="2DF29E2F"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201</w:t>
            </w:r>
          </w:p>
        </w:tc>
        <w:tc>
          <w:tcPr>
            <w:tcW w:w="1281" w:type="dxa"/>
            <w:tcBorders>
              <w:left w:val="nil"/>
              <w:bottom w:val="nil"/>
              <w:right w:val="nil"/>
            </w:tcBorders>
            <w:vAlign w:val="bottom"/>
          </w:tcPr>
          <w:p w14:paraId="4FAB31B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170.00</w:t>
            </w:r>
          </w:p>
        </w:tc>
        <w:tc>
          <w:tcPr>
            <w:tcW w:w="1493" w:type="dxa"/>
            <w:tcBorders>
              <w:left w:val="nil"/>
              <w:bottom w:val="nil"/>
            </w:tcBorders>
            <w:vAlign w:val="bottom"/>
          </w:tcPr>
          <w:p w14:paraId="759FF021"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35.03</w:t>
            </w:r>
          </w:p>
        </w:tc>
      </w:tr>
      <w:tr w:rsidR="008710BB" w:rsidRPr="007E0E67" w14:paraId="28E26791" w14:textId="77777777" w:rsidTr="0000743E">
        <w:tc>
          <w:tcPr>
            <w:tcW w:w="1413" w:type="dxa"/>
            <w:tcBorders>
              <w:top w:val="nil"/>
              <w:bottom w:val="nil"/>
              <w:right w:val="nil"/>
            </w:tcBorders>
          </w:tcPr>
          <w:p w14:paraId="19C13E1E"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1</w:t>
            </w:r>
          </w:p>
        </w:tc>
        <w:tc>
          <w:tcPr>
            <w:tcW w:w="998" w:type="dxa"/>
            <w:tcBorders>
              <w:top w:val="nil"/>
              <w:left w:val="nil"/>
              <w:bottom w:val="nil"/>
              <w:right w:val="nil"/>
            </w:tcBorders>
            <w:vAlign w:val="bottom"/>
          </w:tcPr>
          <w:p w14:paraId="2578D1A1" w14:textId="77777777" w:rsidR="008710BB" w:rsidRPr="006D1110" w:rsidRDefault="008710BB" w:rsidP="0000743E">
            <w:pPr>
              <w:jc w:val="center"/>
              <w:rPr>
                <w:rFonts w:cstheme="minorHAnsi"/>
                <w:sz w:val="20"/>
                <w:szCs w:val="20"/>
              </w:rPr>
            </w:pPr>
            <w:r w:rsidRPr="006D1110">
              <w:rPr>
                <w:rFonts w:cstheme="minorHAnsi"/>
                <w:color w:val="000000"/>
                <w:sz w:val="20"/>
                <w:szCs w:val="20"/>
              </w:rPr>
              <w:t>15</w:t>
            </w:r>
          </w:p>
        </w:tc>
        <w:tc>
          <w:tcPr>
            <w:tcW w:w="901" w:type="dxa"/>
            <w:tcBorders>
              <w:top w:val="nil"/>
              <w:left w:val="nil"/>
              <w:bottom w:val="nil"/>
              <w:right w:val="nil"/>
            </w:tcBorders>
            <w:vAlign w:val="bottom"/>
          </w:tcPr>
          <w:p w14:paraId="270EC0F7"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30</w:t>
            </w:r>
          </w:p>
        </w:tc>
        <w:tc>
          <w:tcPr>
            <w:tcW w:w="901" w:type="dxa"/>
            <w:tcBorders>
              <w:top w:val="nil"/>
              <w:left w:val="nil"/>
              <w:bottom w:val="nil"/>
              <w:right w:val="nil"/>
            </w:tcBorders>
            <w:vAlign w:val="bottom"/>
          </w:tcPr>
          <w:p w14:paraId="7C0D9566"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12</w:t>
            </w:r>
          </w:p>
        </w:tc>
        <w:tc>
          <w:tcPr>
            <w:tcW w:w="901" w:type="dxa"/>
            <w:tcBorders>
              <w:top w:val="nil"/>
              <w:left w:val="nil"/>
              <w:bottom w:val="nil"/>
              <w:right w:val="nil"/>
            </w:tcBorders>
            <w:vAlign w:val="bottom"/>
          </w:tcPr>
          <w:p w14:paraId="302969CF"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28</w:t>
            </w:r>
          </w:p>
        </w:tc>
        <w:tc>
          <w:tcPr>
            <w:tcW w:w="1281" w:type="dxa"/>
            <w:tcBorders>
              <w:top w:val="nil"/>
              <w:left w:val="nil"/>
              <w:bottom w:val="nil"/>
              <w:right w:val="nil"/>
            </w:tcBorders>
            <w:vAlign w:val="bottom"/>
          </w:tcPr>
          <w:p w14:paraId="3FCCF88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23.33</w:t>
            </w:r>
          </w:p>
        </w:tc>
        <w:tc>
          <w:tcPr>
            <w:tcW w:w="1493" w:type="dxa"/>
            <w:tcBorders>
              <w:top w:val="nil"/>
              <w:left w:val="nil"/>
              <w:bottom w:val="nil"/>
            </w:tcBorders>
            <w:vAlign w:val="bottom"/>
          </w:tcPr>
          <w:p w14:paraId="3566193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9.87</w:t>
            </w:r>
          </w:p>
        </w:tc>
      </w:tr>
      <w:tr w:rsidR="008710BB" w:rsidRPr="007E0E67" w14:paraId="1B53B248" w14:textId="77777777" w:rsidTr="0000743E">
        <w:tc>
          <w:tcPr>
            <w:tcW w:w="1413" w:type="dxa"/>
            <w:tcBorders>
              <w:top w:val="nil"/>
              <w:bottom w:val="nil"/>
              <w:right w:val="nil"/>
            </w:tcBorders>
          </w:tcPr>
          <w:p w14:paraId="10ABE093"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1</w:t>
            </w:r>
          </w:p>
        </w:tc>
        <w:tc>
          <w:tcPr>
            <w:tcW w:w="998" w:type="dxa"/>
            <w:tcBorders>
              <w:top w:val="nil"/>
              <w:left w:val="nil"/>
              <w:bottom w:val="nil"/>
              <w:right w:val="nil"/>
            </w:tcBorders>
            <w:vAlign w:val="bottom"/>
          </w:tcPr>
          <w:p w14:paraId="2CD3120A" w14:textId="77777777" w:rsidR="008710BB" w:rsidRPr="006D1110" w:rsidRDefault="008710BB" w:rsidP="0000743E">
            <w:pPr>
              <w:jc w:val="center"/>
              <w:rPr>
                <w:rFonts w:cstheme="minorHAnsi"/>
                <w:sz w:val="20"/>
                <w:szCs w:val="20"/>
              </w:rPr>
            </w:pPr>
            <w:r w:rsidRPr="006D1110">
              <w:rPr>
                <w:rFonts w:cstheme="minorHAnsi"/>
                <w:color w:val="000000"/>
                <w:sz w:val="20"/>
                <w:szCs w:val="20"/>
              </w:rPr>
              <w:t>30</w:t>
            </w:r>
          </w:p>
        </w:tc>
        <w:tc>
          <w:tcPr>
            <w:tcW w:w="901" w:type="dxa"/>
            <w:tcBorders>
              <w:top w:val="nil"/>
              <w:left w:val="nil"/>
              <w:bottom w:val="nil"/>
              <w:right w:val="nil"/>
            </w:tcBorders>
            <w:vAlign w:val="bottom"/>
          </w:tcPr>
          <w:p w14:paraId="3867CAAC"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42</w:t>
            </w:r>
          </w:p>
        </w:tc>
        <w:tc>
          <w:tcPr>
            <w:tcW w:w="901" w:type="dxa"/>
            <w:tcBorders>
              <w:top w:val="nil"/>
              <w:left w:val="nil"/>
              <w:bottom w:val="nil"/>
              <w:right w:val="nil"/>
            </w:tcBorders>
            <w:vAlign w:val="bottom"/>
          </w:tcPr>
          <w:p w14:paraId="00D6F571"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28</w:t>
            </w:r>
          </w:p>
        </w:tc>
        <w:tc>
          <w:tcPr>
            <w:tcW w:w="901" w:type="dxa"/>
            <w:tcBorders>
              <w:top w:val="nil"/>
              <w:left w:val="nil"/>
              <w:bottom w:val="nil"/>
              <w:right w:val="nil"/>
            </w:tcBorders>
            <w:vAlign w:val="bottom"/>
          </w:tcPr>
          <w:p w14:paraId="51929211"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33</w:t>
            </w:r>
          </w:p>
        </w:tc>
        <w:tc>
          <w:tcPr>
            <w:tcW w:w="1281" w:type="dxa"/>
            <w:tcBorders>
              <w:top w:val="nil"/>
              <w:left w:val="nil"/>
              <w:bottom w:val="nil"/>
              <w:right w:val="nil"/>
            </w:tcBorders>
            <w:vAlign w:val="bottom"/>
          </w:tcPr>
          <w:p w14:paraId="7EFA81D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34.33</w:t>
            </w:r>
          </w:p>
        </w:tc>
        <w:tc>
          <w:tcPr>
            <w:tcW w:w="1493" w:type="dxa"/>
            <w:tcBorders>
              <w:top w:val="nil"/>
              <w:left w:val="nil"/>
              <w:bottom w:val="nil"/>
            </w:tcBorders>
            <w:vAlign w:val="bottom"/>
          </w:tcPr>
          <w:p w14:paraId="6B5447C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7.09</w:t>
            </w:r>
          </w:p>
        </w:tc>
      </w:tr>
      <w:tr w:rsidR="008710BB" w:rsidRPr="007E0E67" w14:paraId="05D63697" w14:textId="77777777" w:rsidTr="0000743E">
        <w:tc>
          <w:tcPr>
            <w:tcW w:w="1413" w:type="dxa"/>
            <w:tcBorders>
              <w:top w:val="nil"/>
              <w:bottom w:val="nil"/>
              <w:right w:val="nil"/>
            </w:tcBorders>
          </w:tcPr>
          <w:p w14:paraId="74EB4527"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1</w:t>
            </w:r>
          </w:p>
        </w:tc>
        <w:tc>
          <w:tcPr>
            <w:tcW w:w="998" w:type="dxa"/>
            <w:tcBorders>
              <w:top w:val="nil"/>
              <w:left w:val="nil"/>
              <w:bottom w:val="nil"/>
              <w:right w:val="nil"/>
            </w:tcBorders>
            <w:vAlign w:val="bottom"/>
          </w:tcPr>
          <w:p w14:paraId="00C8D093" w14:textId="77777777" w:rsidR="008710BB" w:rsidRPr="006D1110" w:rsidRDefault="008710BB" w:rsidP="0000743E">
            <w:pPr>
              <w:jc w:val="center"/>
              <w:rPr>
                <w:rFonts w:cstheme="minorHAnsi"/>
                <w:sz w:val="20"/>
                <w:szCs w:val="20"/>
              </w:rPr>
            </w:pPr>
            <w:r w:rsidRPr="006D1110">
              <w:rPr>
                <w:rFonts w:cstheme="minorHAnsi"/>
                <w:color w:val="000000"/>
                <w:sz w:val="20"/>
                <w:szCs w:val="20"/>
              </w:rPr>
              <w:t>45</w:t>
            </w:r>
          </w:p>
        </w:tc>
        <w:tc>
          <w:tcPr>
            <w:tcW w:w="901" w:type="dxa"/>
            <w:tcBorders>
              <w:top w:val="nil"/>
              <w:left w:val="nil"/>
              <w:bottom w:val="nil"/>
              <w:right w:val="nil"/>
            </w:tcBorders>
            <w:vAlign w:val="bottom"/>
          </w:tcPr>
          <w:p w14:paraId="32F63DFE"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2</w:t>
            </w:r>
          </w:p>
        </w:tc>
        <w:tc>
          <w:tcPr>
            <w:tcW w:w="901" w:type="dxa"/>
            <w:tcBorders>
              <w:top w:val="nil"/>
              <w:left w:val="nil"/>
              <w:bottom w:val="nil"/>
              <w:right w:val="nil"/>
            </w:tcBorders>
            <w:vAlign w:val="bottom"/>
          </w:tcPr>
          <w:p w14:paraId="2BB501A8"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2</w:t>
            </w:r>
          </w:p>
        </w:tc>
        <w:tc>
          <w:tcPr>
            <w:tcW w:w="901" w:type="dxa"/>
            <w:tcBorders>
              <w:top w:val="nil"/>
              <w:left w:val="nil"/>
              <w:bottom w:val="nil"/>
              <w:right w:val="nil"/>
            </w:tcBorders>
            <w:vAlign w:val="bottom"/>
          </w:tcPr>
          <w:p w14:paraId="5A0D5AD7"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4</w:t>
            </w:r>
          </w:p>
        </w:tc>
        <w:tc>
          <w:tcPr>
            <w:tcW w:w="1281" w:type="dxa"/>
            <w:tcBorders>
              <w:top w:val="nil"/>
              <w:left w:val="nil"/>
              <w:bottom w:val="nil"/>
              <w:right w:val="nil"/>
            </w:tcBorders>
            <w:vAlign w:val="bottom"/>
          </w:tcPr>
          <w:p w14:paraId="4D62D34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2.67</w:t>
            </w:r>
          </w:p>
        </w:tc>
        <w:tc>
          <w:tcPr>
            <w:tcW w:w="1493" w:type="dxa"/>
            <w:tcBorders>
              <w:top w:val="nil"/>
              <w:left w:val="nil"/>
              <w:bottom w:val="nil"/>
            </w:tcBorders>
            <w:vAlign w:val="bottom"/>
          </w:tcPr>
          <w:p w14:paraId="634FC21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1.15</w:t>
            </w:r>
          </w:p>
        </w:tc>
      </w:tr>
      <w:tr w:rsidR="008710BB" w:rsidRPr="007E0E67" w14:paraId="31B762E4" w14:textId="77777777" w:rsidTr="0000743E">
        <w:tc>
          <w:tcPr>
            <w:tcW w:w="1413" w:type="dxa"/>
            <w:tcBorders>
              <w:top w:val="nil"/>
              <w:bottom w:val="nil"/>
              <w:right w:val="nil"/>
            </w:tcBorders>
          </w:tcPr>
          <w:p w14:paraId="05F8FBDA"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1</w:t>
            </w:r>
          </w:p>
        </w:tc>
        <w:tc>
          <w:tcPr>
            <w:tcW w:w="998" w:type="dxa"/>
            <w:tcBorders>
              <w:top w:val="nil"/>
              <w:left w:val="nil"/>
              <w:bottom w:val="nil"/>
              <w:right w:val="nil"/>
            </w:tcBorders>
            <w:vAlign w:val="bottom"/>
          </w:tcPr>
          <w:p w14:paraId="3BE28820" w14:textId="77777777" w:rsidR="008710BB" w:rsidRPr="006D1110" w:rsidRDefault="008710BB" w:rsidP="0000743E">
            <w:pPr>
              <w:jc w:val="center"/>
              <w:rPr>
                <w:rFonts w:cstheme="minorHAnsi"/>
                <w:sz w:val="20"/>
                <w:szCs w:val="20"/>
              </w:rPr>
            </w:pPr>
            <w:r w:rsidRPr="006D1110">
              <w:rPr>
                <w:rFonts w:cstheme="minorHAnsi"/>
                <w:color w:val="000000"/>
                <w:sz w:val="20"/>
                <w:szCs w:val="20"/>
              </w:rPr>
              <w:t>60</w:t>
            </w:r>
          </w:p>
        </w:tc>
        <w:tc>
          <w:tcPr>
            <w:tcW w:w="901" w:type="dxa"/>
            <w:tcBorders>
              <w:top w:val="nil"/>
              <w:left w:val="nil"/>
              <w:bottom w:val="nil"/>
              <w:right w:val="nil"/>
            </w:tcBorders>
            <w:vAlign w:val="bottom"/>
          </w:tcPr>
          <w:p w14:paraId="7C8D1AB9"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12</w:t>
            </w:r>
          </w:p>
        </w:tc>
        <w:tc>
          <w:tcPr>
            <w:tcW w:w="901" w:type="dxa"/>
            <w:tcBorders>
              <w:top w:val="nil"/>
              <w:left w:val="nil"/>
              <w:bottom w:val="nil"/>
              <w:right w:val="nil"/>
            </w:tcBorders>
            <w:vAlign w:val="bottom"/>
          </w:tcPr>
          <w:p w14:paraId="4C472903"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3</w:t>
            </w:r>
          </w:p>
        </w:tc>
        <w:tc>
          <w:tcPr>
            <w:tcW w:w="901" w:type="dxa"/>
            <w:tcBorders>
              <w:top w:val="nil"/>
              <w:left w:val="nil"/>
              <w:bottom w:val="nil"/>
              <w:right w:val="nil"/>
            </w:tcBorders>
            <w:vAlign w:val="bottom"/>
          </w:tcPr>
          <w:p w14:paraId="60FD3107"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3</w:t>
            </w:r>
          </w:p>
        </w:tc>
        <w:tc>
          <w:tcPr>
            <w:tcW w:w="1281" w:type="dxa"/>
            <w:tcBorders>
              <w:top w:val="nil"/>
              <w:left w:val="nil"/>
              <w:bottom w:val="nil"/>
              <w:right w:val="nil"/>
            </w:tcBorders>
            <w:vAlign w:val="bottom"/>
          </w:tcPr>
          <w:p w14:paraId="6C4ECAA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6.00</w:t>
            </w:r>
          </w:p>
        </w:tc>
        <w:tc>
          <w:tcPr>
            <w:tcW w:w="1493" w:type="dxa"/>
            <w:tcBorders>
              <w:top w:val="nil"/>
              <w:left w:val="nil"/>
              <w:bottom w:val="nil"/>
            </w:tcBorders>
            <w:vAlign w:val="bottom"/>
          </w:tcPr>
          <w:p w14:paraId="25C2800E"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5.20</w:t>
            </w:r>
          </w:p>
        </w:tc>
      </w:tr>
      <w:tr w:rsidR="008710BB" w:rsidRPr="007E0E67" w14:paraId="5260997A" w14:textId="77777777" w:rsidTr="0000743E">
        <w:tc>
          <w:tcPr>
            <w:tcW w:w="1413" w:type="dxa"/>
            <w:tcBorders>
              <w:top w:val="nil"/>
              <w:bottom w:val="nil"/>
              <w:right w:val="nil"/>
            </w:tcBorders>
          </w:tcPr>
          <w:p w14:paraId="63599B72"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1</w:t>
            </w:r>
          </w:p>
        </w:tc>
        <w:tc>
          <w:tcPr>
            <w:tcW w:w="998" w:type="dxa"/>
            <w:tcBorders>
              <w:top w:val="nil"/>
              <w:left w:val="nil"/>
              <w:bottom w:val="nil"/>
              <w:right w:val="nil"/>
            </w:tcBorders>
            <w:vAlign w:val="bottom"/>
          </w:tcPr>
          <w:p w14:paraId="7FAD3D5A" w14:textId="77777777" w:rsidR="008710BB" w:rsidRPr="006D1110" w:rsidRDefault="008710BB" w:rsidP="0000743E">
            <w:pPr>
              <w:jc w:val="center"/>
              <w:rPr>
                <w:rFonts w:cstheme="minorHAnsi"/>
                <w:sz w:val="20"/>
                <w:szCs w:val="20"/>
              </w:rPr>
            </w:pPr>
            <w:r w:rsidRPr="006D1110">
              <w:rPr>
                <w:rFonts w:cstheme="minorHAnsi"/>
                <w:color w:val="000000"/>
                <w:sz w:val="20"/>
                <w:szCs w:val="20"/>
              </w:rPr>
              <w:t>75</w:t>
            </w:r>
          </w:p>
        </w:tc>
        <w:tc>
          <w:tcPr>
            <w:tcW w:w="901" w:type="dxa"/>
            <w:tcBorders>
              <w:top w:val="nil"/>
              <w:left w:val="nil"/>
              <w:bottom w:val="nil"/>
              <w:right w:val="nil"/>
            </w:tcBorders>
            <w:vAlign w:val="bottom"/>
          </w:tcPr>
          <w:p w14:paraId="341796D7"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6</w:t>
            </w:r>
          </w:p>
        </w:tc>
        <w:tc>
          <w:tcPr>
            <w:tcW w:w="901" w:type="dxa"/>
            <w:tcBorders>
              <w:top w:val="nil"/>
              <w:left w:val="nil"/>
              <w:bottom w:val="nil"/>
              <w:right w:val="nil"/>
            </w:tcBorders>
            <w:vAlign w:val="bottom"/>
          </w:tcPr>
          <w:p w14:paraId="08027460"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3</w:t>
            </w:r>
          </w:p>
        </w:tc>
        <w:tc>
          <w:tcPr>
            <w:tcW w:w="901" w:type="dxa"/>
            <w:tcBorders>
              <w:top w:val="nil"/>
              <w:left w:val="nil"/>
              <w:bottom w:val="nil"/>
              <w:right w:val="nil"/>
            </w:tcBorders>
            <w:vAlign w:val="bottom"/>
          </w:tcPr>
          <w:p w14:paraId="6137382D"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13</w:t>
            </w:r>
          </w:p>
        </w:tc>
        <w:tc>
          <w:tcPr>
            <w:tcW w:w="1281" w:type="dxa"/>
            <w:tcBorders>
              <w:top w:val="nil"/>
              <w:left w:val="nil"/>
              <w:bottom w:val="nil"/>
              <w:right w:val="nil"/>
            </w:tcBorders>
            <w:vAlign w:val="bottom"/>
          </w:tcPr>
          <w:p w14:paraId="1E73041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7.33</w:t>
            </w:r>
          </w:p>
        </w:tc>
        <w:tc>
          <w:tcPr>
            <w:tcW w:w="1493" w:type="dxa"/>
            <w:tcBorders>
              <w:top w:val="nil"/>
              <w:left w:val="nil"/>
              <w:bottom w:val="nil"/>
            </w:tcBorders>
            <w:vAlign w:val="bottom"/>
          </w:tcPr>
          <w:p w14:paraId="3D71D0B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5.13</w:t>
            </w:r>
          </w:p>
        </w:tc>
      </w:tr>
      <w:tr w:rsidR="008710BB" w:rsidRPr="007E0E67" w14:paraId="782CADF0" w14:textId="77777777" w:rsidTr="0000743E">
        <w:tc>
          <w:tcPr>
            <w:tcW w:w="1413" w:type="dxa"/>
            <w:tcBorders>
              <w:top w:val="nil"/>
              <w:bottom w:val="nil"/>
              <w:right w:val="nil"/>
            </w:tcBorders>
          </w:tcPr>
          <w:p w14:paraId="5EECC279"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1</w:t>
            </w:r>
          </w:p>
        </w:tc>
        <w:tc>
          <w:tcPr>
            <w:tcW w:w="998" w:type="dxa"/>
            <w:tcBorders>
              <w:top w:val="nil"/>
              <w:left w:val="nil"/>
              <w:bottom w:val="nil"/>
              <w:right w:val="nil"/>
            </w:tcBorders>
            <w:vAlign w:val="bottom"/>
          </w:tcPr>
          <w:p w14:paraId="3BED7E0A" w14:textId="77777777" w:rsidR="008710BB" w:rsidRPr="006D1110" w:rsidRDefault="008710BB" w:rsidP="0000743E">
            <w:pPr>
              <w:jc w:val="center"/>
              <w:rPr>
                <w:rFonts w:cstheme="minorHAnsi"/>
                <w:sz w:val="20"/>
                <w:szCs w:val="20"/>
              </w:rPr>
            </w:pPr>
            <w:r w:rsidRPr="006D1110">
              <w:rPr>
                <w:rFonts w:cstheme="minorHAnsi"/>
                <w:color w:val="000000"/>
                <w:sz w:val="20"/>
                <w:szCs w:val="20"/>
              </w:rPr>
              <w:t>90</w:t>
            </w:r>
          </w:p>
        </w:tc>
        <w:tc>
          <w:tcPr>
            <w:tcW w:w="901" w:type="dxa"/>
            <w:tcBorders>
              <w:top w:val="nil"/>
              <w:left w:val="nil"/>
              <w:bottom w:val="nil"/>
              <w:right w:val="nil"/>
            </w:tcBorders>
            <w:vAlign w:val="bottom"/>
          </w:tcPr>
          <w:p w14:paraId="2109168F"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7</w:t>
            </w:r>
          </w:p>
        </w:tc>
        <w:tc>
          <w:tcPr>
            <w:tcW w:w="901" w:type="dxa"/>
            <w:tcBorders>
              <w:top w:val="nil"/>
              <w:left w:val="nil"/>
              <w:bottom w:val="nil"/>
              <w:right w:val="nil"/>
            </w:tcBorders>
            <w:vAlign w:val="bottom"/>
          </w:tcPr>
          <w:p w14:paraId="74B32604"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4</w:t>
            </w:r>
          </w:p>
        </w:tc>
        <w:tc>
          <w:tcPr>
            <w:tcW w:w="901" w:type="dxa"/>
            <w:tcBorders>
              <w:top w:val="nil"/>
              <w:left w:val="nil"/>
              <w:bottom w:val="nil"/>
              <w:right w:val="nil"/>
            </w:tcBorders>
            <w:vAlign w:val="bottom"/>
          </w:tcPr>
          <w:p w14:paraId="17C65EE4"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19</w:t>
            </w:r>
          </w:p>
        </w:tc>
        <w:tc>
          <w:tcPr>
            <w:tcW w:w="1281" w:type="dxa"/>
            <w:tcBorders>
              <w:top w:val="nil"/>
              <w:left w:val="nil"/>
              <w:bottom w:val="nil"/>
              <w:right w:val="nil"/>
            </w:tcBorders>
            <w:vAlign w:val="bottom"/>
          </w:tcPr>
          <w:p w14:paraId="303318FC"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10.00</w:t>
            </w:r>
          </w:p>
        </w:tc>
        <w:tc>
          <w:tcPr>
            <w:tcW w:w="1493" w:type="dxa"/>
            <w:tcBorders>
              <w:top w:val="nil"/>
              <w:left w:val="nil"/>
              <w:bottom w:val="nil"/>
            </w:tcBorders>
            <w:vAlign w:val="bottom"/>
          </w:tcPr>
          <w:p w14:paraId="33525251"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7.94</w:t>
            </w:r>
          </w:p>
        </w:tc>
      </w:tr>
      <w:tr w:rsidR="008710BB" w:rsidRPr="007E0E67" w14:paraId="22520EAD" w14:textId="77777777" w:rsidTr="0000743E">
        <w:tc>
          <w:tcPr>
            <w:tcW w:w="1413" w:type="dxa"/>
            <w:tcBorders>
              <w:top w:val="nil"/>
              <w:bottom w:val="nil"/>
              <w:right w:val="nil"/>
            </w:tcBorders>
          </w:tcPr>
          <w:p w14:paraId="6519B916"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1</w:t>
            </w:r>
          </w:p>
        </w:tc>
        <w:tc>
          <w:tcPr>
            <w:tcW w:w="998" w:type="dxa"/>
            <w:tcBorders>
              <w:top w:val="nil"/>
              <w:left w:val="nil"/>
              <w:bottom w:val="nil"/>
              <w:right w:val="nil"/>
            </w:tcBorders>
            <w:vAlign w:val="bottom"/>
          </w:tcPr>
          <w:p w14:paraId="26DE6639" w14:textId="77777777" w:rsidR="008710BB" w:rsidRPr="006D1110" w:rsidRDefault="008710BB" w:rsidP="0000743E">
            <w:pPr>
              <w:jc w:val="center"/>
              <w:rPr>
                <w:rFonts w:cstheme="minorHAnsi"/>
                <w:sz w:val="20"/>
                <w:szCs w:val="20"/>
              </w:rPr>
            </w:pPr>
            <w:r w:rsidRPr="006D1110">
              <w:rPr>
                <w:rFonts w:cstheme="minorHAnsi"/>
                <w:color w:val="000000"/>
                <w:sz w:val="20"/>
                <w:szCs w:val="20"/>
              </w:rPr>
              <w:t>105</w:t>
            </w:r>
          </w:p>
        </w:tc>
        <w:tc>
          <w:tcPr>
            <w:tcW w:w="901" w:type="dxa"/>
            <w:tcBorders>
              <w:top w:val="nil"/>
              <w:left w:val="nil"/>
              <w:bottom w:val="nil"/>
              <w:right w:val="nil"/>
            </w:tcBorders>
            <w:vAlign w:val="bottom"/>
          </w:tcPr>
          <w:p w14:paraId="3D045B65"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1</w:t>
            </w:r>
          </w:p>
        </w:tc>
        <w:tc>
          <w:tcPr>
            <w:tcW w:w="901" w:type="dxa"/>
            <w:tcBorders>
              <w:top w:val="nil"/>
              <w:left w:val="nil"/>
              <w:bottom w:val="nil"/>
              <w:right w:val="nil"/>
            </w:tcBorders>
            <w:vAlign w:val="bottom"/>
          </w:tcPr>
          <w:p w14:paraId="6B32FE7E"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1</w:t>
            </w:r>
          </w:p>
        </w:tc>
        <w:tc>
          <w:tcPr>
            <w:tcW w:w="901" w:type="dxa"/>
            <w:tcBorders>
              <w:top w:val="nil"/>
              <w:left w:val="nil"/>
              <w:bottom w:val="nil"/>
              <w:right w:val="nil"/>
            </w:tcBorders>
            <w:vAlign w:val="bottom"/>
          </w:tcPr>
          <w:p w14:paraId="1E5A0895"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0</w:t>
            </w:r>
          </w:p>
        </w:tc>
        <w:tc>
          <w:tcPr>
            <w:tcW w:w="1281" w:type="dxa"/>
            <w:tcBorders>
              <w:top w:val="nil"/>
              <w:left w:val="nil"/>
              <w:bottom w:val="nil"/>
              <w:right w:val="nil"/>
            </w:tcBorders>
            <w:vAlign w:val="bottom"/>
          </w:tcPr>
          <w:p w14:paraId="7F0809A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0.67</w:t>
            </w:r>
          </w:p>
        </w:tc>
        <w:tc>
          <w:tcPr>
            <w:tcW w:w="1493" w:type="dxa"/>
            <w:tcBorders>
              <w:top w:val="nil"/>
              <w:left w:val="nil"/>
              <w:bottom w:val="nil"/>
            </w:tcBorders>
            <w:vAlign w:val="bottom"/>
          </w:tcPr>
          <w:p w14:paraId="726831F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0.58</w:t>
            </w:r>
          </w:p>
        </w:tc>
      </w:tr>
      <w:tr w:rsidR="008710BB" w:rsidRPr="007E0E67" w14:paraId="55F8E8E2" w14:textId="77777777" w:rsidTr="0000743E">
        <w:tc>
          <w:tcPr>
            <w:tcW w:w="1413" w:type="dxa"/>
            <w:tcBorders>
              <w:top w:val="nil"/>
              <w:bottom w:val="single" w:sz="4" w:space="0" w:color="auto"/>
              <w:right w:val="nil"/>
            </w:tcBorders>
          </w:tcPr>
          <w:p w14:paraId="4109C802"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1</w:t>
            </w:r>
          </w:p>
        </w:tc>
        <w:tc>
          <w:tcPr>
            <w:tcW w:w="998" w:type="dxa"/>
            <w:tcBorders>
              <w:top w:val="nil"/>
              <w:left w:val="nil"/>
              <w:bottom w:val="single" w:sz="4" w:space="0" w:color="auto"/>
              <w:right w:val="nil"/>
            </w:tcBorders>
            <w:vAlign w:val="bottom"/>
          </w:tcPr>
          <w:p w14:paraId="2F4AC14E" w14:textId="77777777" w:rsidR="008710BB" w:rsidRPr="006D1110" w:rsidRDefault="008710BB" w:rsidP="0000743E">
            <w:pPr>
              <w:jc w:val="center"/>
              <w:rPr>
                <w:rFonts w:cstheme="minorHAnsi"/>
                <w:sz w:val="20"/>
                <w:szCs w:val="20"/>
              </w:rPr>
            </w:pPr>
            <w:r w:rsidRPr="006D1110">
              <w:rPr>
                <w:rFonts w:cstheme="minorHAnsi"/>
                <w:color w:val="000000"/>
                <w:sz w:val="20"/>
                <w:szCs w:val="20"/>
              </w:rPr>
              <w:t>120</w:t>
            </w:r>
          </w:p>
        </w:tc>
        <w:tc>
          <w:tcPr>
            <w:tcW w:w="901" w:type="dxa"/>
            <w:tcBorders>
              <w:top w:val="nil"/>
              <w:left w:val="nil"/>
              <w:bottom w:val="single" w:sz="4" w:space="0" w:color="auto"/>
              <w:right w:val="nil"/>
            </w:tcBorders>
            <w:vAlign w:val="bottom"/>
          </w:tcPr>
          <w:p w14:paraId="61E6993D"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1</w:t>
            </w:r>
          </w:p>
        </w:tc>
        <w:tc>
          <w:tcPr>
            <w:tcW w:w="901" w:type="dxa"/>
            <w:tcBorders>
              <w:top w:val="nil"/>
              <w:left w:val="nil"/>
              <w:bottom w:val="single" w:sz="4" w:space="0" w:color="auto"/>
              <w:right w:val="nil"/>
            </w:tcBorders>
            <w:vAlign w:val="bottom"/>
          </w:tcPr>
          <w:p w14:paraId="66919312"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1</w:t>
            </w:r>
          </w:p>
        </w:tc>
        <w:tc>
          <w:tcPr>
            <w:tcW w:w="901" w:type="dxa"/>
            <w:tcBorders>
              <w:top w:val="nil"/>
              <w:left w:val="nil"/>
              <w:bottom w:val="single" w:sz="4" w:space="0" w:color="auto"/>
              <w:right w:val="nil"/>
            </w:tcBorders>
            <w:vAlign w:val="bottom"/>
          </w:tcPr>
          <w:p w14:paraId="79C4188A"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2</w:t>
            </w:r>
          </w:p>
        </w:tc>
        <w:tc>
          <w:tcPr>
            <w:tcW w:w="1281" w:type="dxa"/>
            <w:tcBorders>
              <w:top w:val="nil"/>
              <w:left w:val="nil"/>
              <w:bottom w:val="single" w:sz="4" w:space="0" w:color="auto"/>
              <w:right w:val="nil"/>
            </w:tcBorders>
            <w:vAlign w:val="bottom"/>
          </w:tcPr>
          <w:p w14:paraId="72EE61C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1.33</w:t>
            </w:r>
          </w:p>
        </w:tc>
        <w:tc>
          <w:tcPr>
            <w:tcW w:w="1493" w:type="dxa"/>
            <w:tcBorders>
              <w:top w:val="nil"/>
              <w:left w:val="nil"/>
              <w:bottom w:val="single" w:sz="4" w:space="0" w:color="auto"/>
            </w:tcBorders>
            <w:vAlign w:val="bottom"/>
          </w:tcPr>
          <w:p w14:paraId="3E296AF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0.58</w:t>
            </w:r>
          </w:p>
        </w:tc>
      </w:tr>
      <w:tr w:rsidR="008710BB" w:rsidRPr="007E0E67" w14:paraId="11772F7D" w14:textId="77777777" w:rsidTr="0000743E">
        <w:tc>
          <w:tcPr>
            <w:tcW w:w="1413" w:type="dxa"/>
            <w:tcBorders>
              <w:bottom w:val="nil"/>
              <w:right w:val="nil"/>
            </w:tcBorders>
          </w:tcPr>
          <w:p w14:paraId="490B0290" w14:textId="77777777" w:rsidR="008710BB" w:rsidRPr="006D1110" w:rsidRDefault="008710BB" w:rsidP="0000743E">
            <w:pPr>
              <w:jc w:val="center"/>
              <w:rPr>
                <w:rFonts w:cstheme="minorHAnsi"/>
                <w:sz w:val="20"/>
                <w:szCs w:val="20"/>
                <w:vertAlign w:val="superscript"/>
              </w:rPr>
            </w:pPr>
            <w:r w:rsidRPr="006D1110">
              <w:rPr>
                <w:rFonts w:cstheme="minorHAnsi"/>
                <w:color w:val="000000"/>
                <w:sz w:val="20"/>
                <w:szCs w:val="20"/>
              </w:rPr>
              <w:t>Titania</w:t>
            </w:r>
            <w:r w:rsidRPr="006D1110">
              <w:rPr>
                <w:rFonts w:cstheme="minorHAnsi"/>
                <w:color w:val="000000"/>
                <w:sz w:val="20"/>
                <w:szCs w:val="20"/>
                <w:vertAlign w:val="superscript"/>
              </w:rPr>
              <w:t>1</w:t>
            </w:r>
          </w:p>
        </w:tc>
        <w:tc>
          <w:tcPr>
            <w:tcW w:w="998" w:type="dxa"/>
            <w:tcBorders>
              <w:left w:val="nil"/>
              <w:bottom w:val="nil"/>
              <w:right w:val="nil"/>
            </w:tcBorders>
            <w:vAlign w:val="bottom"/>
          </w:tcPr>
          <w:p w14:paraId="466E2DB2" w14:textId="77777777" w:rsidR="008710BB" w:rsidRPr="006D1110" w:rsidRDefault="008710BB" w:rsidP="0000743E">
            <w:pPr>
              <w:jc w:val="center"/>
              <w:rPr>
                <w:rFonts w:cstheme="minorHAnsi"/>
                <w:sz w:val="20"/>
                <w:szCs w:val="20"/>
              </w:rPr>
            </w:pPr>
            <w:r w:rsidRPr="006D1110">
              <w:rPr>
                <w:rFonts w:cstheme="minorHAnsi"/>
                <w:color w:val="000000"/>
                <w:sz w:val="20"/>
                <w:szCs w:val="20"/>
              </w:rPr>
              <w:t>0</w:t>
            </w:r>
          </w:p>
        </w:tc>
        <w:tc>
          <w:tcPr>
            <w:tcW w:w="901" w:type="dxa"/>
            <w:tcBorders>
              <w:left w:val="nil"/>
              <w:bottom w:val="nil"/>
              <w:right w:val="nil"/>
            </w:tcBorders>
            <w:vAlign w:val="bottom"/>
          </w:tcPr>
          <w:p w14:paraId="0BDBE846"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212</w:t>
            </w:r>
          </w:p>
        </w:tc>
        <w:tc>
          <w:tcPr>
            <w:tcW w:w="901" w:type="dxa"/>
            <w:tcBorders>
              <w:left w:val="nil"/>
              <w:bottom w:val="nil"/>
              <w:right w:val="nil"/>
            </w:tcBorders>
            <w:vAlign w:val="bottom"/>
          </w:tcPr>
          <w:p w14:paraId="0E6A7A68"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306</w:t>
            </w:r>
          </w:p>
        </w:tc>
        <w:tc>
          <w:tcPr>
            <w:tcW w:w="901" w:type="dxa"/>
            <w:tcBorders>
              <w:left w:val="nil"/>
              <w:bottom w:val="nil"/>
              <w:right w:val="nil"/>
            </w:tcBorders>
            <w:vAlign w:val="bottom"/>
          </w:tcPr>
          <w:p w14:paraId="25E6AB5E"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187</w:t>
            </w:r>
          </w:p>
        </w:tc>
        <w:tc>
          <w:tcPr>
            <w:tcW w:w="1281" w:type="dxa"/>
            <w:tcBorders>
              <w:left w:val="nil"/>
              <w:bottom w:val="nil"/>
              <w:right w:val="nil"/>
            </w:tcBorders>
            <w:vAlign w:val="bottom"/>
          </w:tcPr>
          <w:p w14:paraId="1D4908D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235.00</w:t>
            </w:r>
          </w:p>
        </w:tc>
        <w:tc>
          <w:tcPr>
            <w:tcW w:w="1493" w:type="dxa"/>
            <w:tcBorders>
              <w:left w:val="nil"/>
              <w:bottom w:val="nil"/>
            </w:tcBorders>
            <w:vAlign w:val="bottom"/>
          </w:tcPr>
          <w:p w14:paraId="15E51C31"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62.75</w:t>
            </w:r>
          </w:p>
        </w:tc>
      </w:tr>
      <w:tr w:rsidR="008710BB" w:rsidRPr="007E0E67" w14:paraId="6B9A151A" w14:textId="77777777" w:rsidTr="0000743E">
        <w:tc>
          <w:tcPr>
            <w:tcW w:w="1413" w:type="dxa"/>
            <w:tcBorders>
              <w:top w:val="nil"/>
              <w:bottom w:val="nil"/>
              <w:right w:val="nil"/>
            </w:tcBorders>
          </w:tcPr>
          <w:p w14:paraId="24657DEB"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1</w:t>
            </w:r>
          </w:p>
        </w:tc>
        <w:tc>
          <w:tcPr>
            <w:tcW w:w="998" w:type="dxa"/>
            <w:tcBorders>
              <w:top w:val="nil"/>
              <w:left w:val="nil"/>
              <w:bottom w:val="nil"/>
              <w:right w:val="nil"/>
            </w:tcBorders>
            <w:vAlign w:val="bottom"/>
          </w:tcPr>
          <w:p w14:paraId="649C59FD" w14:textId="77777777" w:rsidR="008710BB" w:rsidRPr="006D1110" w:rsidRDefault="008710BB" w:rsidP="0000743E">
            <w:pPr>
              <w:jc w:val="center"/>
              <w:rPr>
                <w:rFonts w:cstheme="minorHAnsi"/>
                <w:sz w:val="20"/>
                <w:szCs w:val="20"/>
              </w:rPr>
            </w:pPr>
            <w:r w:rsidRPr="006D1110">
              <w:rPr>
                <w:rFonts w:cstheme="minorHAnsi"/>
                <w:color w:val="000000"/>
                <w:sz w:val="20"/>
                <w:szCs w:val="20"/>
              </w:rPr>
              <w:t>15</w:t>
            </w:r>
          </w:p>
        </w:tc>
        <w:tc>
          <w:tcPr>
            <w:tcW w:w="901" w:type="dxa"/>
            <w:tcBorders>
              <w:top w:val="nil"/>
              <w:left w:val="nil"/>
              <w:bottom w:val="nil"/>
              <w:right w:val="nil"/>
            </w:tcBorders>
            <w:vAlign w:val="bottom"/>
          </w:tcPr>
          <w:p w14:paraId="5D3532E6"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73</w:t>
            </w:r>
          </w:p>
        </w:tc>
        <w:tc>
          <w:tcPr>
            <w:tcW w:w="901" w:type="dxa"/>
            <w:tcBorders>
              <w:top w:val="nil"/>
              <w:left w:val="nil"/>
              <w:bottom w:val="nil"/>
              <w:right w:val="nil"/>
            </w:tcBorders>
            <w:vAlign w:val="bottom"/>
          </w:tcPr>
          <w:p w14:paraId="5CEE8249"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76</w:t>
            </w:r>
          </w:p>
        </w:tc>
        <w:tc>
          <w:tcPr>
            <w:tcW w:w="901" w:type="dxa"/>
            <w:tcBorders>
              <w:top w:val="nil"/>
              <w:left w:val="nil"/>
              <w:bottom w:val="nil"/>
              <w:right w:val="nil"/>
            </w:tcBorders>
            <w:vAlign w:val="bottom"/>
          </w:tcPr>
          <w:p w14:paraId="45091777"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57</w:t>
            </w:r>
          </w:p>
        </w:tc>
        <w:tc>
          <w:tcPr>
            <w:tcW w:w="1281" w:type="dxa"/>
            <w:tcBorders>
              <w:top w:val="nil"/>
              <w:left w:val="nil"/>
              <w:bottom w:val="nil"/>
              <w:right w:val="nil"/>
            </w:tcBorders>
            <w:vAlign w:val="bottom"/>
          </w:tcPr>
          <w:p w14:paraId="08D60E1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68.67</w:t>
            </w:r>
          </w:p>
        </w:tc>
        <w:tc>
          <w:tcPr>
            <w:tcW w:w="1493" w:type="dxa"/>
            <w:tcBorders>
              <w:top w:val="nil"/>
              <w:left w:val="nil"/>
              <w:bottom w:val="nil"/>
            </w:tcBorders>
            <w:vAlign w:val="bottom"/>
          </w:tcPr>
          <w:p w14:paraId="16E85F3B"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10.21</w:t>
            </w:r>
          </w:p>
        </w:tc>
      </w:tr>
      <w:tr w:rsidR="008710BB" w:rsidRPr="007E0E67" w14:paraId="3BAAC903" w14:textId="77777777" w:rsidTr="0000743E">
        <w:tc>
          <w:tcPr>
            <w:tcW w:w="1413" w:type="dxa"/>
            <w:tcBorders>
              <w:top w:val="nil"/>
              <w:bottom w:val="nil"/>
              <w:right w:val="nil"/>
            </w:tcBorders>
          </w:tcPr>
          <w:p w14:paraId="112868E7"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1</w:t>
            </w:r>
          </w:p>
        </w:tc>
        <w:tc>
          <w:tcPr>
            <w:tcW w:w="998" w:type="dxa"/>
            <w:tcBorders>
              <w:top w:val="nil"/>
              <w:left w:val="nil"/>
              <w:bottom w:val="nil"/>
              <w:right w:val="nil"/>
            </w:tcBorders>
            <w:vAlign w:val="bottom"/>
          </w:tcPr>
          <w:p w14:paraId="564D3378" w14:textId="77777777" w:rsidR="008710BB" w:rsidRPr="006D1110" w:rsidRDefault="008710BB" w:rsidP="0000743E">
            <w:pPr>
              <w:jc w:val="center"/>
              <w:rPr>
                <w:rFonts w:cstheme="minorHAnsi"/>
                <w:sz w:val="20"/>
                <w:szCs w:val="20"/>
              </w:rPr>
            </w:pPr>
            <w:r w:rsidRPr="006D1110">
              <w:rPr>
                <w:rFonts w:cstheme="minorHAnsi"/>
                <w:color w:val="000000"/>
                <w:sz w:val="20"/>
                <w:szCs w:val="20"/>
              </w:rPr>
              <w:t>30</w:t>
            </w:r>
          </w:p>
        </w:tc>
        <w:tc>
          <w:tcPr>
            <w:tcW w:w="901" w:type="dxa"/>
            <w:tcBorders>
              <w:top w:val="nil"/>
              <w:left w:val="nil"/>
              <w:bottom w:val="nil"/>
              <w:right w:val="nil"/>
            </w:tcBorders>
            <w:vAlign w:val="bottom"/>
          </w:tcPr>
          <w:p w14:paraId="6ABC5C5B"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37</w:t>
            </w:r>
          </w:p>
        </w:tc>
        <w:tc>
          <w:tcPr>
            <w:tcW w:w="901" w:type="dxa"/>
            <w:tcBorders>
              <w:top w:val="nil"/>
              <w:left w:val="nil"/>
              <w:bottom w:val="nil"/>
              <w:right w:val="nil"/>
            </w:tcBorders>
            <w:vAlign w:val="bottom"/>
          </w:tcPr>
          <w:p w14:paraId="57300020"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111</w:t>
            </w:r>
          </w:p>
        </w:tc>
        <w:tc>
          <w:tcPr>
            <w:tcW w:w="901" w:type="dxa"/>
            <w:tcBorders>
              <w:top w:val="nil"/>
              <w:left w:val="nil"/>
              <w:bottom w:val="nil"/>
              <w:right w:val="nil"/>
            </w:tcBorders>
            <w:vAlign w:val="bottom"/>
          </w:tcPr>
          <w:p w14:paraId="6781A922"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102</w:t>
            </w:r>
          </w:p>
        </w:tc>
        <w:tc>
          <w:tcPr>
            <w:tcW w:w="1281" w:type="dxa"/>
            <w:tcBorders>
              <w:top w:val="nil"/>
              <w:left w:val="nil"/>
              <w:bottom w:val="nil"/>
              <w:right w:val="nil"/>
            </w:tcBorders>
            <w:vAlign w:val="bottom"/>
          </w:tcPr>
          <w:p w14:paraId="7442719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83.33</w:t>
            </w:r>
          </w:p>
        </w:tc>
        <w:tc>
          <w:tcPr>
            <w:tcW w:w="1493" w:type="dxa"/>
            <w:tcBorders>
              <w:top w:val="nil"/>
              <w:left w:val="nil"/>
              <w:bottom w:val="nil"/>
            </w:tcBorders>
            <w:vAlign w:val="bottom"/>
          </w:tcPr>
          <w:p w14:paraId="340B96F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40.38</w:t>
            </w:r>
          </w:p>
        </w:tc>
      </w:tr>
      <w:tr w:rsidR="008710BB" w:rsidRPr="007E0E67" w14:paraId="6B550EE4" w14:textId="77777777" w:rsidTr="0000743E">
        <w:tc>
          <w:tcPr>
            <w:tcW w:w="1413" w:type="dxa"/>
            <w:tcBorders>
              <w:top w:val="nil"/>
              <w:bottom w:val="nil"/>
              <w:right w:val="nil"/>
            </w:tcBorders>
          </w:tcPr>
          <w:p w14:paraId="21EE3EAD"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1</w:t>
            </w:r>
          </w:p>
        </w:tc>
        <w:tc>
          <w:tcPr>
            <w:tcW w:w="998" w:type="dxa"/>
            <w:tcBorders>
              <w:top w:val="nil"/>
              <w:left w:val="nil"/>
              <w:bottom w:val="nil"/>
              <w:right w:val="nil"/>
            </w:tcBorders>
            <w:vAlign w:val="bottom"/>
          </w:tcPr>
          <w:p w14:paraId="4BE72A5E" w14:textId="77777777" w:rsidR="008710BB" w:rsidRPr="006D1110" w:rsidRDefault="008710BB" w:rsidP="0000743E">
            <w:pPr>
              <w:jc w:val="center"/>
              <w:rPr>
                <w:rFonts w:cstheme="minorHAnsi"/>
                <w:sz w:val="20"/>
                <w:szCs w:val="20"/>
              </w:rPr>
            </w:pPr>
            <w:r w:rsidRPr="006D1110">
              <w:rPr>
                <w:rFonts w:cstheme="minorHAnsi"/>
                <w:color w:val="000000"/>
                <w:sz w:val="20"/>
                <w:szCs w:val="20"/>
              </w:rPr>
              <w:t>45</w:t>
            </w:r>
          </w:p>
        </w:tc>
        <w:tc>
          <w:tcPr>
            <w:tcW w:w="901" w:type="dxa"/>
            <w:tcBorders>
              <w:top w:val="nil"/>
              <w:left w:val="nil"/>
              <w:bottom w:val="nil"/>
              <w:right w:val="nil"/>
            </w:tcBorders>
            <w:vAlign w:val="bottom"/>
          </w:tcPr>
          <w:p w14:paraId="7E5148D6"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89</w:t>
            </w:r>
          </w:p>
        </w:tc>
        <w:tc>
          <w:tcPr>
            <w:tcW w:w="901" w:type="dxa"/>
            <w:tcBorders>
              <w:top w:val="nil"/>
              <w:left w:val="nil"/>
              <w:bottom w:val="nil"/>
              <w:right w:val="nil"/>
            </w:tcBorders>
            <w:vAlign w:val="bottom"/>
          </w:tcPr>
          <w:p w14:paraId="0F644124"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38</w:t>
            </w:r>
          </w:p>
        </w:tc>
        <w:tc>
          <w:tcPr>
            <w:tcW w:w="901" w:type="dxa"/>
            <w:tcBorders>
              <w:top w:val="nil"/>
              <w:left w:val="nil"/>
              <w:bottom w:val="nil"/>
              <w:right w:val="nil"/>
            </w:tcBorders>
            <w:vAlign w:val="bottom"/>
          </w:tcPr>
          <w:p w14:paraId="1423BE40"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1</w:t>
            </w:r>
          </w:p>
        </w:tc>
        <w:tc>
          <w:tcPr>
            <w:tcW w:w="1281" w:type="dxa"/>
            <w:tcBorders>
              <w:top w:val="nil"/>
              <w:left w:val="nil"/>
              <w:bottom w:val="nil"/>
              <w:right w:val="nil"/>
            </w:tcBorders>
            <w:vAlign w:val="bottom"/>
          </w:tcPr>
          <w:p w14:paraId="3A464B4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42.67</w:t>
            </w:r>
          </w:p>
        </w:tc>
        <w:tc>
          <w:tcPr>
            <w:tcW w:w="1493" w:type="dxa"/>
            <w:tcBorders>
              <w:top w:val="nil"/>
              <w:left w:val="nil"/>
              <w:bottom w:val="nil"/>
            </w:tcBorders>
            <w:vAlign w:val="bottom"/>
          </w:tcPr>
          <w:p w14:paraId="35C1EAA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44.19</w:t>
            </w:r>
          </w:p>
        </w:tc>
      </w:tr>
      <w:tr w:rsidR="008710BB" w:rsidRPr="007E0E67" w14:paraId="1DC9D681" w14:textId="77777777" w:rsidTr="0000743E">
        <w:tc>
          <w:tcPr>
            <w:tcW w:w="1413" w:type="dxa"/>
            <w:tcBorders>
              <w:top w:val="nil"/>
              <w:bottom w:val="nil"/>
              <w:right w:val="nil"/>
            </w:tcBorders>
          </w:tcPr>
          <w:p w14:paraId="3929406F"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1</w:t>
            </w:r>
          </w:p>
        </w:tc>
        <w:tc>
          <w:tcPr>
            <w:tcW w:w="998" w:type="dxa"/>
            <w:tcBorders>
              <w:top w:val="nil"/>
              <w:left w:val="nil"/>
              <w:bottom w:val="nil"/>
              <w:right w:val="nil"/>
            </w:tcBorders>
            <w:vAlign w:val="bottom"/>
          </w:tcPr>
          <w:p w14:paraId="7E99A2AF" w14:textId="77777777" w:rsidR="008710BB" w:rsidRPr="006D1110" w:rsidRDefault="008710BB" w:rsidP="0000743E">
            <w:pPr>
              <w:jc w:val="center"/>
              <w:rPr>
                <w:rFonts w:cstheme="minorHAnsi"/>
                <w:sz w:val="20"/>
                <w:szCs w:val="20"/>
              </w:rPr>
            </w:pPr>
            <w:r w:rsidRPr="006D1110">
              <w:rPr>
                <w:rFonts w:cstheme="minorHAnsi"/>
                <w:color w:val="000000"/>
                <w:sz w:val="20"/>
                <w:szCs w:val="20"/>
              </w:rPr>
              <w:t>60</w:t>
            </w:r>
          </w:p>
        </w:tc>
        <w:tc>
          <w:tcPr>
            <w:tcW w:w="901" w:type="dxa"/>
            <w:tcBorders>
              <w:top w:val="nil"/>
              <w:left w:val="nil"/>
              <w:bottom w:val="nil"/>
              <w:right w:val="nil"/>
            </w:tcBorders>
            <w:vAlign w:val="bottom"/>
          </w:tcPr>
          <w:p w14:paraId="670314E6"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19</w:t>
            </w:r>
          </w:p>
        </w:tc>
        <w:tc>
          <w:tcPr>
            <w:tcW w:w="901" w:type="dxa"/>
            <w:tcBorders>
              <w:top w:val="nil"/>
              <w:left w:val="nil"/>
              <w:bottom w:val="nil"/>
              <w:right w:val="nil"/>
            </w:tcBorders>
            <w:vAlign w:val="bottom"/>
          </w:tcPr>
          <w:p w14:paraId="7C45A92C"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13</w:t>
            </w:r>
          </w:p>
        </w:tc>
        <w:tc>
          <w:tcPr>
            <w:tcW w:w="901" w:type="dxa"/>
            <w:tcBorders>
              <w:top w:val="nil"/>
              <w:left w:val="nil"/>
              <w:bottom w:val="nil"/>
              <w:right w:val="nil"/>
            </w:tcBorders>
            <w:vAlign w:val="bottom"/>
          </w:tcPr>
          <w:p w14:paraId="1777F339"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7</w:t>
            </w:r>
          </w:p>
        </w:tc>
        <w:tc>
          <w:tcPr>
            <w:tcW w:w="1281" w:type="dxa"/>
            <w:tcBorders>
              <w:top w:val="nil"/>
              <w:left w:val="nil"/>
              <w:bottom w:val="nil"/>
              <w:right w:val="nil"/>
            </w:tcBorders>
            <w:vAlign w:val="bottom"/>
          </w:tcPr>
          <w:p w14:paraId="6FBA9D7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13.00</w:t>
            </w:r>
          </w:p>
        </w:tc>
        <w:tc>
          <w:tcPr>
            <w:tcW w:w="1493" w:type="dxa"/>
            <w:tcBorders>
              <w:top w:val="nil"/>
              <w:left w:val="nil"/>
              <w:bottom w:val="nil"/>
            </w:tcBorders>
            <w:vAlign w:val="bottom"/>
          </w:tcPr>
          <w:p w14:paraId="653783D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6.00</w:t>
            </w:r>
          </w:p>
        </w:tc>
      </w:tr>
      <w:tr w:rsidR="008710BB" w:rsidRPr="007E0E67" w14:paraId="372DF9B3" w14:textId="77777777" w:rsidTr="0000743E">
        <w:tc>
          <w:tcPr>
            <w:tcW w:w="1413" w:type="dxa"/>
            <w:tcBorders>
              <w:top w:val="nil"/>
              <w:bottom w:val="nil"/>
              <w:right w:val="nil"/>
            </w:tcBorders>
          </w:tcPr>
          <w:p w14:paraId="6336CEF4"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1</w:t>
            </w:r>
          </w:p>
        </w:tc>
        <w:tc>
          <w:tcPr>
            <w:tcW w:w="998" w:type="dxa"/>
            <w:tcBorders>
              <w:top w:val="nil"/>
              <w:left w:val="nil"/>
              <w:bottom w:val="nil"/>
              <w:right w:val="nil"/>
            </w:tcBorders>
            <w:vAlign w:val="bottom"/>
          </w:tcPr>
          <w:p w14:paraId="48AE5A68" w14:textId="77777777" w:rsidR="008710BB" w:rsidRPr="006D1110" w:rsidRDefault="008710BB" w:rsidP="0000743E">
            <w:pPr>
              <w:jc w:val="center"/>
              <w:rPr>
                <w:rFonts w:cstheme="minorHAnsi"/>
                <w:sz w:val="20"/>
                <w:szCs w:val="20"/>
              </w:rPr>
            </w:pPr>
            <w:r w:rsidRPr="006D1110">
              <w:rPr>
                <w:rFonts w:cstheme="minorHAnsi"/>
                <w:color w:val="000000"/>
                <w:sz w:val="20"/>
                <w:szCs w:val="20"/>
              </w:rPr>
              <w:t>75</w:t>
            </w:r>
          </w:p>
        </w:tc>
        <w:tc>
          <w:tcPr>
            <w:tcW w:w="901" w:type="dxa"/>
            <w:tcBorders>
              <w:top w:val="nil"/>
              <w:left w:val="nil"/>
              <w:bottom w:val="nil"/>
              <w:right w:val="nil"/>
            </w:tcBorders>
            <w:vAlign w:val="bottom"/>
          </w:tcPr>
          <w:p w14:paraId="63CF139B"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43</w:t>
            </w:r>
          </w:p>
        </w:tc>
        <w:tc>
          <w:tcPr>
            <w:tcW w:w="901" w:type="dxa"/>
            <w:tcBorders>
              <w:top w:val="nil"/>
              <w:left w:val="nil"/>
              <w:bottom w:val="nil"/>
              <w:right w:val="nil"/>
            </w:tcBorders>
            <w:vAlign w:val="bottom"/>
          </w:tcPr>
          <w:p w14:paraId="1A301A9F"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31</w:t>
            </w:r>
          </w:p>
        </w:tc>
        <w:tc>
          <w:tcPr>
            <w:tcW w:w="901" w:type="dxa"/>
            <w:tcBorders>
              <w:top w:val="nil"/>
              <w:left w:val="nil"/>
              <w:bottom w:val="nil"/>
              <w:right w:val="nil"/>
            </w:tcBorders>
            <w:vAlign w:val="bottom"/>
          </w:tcPr>
          <w:p w14:paraId="4279FC29"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23</w:t>
            </w:r>
          </w:p>
        </w:tc>
        <w:tc>
          <w:tcPr>
            <w:tcW w:w="1281" w:type="dxa"/>
            <w:tcBorders>
              <w:top w:val="nil"/>
              <w:left w:val="nil"/>
              <w:bottom w:val="nil"/>
              <w:right w:val="nil"/>
            </w:tcBorders>
            <w:vAlign w:val="bottom"/>
          </w:tcPr>
          <w:p w14:paraId="5CCB85C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32.33</w:t>
            </w:r>
          </w:p>
        </w:tc>
        <w:tc>
          <w:tcPr>
            <w:tcW w:w="1493" w:type="dxa"/>
            <w:tcBorders>
              <w:top w:val="nil"/>
              <w:left w:val="nil"/>
              <w:bottom w:val="nil"/>
            </w:tcBorders>
            <w:vAlign w:val="bottom"/>
          </w:tcPr>
          <w:p w14:paraId="06D8688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10.07</w:t>
            </w:r>
          </w:p>
        </w:tc>
      </w:tr>
      <w:tr w:rsidR="008710BB" w:rsidRPr="007E0E67" w14:paraId="1198F673" w14:textId="77777777" w:rsidTr="0000743E">
        <w:tc>
          <w:tcPr>
            <w:tcW w:w="1413" w:type="dxa"/>
            <w:tcBorders>
              <w:top w:val="nil"/>
              <w:bottom w:val="nil"/>
              <w:right w:val="nil"/>
            </w:tcBorders>
          </w:tcPr>
          <w:p w14:paraId="79D123E3"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1</w:t>
            </w:r>
          </w:p>
        </w:tc>
        <w:tc>
          <w:tcPr>
            <w:tcW w:w="998" w:type="dxa"/>
            <w:tcBorders>
              <w:top w:val="nil"/>
              <w:left w:val="nil"/>
              <w:bottom w:val="nil"/>
              <w:right w:val="nil"/>
            </w:tcBorders>
            <w:vAlign w:val="bottom"/>
          </w:tcPr>
          <w:p w14:paraId="675AAFD4" w14:textId="77777777" w:rsidR="008710BB" w:rsidRPr="006D1110" w:rsidRDefault="008710BB" w:rsidP="0000743E">
            <w:pPr>
              <w:jc w:val="center"/>
              <w:rPr>
                <w:rFonts w:cstheme="minorHAnsi"/>
                <w:sz w:val="20"/>
                <w:szCs w:val="20"/>
              </w:rPr>
            </w:pPr>
            <w:r w:rsidRPr="006D1110">
              <w:rPr>
                <w:rFonts w:cstheme="minorHAnsi"/>
                <w:color w:val="000000"/>
                <w:sz w:val="20"/>
                <w:szCs w:val="20"/>
              </w:rPr>
              <w:t>90</w:t>
            </w:r>
          </w:p>
        </w:tc>
        <w:tc>
          <w:tcPr>
            <w:tcW w:w="901" w:type="dxa"/>
            <w:tcBorders>
              <w:top w:val="nil"/>
              <w:left w:val="nil"/>
              <w:bottom w:val="nil"/>
              <w:right w:val="nil"/>
            </w:tcBorders>
            <w:vAlign w:val="bottom"/>
          </w:tcPr>
          <w:p w14:paraId="1D18354E"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7</w:t>
            </w:r>
          </w:p>
        </w:tc>
        <w:tc>
          <w:tcPr>
            <w:tcW w:w="901" w:type="dxa"/>
            <w:tcBorders>
              <w:top w:val="nil"/>
              <w:left w:val="nil"/>
              <w:bottom w:val="nil"/>
              <w:right w:val="nil"/>
            </w:tcBorders>
            <w:vAlign w:val="bottom"/>
          </w:tcPr>
          <w:p w14:paraId="44C1AA48"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49</w:t>
            </w:r>
          </w:p>
        </w:tc>
        <w:tc>
          <w:tcPr>
            <w:tcW w:w="901" w:type="dxa"/>
            <w:tcBorders>
              <w:top w:val="nil"/>
              <w:left w:val="nil"/>
              <w:bottom w:val="nil"/>
              <w:right w:val="nil"/>
            </w:tcBorders>
            <w:vAlign w:val="bottom"/>
          </w:tcPr>
          <w:p w14:paraId="54AE67CB"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0</w:t>
            </w:r>
          </w:p>
        </w:tc>
        <w:tc>
          <w:tcPr>
            <w:tcW w:w="1281" w:type="dxa"/>
            <w:tcBorders>
              <w:top w:val="nil"/>
              <w:left w:val="nil"/>
              <w:bottom w:val="nil"/>
              <w:right w:val="nil"/>
            </w:tcBorders>
            <w:vAlign w:val="bottom"/>
          </w:tcPr>
          <w:p w14:paraId="41D0B63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18.67</w:t>
            </w:r>
          </w:p>
        </w:tc>
        <w:tc>
          <w:tcPr>
            <w:tcW w:w="1493" w:type="dxa"/>
            <w:tcBorders>
              <w:top w:val="nil"/>
              <w:left w:val="nil"/>
              <w:bottom w:val="nil"/>
            </w:tcBorders>
            <w:vAlign w:val="bottom"/>
          </w:tcPr>
          <w:p w14:paraId="7EEAD27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26.50</w:t>
            </w:r>
          </w:p>
        </w:tc>
      </w:tr>
      <w:tr w:rsidR="008710BB" w:rsidRPr="007E0E67" w14:paraId="703E7794" w14:textId="77777777" w:rsidTr="0000743E">
        <w:tc>
          <w:tcPr>
            <w:tcW w:w="1413" w:type="dxa"/>
            <w:tcBorders>
              <w:top w:val="nil"/>
              <w:bottom w:val="nil"/>
              <w:right w:val="nil"/>
            </w:tcBorders>
          </w:tcPr>
          <w:p w14:paraId="34335DBD"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1</w:t>
            </w:r>
          </w:p>
        </w:tc>
        <w:tc>
          <w:tcPr>
            <w:tcW w:w="998" w:type="dxa"/>
            <w:tcBorders>
              <w:top w:val="nil"/>
              <w:left w:val="nil"/>
              <w:bottom w:val="nil"/>
              <w:right w:val="nil"/>
            </w:tcBorders>
            <w:vAlign w:val="bottom"/>
          </w:tcPr>
          <w:p w14:paraId="319FEBD6" w14:textId="77777777" w:rsidR="008710BB" w:rsidRPr="006D1110" w:rsidRDefault="008710BB" w:rsidP="0000743E">
            <w:pPr>
              <w:jc w:val="center"/>
              <w:rPr>
                <w:rFonts w:cstheme="minorHAnsi"/>
                <w:sz w:val="20"/>
                <w:szCs w:val="20"/>
              </w:rPr>
            </w:pPr>
            <w:r w:rsidRPr="006D1110">
              <w:rPr>
                <w:rFonts w:cstheme="minorHAnsi"/>
                <w:color w:val="000000"/>
                <w:sz w:val="20"/>
                <w:szCs w:val="20"/>
              </w:rPr>
              <w:t>105</w:t>
            </w:r>
          </w:p>
        </w:tc>
        <w:tc>
          <w:tcPr>
            <w:tcW w:w="901" w:type="dxa"/>
            <w:tcBorders>
              <w:top w:val="nil"/>
              <w:left w:val="nil"/>
              <w:bottom w:val="nil"/>
              <w:right w:val="nil"/>
            </w:tcBorders>
            <w:vAlign w:val="bottom"/>
          </w:tcPr>
          <w:p w14:paraId="5F2731DA"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4</w:t>
            </w:r>
          </w:p>
        </w:tc>
        <w:tc>
          <w:tcPr>
            <w:tcW w:w="901" w:type="dxa"/>
            <w:tcBorders>
              <w:top w:val="nil"/>
              <w:left w:val="nil"/>
              <w:bottom w:val="nil"/>
              <w:right w:val="nil"/>
            </w:tcBorders>
            <w:vAlign w:val="bottom"/>
          </w:tcPr>
          <w:p w14:paraId="7DB0727A"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2</w:t>
            </w:r>
          </w:p>
        </w:tc>
        <w:tc>
          <w:tcPr>
            <w:tcW w:w="901" w:type="dxa"/>
            <w:tcBorders>
              <w:top w:val="nil"/>
              <w:left w:val="nil"/>
              <w:bottom w:val="nil"/>
              <w:right w:val="nil"/>
            </w:tcBorders>
            <w:vAlign w:val="bottom"/>
          </w:tcPr>
          <w:p w14:paraId="75249CF1"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9</w:t>
            </w:r>
          </w:p>
        </w:tc>
        <w:tc>
          <w:tcPr>
            <w:tcW w:w="1281" w:type="dxa"/>
            <w:tcBorders>
              <w:top w:val="nil"/>
              <w:left w:val="nil"/>
              <w:bottom w:val="nil"/>
              <w:right w:val="nil"/>
            </w:tcBorders>
            <w:vAlign w:val="bottom"/>
          </w:tcPr>
          <w:p w14:paraId="18A5B5A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5.00</w:t>
            </w:r>
          </w:p>
        </w:tc>
        <w:tc>
          <w:tcPr>
            <w:tcW w:w="1493" w:type="dxa"/>
            <w:tcBorders>
              <w:top w:val="nil"/>
              <w:left w:val="nil"/>
              <w:bottom w:val="nil"/>
            </w:tcBorders>
            <w:vAlign w:val="bottom"/>
          </w:tcPr>
          <w:p w14:paraId="2837658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3.61</w:t>
            </w:r>
          </w:p>
        </w:tc>
      </w:tr>
      <w:tr w:rsidR="008710BB" w:rsidRPr="007E0E67" w14:paraId="2DEC9CFB" w14:textId="77777777" w:rsidTr="0000743E">
        <w:tc>
          <w:tcPr>
            <w:tcW w:w="1413" w:type="dxa"/>
            <w:tcBorders>
              <w:top w:val="nil"/>
              <w:bottom w:val="single" w:sz="4" w:space="0" w:color="auto"/>
              <w:right w:val="nil"/>
            </w:tcBorders>
          </w:tcPr>
          <w:p w14:paraId="277E67EC"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1</w:t>
            </w:r>
          </w:p>
        </w:tc>
        <w:tc>
          <w:tcPr>
            <w:tcW w:w="998" w:type="dxa"/>
            <w:tcBorders>
              <w:top w:val="nil"/>
              <w:left w:val="nil"/>
              <w:bottom w:val="single" w:sz="4" w:space="0" w:color="auto"/>
              <w:right w:val="nil"/>
            </w:tcBorders>
            <w:vAlign w:val="bottom"/>
          </w:tcPr>
          <w:p w14:paraId="376585A7" w14:textId="77777777" w:rsidR="008710BB" w:rsidRPr="006D1110" w:rsidRDefault="008710BB" w:rsidP="0000743E">
            <w:pPr>
              <w:jc w:val="center"/>
              <w:rPr>
                <w:rFonts w:cstheme="minorHAnsi"/>
                <w:sz w:val="20"/>
                <w:szCs w:val="20"/>
              </w:rPr>
            </w:pPr>
            <w:r w:rsidRPr="006D1110">
              <w:rPr>
                <w:rFonts w:cstheme="minorHAnsi"/>
                <w:color w:val="000000"/>
                <w:sz w:val="20"/>
                <w:szCs w:val="20"/>
              </w:rPr>
              <w:t>120</w:t>
            </w:r>
          </w:p>
        </w:tc>
        <w:tc>
          <w:tcPr>
            <w:tcW w:w="901" w:type="dxa"/>
            <w:tcBorders>
              <w:top w:val="nil"/>
              <w:left w:val="nil"/>
              <w:bottom w:val="single" w:sz="4" w:space="0" w:color="auto"/>
              <w:right w:val="nil"/>
            </w:tcBorders>
            <w:vAlign w:val="bottom"/>
          </w:tcPr>
          <w:p w14:paraId="4CC524FE"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0</w:t>
            </w:r>
          </w:p>
        </w:tc>
        <w:tc>
          <w:tcPr>
            <w:tcW w:w="901" w:type="dxa"/>
            <w:tcBorders>
              <w:top w:val="nil"/>
              <w:left w:val="nil"/>
              <w:bottom w:val="single" w:sz="4" w:space="0" w:color="auto"/>
              <w:right w:val="nil"/>
            </w:tcBorders>
            <w:vAlign w:val="bottom"/>
          </w:tcPr>
          <w:p w14:paraId="42290F7F"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3</w:t>
            </w:r>
          </w:p>
        </w:tc>
        <w:tc>
          <w:tcPr>
            <w:tcW w:w="901" w:type="dxa"/>
            <w:tcBorders>
              <w:top w:val="nil"/>
              <w:left w:val="nil"/>
              <w:bottom w:val="single" w:sz="4" w:space="0" w:color="auto"/>
              <w:right w:val="nil"/>
            </w:tcBorders>
            <w:vAlign w:val="bottom"/>
          </w:tcPr>
          <w:p w14:paraId="3C445234"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5</w:t>
            </w:r>
          </w:p>
        </w:tc>
        <w:tc>
          <w:tcPr>
            <w:tcW w:w="1281" w:type="dxa"/>
            <w:tcBorders>
              <w:top w:val="nil"/>
              <w:left w:val="nil"/>
              <w:bottom w:val="single" w:sz="4" w:space="0" w:color="auto"/>
              <w:right w:val="nil"/>
            </w:tcBorders>
            <w:vAlign w:val="bottom"/>
          </w:tcPr>
          <w:p w14:paraId="24127147"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2.67</w:t>
            </w:r>
          </w:p>
        </w:tc>
        <w:tc>
          <w:tcPr>
            <w:tcW w:w="1493" w:type="dxa"/>
            <w:tcBorders>
              <w:top w:val="nil"/>
              <w:left w:val="nil"/>
              <w:bottom w:val="single" w:sz="4" w:space="0" w:color="auto"/>
            </w:tcBorders>
            <w:vAlign w:val="bottom"/>
          </w:tcPr>
          <w:p w14:paraId="7290893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2.52</w:t>
            </w:r>
          </w:p>
        </w:tc>
      </w:tr>
      <w:tr w:rsidR="008710BB" w:rsidRPr="007E0E67" w14:paraId="1337B5AC" w14:textId="77777777" w:rsidTr="0000743E">
        <w:tc>
          <w:tcPr>
            <w:tcW w:w="1413" w:type="dxa"/>
            <w:tcBorders>
              <w:bottom w:val="nil"/>
              <w:right w:val="nil"/>
            </w:tcBorders>
          </w:tcPr>
          <w:p w14:paraId="694F2438" w14:textId="77777777" w:rsidR="008710BB" w:rsidRPr="006D1110" w:rsidRDefault="008710BB" w:rsidP="0000743E">
            <w:pPr>
              <w:jc w:val="center"/>
              <w:rPr>
                <w:rFonts w:cstheme="minorHAnsi"/>
                <w:sz w:val="20"/>
                <w:szCs w:val="20"/>
                <w:vertAlign w:val="superscript"/>
              </w:rPr>
            </w:pPr>
            <w:r w:rsidRPr="006D1110">
              <w:rPr>
                <w:rFonts w:cstheme="minorHAnsi"/>
                <w:sz w:val="20"/>
                <w:szCs w:val="20"/>
              </w:rPr>
              <w:t>Mix</w:t>
            </w:r>
            <w:r w:rsidRPr="006D1110">
              <w:rPr>
                <w:rFonts w:cstheme="minorHAnsi"/>
                <w:sz w:val="20"/>
                <w:szCs w:val="20"/>
                <w:vertAlign w:val="superscript"/>
              </w:rPr>
              <w:t>1</w:t>
            </w:r>
          </w:p>
        </w:tc>
        <w:tc>
          <w:tcPr>
            <w:tcW w:w="998" w:type="dxa"/>
            <w:tcBorders>
              <w:left w:val="nil"/>
              <w:bottom w:val="nil"/>
              <w:right w:val="nil"/>
            </w:tcBorders>
            <w:vAlign w:val="bottom"/>
          </w:tcPr>
          <w:p w14:paraId="1C2D6CC9" w14:textId="77777777" w:rsidR="008710BB" w:rsidRPr="006D1110" w:rsidRDefault="008710BB" w:rsidP="0000743E">
            <w:pPr>
              <w:jc w:val="center"/>
              <w:rPr>
                <w:rFonts w:cstheme="minorHAnsi"/>
                <w:sz w:val="20"/>
                <w:szCs w:val="20"/>
              </w:rPr>
            </w:pPr>
            <w:r w:rsidRPr="006D1110">
              <w:rPr>
                <w:rFonts w:cstheme="minorHAnsi"/>
                <w:color w:val="000000"/>
                <w:sz w:val="20"/>
                <w:szCs w:val="20"/>
              </w:rPr>
              <w:t>0</w:t>
            </w:r>
          </w:p>
        </w:tc>
        <w:tc>
          <w:tcPr>
            <w:tcW w:w="901" w:type="dxa"/>
            <w:tcBorders>
              <w:left w:val="nil"/>
              <w:bottom w:val="nil"/>
              <w:right w:val="nil"/>
            </w:tcBorders>
            <w:vAlign w:val="bottom"/>
          </w:tcPr>
          <w:p w14:paraId="15B318D7"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41</w:t>
            </w:r>
          </w:p>
        </w:tc>
        <w:tc>
          <w:tcPr>
            <w:tcW w:w="901" w:type="dxa"/>
            <w:tcBorders>
              <w:left w:val="nil"/>
              <w:bottom w:val="nil"/>
              <w:right w:val="nil"/>
            </w:tcBorders>
            <w:vAlign w:val="bottom"/>
          </w:tcPr>
          <w:p w14:paraId="12CC9DF7"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140</w:t>
            </w:r>
          </w:p>
        </w:tc>
        <w:tc>
          <w:tcPr>
            <w:tcW w:w="901" w:type="dxa"/>
            <w:tcBorders>
              <w:left w:val="nil"/>
              <w:bottom w:val="nil"/>
              <w:right w:val="nil"/>
            </w:tcBorders>
            <w:vAlign w:val="bottom"/>
          </w:tcPr>
          <w:p w14:paraId="4ED4C680"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161</w:t>
            </w:r>
          </w:p>
        </w:tc>
        <w:tc>
          <w:tcPr>
            <w:tcW w:w="1281" w:type="dxa"/>
            <w:tcBorders>
              <w:left w:val="nil"/>
              <w:bottom w:val="nil"/>
              <w:right w:val="nil"/>
            </w:tcBorders>
            <w:vAlign w:val="bottom"/>
          </w:tcPr>
          <w:p w14:paraId="53CFF81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114.00</w:t>
            </w:r>
          </w:p>
        </w:tc>
        <w:tc>
          <w:tcPr>
            <w:tcW w:w="1493" w:type="dxa"/>
            <w:tcBorders>
              <w:left w:val="nil"/>
              <w:bottom w:val="nil"/>
            </w:tcBorders>
            <w:vAlign w:val="bottom"/>
          </w:tcPr>
          <w:p w14:paraId="6C6C564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64.09</w:t>
            </w:r>
          </w:p>
        </w:tc>
      </w:tr>
      <w:tr w:rsidR="008710BB" w:rsidRPr="007E0E67" w14:paraId="24A9C008" w14:textId="77777777" w:rsidTr="0000743E">
        <w:tc>
          <w:tcPr>
            <w:tcW w:w="1413" w:type="dxa"/>
            <w:tcBorders>
              <w:top w:val="nil"/>
              <w:bottom w:val="nil"/>
              <w:right w:val="nil"/>
            </w:tcBorders>
          </w:tcPr>
          <w:p w14:paraId="5B4137F6"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1</w:t>
            </w:r>
          </w:p>
        </w:tc>
        <w:tc>
          <w:tcPr>
            <w:tcW w:w="998" w:type="dxa"/>
            <w:tcBorders>
              <w:top w:val="nil"/>
              <w:left w:val="nil"/>
              <w:bottom w:val="nil"/>
              <w:right w:val="nil"/>
            </w:tcBorders>
            <w:vAlign w:val="bottom"/>
          </w:tcPr>
          <w:p w14:paraId="700CC636" w14:textId="77777777" w:rsidR="008710BB" w:rsidRPr="006D1110" w:rsidRDefault="008710BB" w:rsidP="0000743E">
            <w:pPr>
              <w:jc w:val="center"/>
              <w:rPr>
                <w:rFonts w:cstheme="minorHAnsi"/>
                <w:sz w:val="20"/>
                <w:szCs w:val="20"/>
              </w:rPr>
            </w:pPr>
            <w:r w:rsidRPr="006D1110">
              <w:rPr>
                <w:rFonts w:cstheme="minorHAnsi"/>
                <w:color w:val="000000"/>
                <w:sz w:val="20"/>
                <w:szCs w:val="20"/>
              </w:rPr>
              <w:t>15</w:t>
            </w:r>
          </w:p>
        </w:tc>
        <w:tc>
          <w:tcPr>
            <w:tcW w:w="901" w:type="dxa"/>
            <w:tcBorders>
              <w:top w:val="nil"/>
              <w:left w:val="nil"/>
              <w:bottom w:val="nil"/>
              <w:right w:val="nil"/>
            </w:tcBorders>
            <w:vAlign w:val="bottom"/>
          </w:tcPr>
          <w:p w14:paraId="351CEA66"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45</w:t>
            </w:r>
          </w:p>
        </w:tc>
        <w:tc>
          <w:tcPr>
            <w:tcW w:w="901" w:type="dxa"/>
            <w:tcBorders>
              <w:top w:val="nil"/>
              <w:left w:val="nil"/>
              <w:bottom w:val="nil"/>
              <w:right w:val="nil"/>
            </w:tcBorders>
            <w:vAlign w:val="bottom"/>
          </w:tcPr>
          <w:p w14:paraId="31590A5F"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19</w:t>
            </w:r>
          </w:p>
        </w:tc>
        <w:tc>
          <w:tcPr>
            <w:tcW w:w="901" w:type="dxa"/>
            <w:tcBorders>
              <w:top w:val="nil"/>
              <w:left w:val="nil"/>
              <w:bottom w:val="nil"/>
              <w:right w:val="nil"/>
            </w:tcBorders>
            <w:vAlign w:val="bottom"/>
          </w:tcPr>
          <w:p w14:paraId="3FEFA4A5"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31</w:t>
            </w:r>
          </w:p>
        </w:tc>
        <w:tc>
          <w:tcPr>
            <w:tcW w:w="1281" w:type="dxa"/>
            <w:tcBorders>
              <w:top w:val="nil"/>
              <w:left w:val="nil"/>
              <w:bottom w:val="nil"/>
              <w:right w:val="nil"/>
            </w:tcBorders>
            <w:vAlign w:val="bottom"/>
          </w:tcPr>
          <w:p w14:paraId="678C2861"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31.67</w:t>
            </w:r>
          </w:p>
        </w:tc>
        <w:tc>
          <w:tcPr>
            <w:tcW w:w="1493" w:type="dxa"/>
            <w:tcBorders>
              <w:top w:val="nil"/>
              <w:left w:val="nil"/>
              <w:bottom w:val="nil"/>
            </w:tcBorders>
            <w:vAlign w:val="bottom"/>
          </w:tcPr>
          <w:p w14:paraId="06F5F44C"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13.01</w:t>
            </w:r>
          </w:p>
        </w:tc>
      </w:tr>
      <w:tr w:rsidR="008710BB" w:rsidRPr="007E0E67" w14:paraId="2F3D3BEB" w14:textId="77777777" w:rsidTr="0000743E">
        <w:tc>
          <w:tcPr>
            <w:tcW w:w="1413" w:type="dxa"/>
            <w:tcBorders>
              <w:top w:val="nil"/>
              <w:bottom w:val="nil"/>
              <w:right w:val="nil"/>
            </w:tcBorders>
          </w:tcPr>
          <w:p w14:paraId="1F38C421"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1</w:t>
            </w:r>
          </w:p>
        </w:tc>
        <w:tc>
          <w:tcPr>
            <w:tcW w:w="998" w:type="dxa"/>
            <w:tcBorders>
              <w:top w:val="nil"/>
              <w:left w:val="nil"/>
              <w:bottom w:val="nil"/>
              <w:right w:val="nil"/>
            </w:tcBorders>
            <w:vAlign w:val="bottom"/>
          </w:tcPr>
          <w:p w14:paraId="5FC8FBEE" w14:textId="77777777" w:rsidR="008710BB" w:rsidRPr="006D1110" w:rsidRDefault="008710BB" w:rsidP="0000743E">
            <w:pPr>
              <w:jc w:val="center"/>
              <w:rPr>
                <w:rFonts w:cstheme="minorHAnsi"/>
                <w:sz w:val="20"/>
                <w:szCs w:val="20"/>
              </w:rPr>
            </w:pPr>
            <w:r w:rsidRPr="006D1110">
              <w:rPr>
                <w:rFonts w:cstheme="minorHAnsi"/>
                <w:color w:val="000000"/>
                <w:sz w:val="20"/>
                <w:szCs w:val="20"/>
              </w:rPr>
              <w:t>30</w:t>
            </w:r>
          </w:p>
        </w:tc>
        <w:tc>
          <w:tcPr>
            <w:tcW w:w="901" w:type="dxa"/>
            <w:tcBorders>
              <w:top w:val="nil"/>
              <w:left w:val="nil"/>
              <w:bottom w:val="nil"/>
              <w:right w:val="nil"/>
            </w:tcBorders>
            <w:vAlign w:val="bottom"/>
          </w:tcPr>
          <w:p w14:paraId="3C75C06A"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0</w:t>
            </w:r>
          </w:p>
        </w:tc>
        <w:tc>
          <w:tcPr>
            <w:tcW w:w="901" w:type="dxa"/>
            <w:tcBorders>
              <w:top w:val="nil"/>
              <w:left w:val="nil"/>
              <w:bottom w:val="nil"/>
              <w:right w:val="nil"/>
            </w:tcBorders>
            <w:vAlign w:val="bottom"/>
          </w:tcPr>
          <w:p w14:paraId="0C636C04"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33</w:t>
            </w:r>
          </w:p>
        </w:tc>
        <w:tc>
          <w:tcPr>
            <w:tcW w:w="901" w:type="dxa"/>
            <w:tcBorders>
              <w:top w:val="nil"/>
              <w:left w:val="nil"/>
              <w:bottom w:val="nil"/>
              <w:right w:val="nil"/>
            </w:tcBorders>
            <w:vAlign w:val="bottom"/>
          </w:tcPr>
          <w:p w14:paraId="5D339032"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8</w:t>
            </w:r>
          </w:p>
        </w:tc>
        <w:tc>
          <w:tcPr>
            <w:tcW w:w="1281" w:type="dxa"/>
            <w:tcBorders>
              <w:top w:val="nil"/>
              <w:left w:val="nil"/>
              <w:bottom w:val="nil"/>
              <w:right w:val="nil"/>
            </w:tcBorders>
            <w:vAlign w:val="bottom"/>
          </w:tcPr>
          <w:p w14:paraId="1E2FB797"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13.67</w:t>
            </w:r>
          </w:p>
        </w:tc>
        <w:tc>
          <w:tcPr>
            <w:tcW w:w="1493" w:type="dxa"/>
            <w:tcBorders>
              <w:top w:val="nil"/>
              <w:left w:val="nil"/>
              <w:bottom w:val="nil"/>
            </w:tcBorders>
            <w:vAlign w:val="bottom"/>
          </w:tcPr>
          <w:p w14:paraId="27A2E52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17.21</w:t>
            </w:r>
          </w:p>
        </w:tc>
      </w:tr>
      <w:tr w:rsidR="008710BB" w:rsidRPr="007E0E67" w14:paraId="35C6FA0B" w14:textId="77777777" w:rsidTr="0000743E">
        <w:tc>
          <w:tcPr>
            <w:tcW w:w="1413" w:type="dxa"/>
            <w:tcBorders>
              <w:top w:val="nil"/>
              <w:bottom w:val="nil"/>
              <w:right w:val="nil"/>
            </w:tcBorders>
          </w:tcPr>
          <w:p w14:paraId="5B3075CB"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1</w:t>
            </w:r>
          </w:p>
        </w:tc>
        <w:tc>
          <w:tcPr>
            <w:tcW w:w="998" w:type="dxa"/>
            <w:tcBorders>
              <w:top w:val="nil"/>
              <w:left w:val="nil"/>
              <w:bottom w:val="nil"/>
              <w:right w:val="nil"/>
            </w:tcBorders>
            <w:vAlign w:val="bottom"/>
          </w:tcPr>
          <w:p w14:paraId="6D23DB43" w14:textId="77777777" w:rsidR="008710BB" w:rsidRPr="006D1110" w:rsidRDefault="008710BB" w:rsidP="0000743E">
            <w:pPr>
              <w:jc w:val="center"/>
              <w:rPr>
                <w:rFonts w:cstheme="minorHAnsi"/>
                <w:sz w:val="20"/>
                <w:szCs w:val="20"/>
              </w:rPr>
            </w:pPr>
            <w:r w:rsidRPr="006D1110">
              <w:rPr>
                <w:rFonts w:cstheme="minorHAnsi"/>
                <w:color w:val="000000"/>
                <w:sz w:val="20"/>
                <w:szCs w:val="20"/>
              </w:rPr>
              <w:t>45</w:t>
            </w:r>
          </w:p>
        </w:tc>
        <w:tc>
          <w:tcPr>
            <w:tcW w:w="901" w:type="dxa"/>
            <w:tcBorders>
              <w:top w:val="nil"/>
              <w:left w:val="nil"/>
              <w:bottom w:val="nil"/>
              <w:right w:val="nil"/>
            </w:tcBorders>
            <w:vAlign w:val="bottom"/>
          </w:tcPr>
          <w:p w14:paraId="139F9679"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36</w:t>
            </w:r>
          </w:p>
        </w:tc>
        <w:tc>
          <w:tcPr>
            <w:tcW w:w="901" w:type="dxa"/>
            <w:tcBorders>
              <w:top w:val="nil"/>
              <w:left w:val="nil"/>
              <w:bottom w:val="nil"/>
              <w:right w:val="nil"/>
            </w:tcBorders>
            <w:vAlign w:val="bottom"/>
          </w:tcPr>
          <w:p w14:paraId="6C5C609E"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68</w:t>
            </w:r>
          </w:p>
        </w:tc>
        <w:tc>
          <w:tcPr>
            <w:tcW w:w="901" w:type="dxa"/>
            <w:tcBorders>
              <w:top w:val="nil"/>
              <w:left w:val="nil"/>
              <w:bottom w:val="nil"/>
              <w:right w:val="nil"/>
            </w:tcBorders>
            <w:vAlign w:val="bottom"/>
          </w:tcPr>
          <w:p w14:paraId="2EF3843C"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25</w:t>
            </w:r>
          </w:p>
        </w:tc>
        <w:tc>
          <w:tcPr>
            <w:tcW w:w="1281" w:type="dxa"/>
            <w:tcBorders>
              <w:top w:val="nil"/>
              <w:left w:val="nil"/>
              <w:bottom w:val="nil"/>
              <w:right w:val="nil"/>
            </w:tcBorders>
            <w:vAlign w:val="bottom"/>
          </w:tcPr>
          <w:p w14:paraId="4F24CEE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43.00</w:t>
            </w:r>
          </w:p>
        </w:tc>
        <w:tc>
          <w:tcPr>
            <w:tcW w:w="1493" w:type="dxa"/>
            <w:tcBorders>
              <w:top w:val="nil"/>
              <w:left w:val="nil"/>
              <w:bottom w:val="nil"/>
            </w:tcBorders>
            <w:vAlign w:val="bottom"/>
          </w:tcPr>
          <w:p w14:paraId="5223783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22.34</w:t>
            </w:r>
          </w:p>
        </w:tc>
      </w:tr>
      <w:tr w:rsidR="008710BB" w:rsidRPr="007E0E67" w14:paraId="6AA1D61C" w14:textId="77777777" w:rsidTr="0000743E">
        <w:tc>
          <w:tcPr>
            <w:tcW w:w="1413" w:type="dxa"/>
            <w:tcBorders>
              <w:top w:val="nil"/>
              <w:bottom w:val="nil"/>
              <w:right w:val="nil"/>
            </w:tcBorders>
          </w:tcPr>
          <w:p w14:paraId="2D7356B5"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1</w:t>
            </w:r>
          </w:p>
        </w:tc>
        <w:tc>
          <w:tcPr>
            <w:tcW w:w="998" w:type="dxa"/>
            <w:tcBorders>
              <w:top w:val="nil"/>
              <w:left w:val="nil"/>
              <w:bottom w:val="nil"/>
              <w:right w:val="nil"/>
            </w:tcBorders>
            <w:vAlign w:val="bottom"/>
          </w:tcPr>
          <w:p w14:paraId="3CD22802" w14:textId="77777777" w:rsidR="008710BB" w:rsidRPr="006D1110" w:rsidRDefault="008710BB" w:rsidP="0000743E">
            <w:pPr>
              <w:jc w:val="center"/>
              <w:rPr>
                <w:rFonts w:cstheme="minorHAnsi"/>
                <w:sz w:val="20"/>
                <w:szCs w:val="20"/>
              </w:rPr>
            </w:pPr>
            <w:r w:rsidRPr="006D1110">
              <w:rPr>
                <w:rFonts w:cstheme="minorHAnsi"/>
                <w:color w:val="000000"/>
                <w:sz w:val="20"/>
                <w:szCs w:val="20"/>
              </w:rPr>
              <w:t>60</w:t>
            </w:r>
          </w:p>
        </w:tc>
        <w:tc>
          <w:tcPr>
            <w:tcW w:w="901" w:type="dxa"/>
            <w:tcBorders>
              <w:top w:val="nil"/>
              <w:left w:val="nil"/>
              <w:bottom w:val="nil"/>
              <w:right w:val="nil"/>
            </w:tcBorders>
            <w:vAlign w:val="bottom"/>
          </w:tcPr>
          <w:p w14:paraId="6555AECA"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6</w:t>
            </w:r>
          </w:p>
        </w:tc>
        <w:tc>
          <w:tcPr>
            <w:tcW w:w="901" w:type="dxa"/>
            <w:tcBorders>
              <w:top w:val="nil"/>
              <w:left w:val="nil"/>
              <w:bottom w:val="nil"/>
              <w:right w:val="nil"/>
            </w:tcBorders>
            <w:vAlign w:val="bottom"/>
          </w:tcPr>
          <w:p w14:paraId="231F61F6"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3</w:t>
            </w:r>
          </w:p>
        </w:tc>
        <w:tc>
          <w:tcPr>
            <w:tcW w:w="901" w:type="dxa"/>
            <w:tcBorders>
              <w:top w:val="nil"/>
              <w:left w:val="nil"/>
              <w:bottom w:val="nil"/>
              <w:right w:val="nil"/>
            </w:tcBorders>
            <w:vAlign w:val="bottom"/>
          </w:tcPr>
          <w:p w14:paraId="05FDE766"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0</w:t>
            </w:r>
          </w:p>
        </w:tc>
        <w:tc>
          <w:tcPr>
            <w:tcW w:w="1281" w:type="dxa"/>
            <w:tcBorders>
              <w:top w:val="nil"/>
              <w:left w:val="nil"/>
              <w:bottom w:val="nil"/>
              <w:right w:val="nil"/>
            </w:tcBorders>
            <w:vAlign w:val="bottom"/>
          </w:tcPr>
          <w:p w14:paraId="78A2DD0A"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3.00</w:t>
            </w:r>
          </w:p>
        </w:tc>
        <w:tc>
          <w:tcPr>
            <w:tcW w:w="1493" w:type="dxa"/>
            <w:tcBorders>
              <w:top w:val="nil"/>
              <w:left w:val="nil"/>
              <w:bottom w:val="nil"/>
            </w:tcBorders>
            <w:vAlign w:val="bottom"/>
          </w:tcPr>
          <w:p w14:paraId="1B06B03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3.00</w:t>
            </w:r>
          </w:p>
        </w:tc>
      </w:tr>
      <w:tr w:rsidR="008710BB" w:rsidRPr="007E0E67" w14:paraId="291074CA" w14:textId="77777777" w:rsidTr="0000743E">
        <w:tc>
          <w:tcPr>
            <w:tcW w:w="1413" w:type="dxa"/>
            <w:tcBorders>
              <w:top w:val="nil"/>
              <w:bottom w:val="nil"/>
              <w:right w:val="nil"/>
            </w:tcBorders>
          </w:tcPr>
          <w:p w14:paraId="5D9FE49C"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1</w:t>
            </w:r>
          </w:p>
        </w:tc>
        <w:tc>
          <w:tcPr>
            <w:tcW w:w="998" w:type="dxa"/>
            <w:tcBorders>
              <w:top w:val="nil"/>
              <w:left w:val="nil"/>
              <w:bottom w:val="nil"/>
              <w:right w:val="nil"/>
            </w:tcBorders>
            <w:vAlign w:val="bottom"/>
          </w:tcPr>
          <w:p w14:paraId="5A1218DA" w14:textId="77777777" w:rsidR="008710BB" w:rsidRPr="006D1110" w:rsidRDefault="008710BB" w:rsidP="0000743E">
            <w:pPr>
              <w:jc w:val="center"/>
              <w:rPr>
                <w:rFonts w:cstheme="minorHAnsi"/>
                <w:sz w:val="20"/>
                <w:szCs w:val="20"/>
              </w:rPr>
            </w:pPr>
            <w:r w:rsidRPr="006D1110">
              <w:rPr>
                <w:rFonts w:cstheme="minorHAnsi"/>
                <w:color w:val="000000"/>
                <w:sz w:val="20"/>
                <w:szCs w:val="20"/>
              </w:rPr>
              <w:t>75</w:t>
            </w:r>
          </w:p>
        </w:tc>
        <w:tc>
          <w:tcPr>
            <w:tcW w:w="901" w:type="dxa"/>
            <w:tcBorders>
              <w:top w:val="nil"/>
              <w:left w:val="nil"/>
              <w:bottom w:val="nil"/>
              <w:right w:val="nil"/>
            </w:tcBorders>
            <w:vAlign w:val="bottom"/>
          </w:tcPr>
          <w:p w14:paraId="0350376B"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28</w:t>
            </w:r>
          </w:p>
        </w:tc>
        <w:tc>
          <w:tcPr>
            <w:tcW w:w="901" w:type="dxa"/>
            <w:tcBorders>
              <w:top w:val="nil"/>
              <w:left w:val="nil"/>
              <w:bottom w:val="nil"/>
              <w:right w:val="nil"/>
            </w:tcBorders>
            <w:vAlign w:val="bottom"/>
          </w:tcPr>
          <w:p w14:paraId="376ABDA4"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41</w:t>
            </w:r>
          </w:p>
        </w:tc>
        <w:tc>
          <w:tcPr>
            <w:tcW w:w="901" w:type="dxa"/>
            <w:tcBorders>
              <w:top w:val="nil"/>
              <w:left w:val="nil"/>
              <w:bottom w:val="nil"/>
              <w:right w:val="nil"/>
            </w:tcBorders>
            <w:vAlign w:val="bottom"/>
          </w:tcPr>
          <w:p w14:paraId="14FA1825"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13</w:t>
            </w:r>
          </w:p>
        </w:tc>
        <w:tc>
          <w:tcPr>
            <w:tcW w:w="1281" w:type="dxa"/>
            <w:tcBorders>
              <w:top w:val="nil"/>
              <w:left w:val="nil"/>
              <w:bottom w:val="nil"/>
              <w:right w:val="nil"/>
            </w:tcBorders>
            <w:vAlign w:val="bottom"/>
          </w:tcPr>
          <w:p w14:paraId="597D0C9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27.33</w:t>
            </w:r>
          </w:p>
        </w:tc>
        <w:tc>
          <w:tcPr>
            <w:tcW w:w="1493" w:type="dxa"/>
            <w:tcBorders>
              <w:top w:val="nil"/>
              <w:left w:val="nil"/>
              <w:bottom w:val="nil"/>
            </w:tcBorders>
            <w:vAlign w:val="bottom"/>
          </w:tcPr>
          <w:p w14:paraId="2D5821AB"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14.01</w:t>
            </w:r>
          </w:p>
        </w:tc>
      </w:tr>
      <w:tr w:rsidR="008710BB" w:rsidRPr="007E0E67" w14:paraId="770B86E3" w14:textId="77777777" w:rsidTr="0000743E">
        <w:tc>
          <w:tcPr>
            <w:tcW w:w="1413" w:type="dxa"/>
            <w:tcBorders>
              <w:top w:val="nil"/>
              <w:bottom w:val="nil"/>
              <w:right w:val="nil"/>
            </w:tcBorders>
          </w:tcPr>
          <w:p w14:paraId="775D30C9"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1</w:t>
            </w:r>
          </w:p>
        </w:tc>
        <w:tc>
          <w:tcPr>
            <w:tcW w:w="998" w:type="dxa"/>
            <w:tcBorders>
              <w:top w:val="nil"/>
              <w:left w:val="nil"/>
              <w:bottom w:val="nil"/>
              <w:right w:val="nil"/>
            </w:tcBorders>
            <w:vAlign w:val="bottom"/>
          </w:tcPr>
          <w:p w14:paraId="4D259331" w14:textId="77777777" w:rsidR="008710BB" w:rsidRPr="006D1110" w:rsidRDefault="008710BB" w:rsidP="0000743E">
            <w:pPr>
              <w:jc w:val="center"/>
              <w:rPr>
                <w:rFonts w:cstheme="minorHAnsi"/>
                <w:sz w:val="20"/>
                <w:szCs w:val="20"/>
              </w:rPr>
            </w:pPr>
            <w:r w:rsidRPr="006D1110">
              <w:rPr>
                <w:rFonts w:cstheme="minorHAnsi"/>
                <w:color w:val="000000"/>
                <w:sz w:val="20"/>
                <w:szCs w:val="20"/>
              </w:rPr>
              <w:t>90</w:t>
            </w:r>
          </w:p>
        </w:tc>
        <w:tc>
          <w:tcPr>
            <w:tcW w:w="901" w:type="dxa"/>
            <w:tcBorders>
              <w:top w:val="nil"/>
              <w:left w:val="nil"/>
              <w:bottom w:val="nil"/>
              <w:right w:val="nil"/>
            </w:tcBorders>
            <w:vAlign w:val="bottom"/>
          </w:tcPr>
          <w:p w14:paraId="358CA887"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21</w:t>
            </w:r>
          </w:p>
        </w:tc>
        <w:tc>
          <w:tcPr>
            <w:tcW w:w="901" w:type="dxa"/>
            <w:tcBorders>
              <w:top w:val="nil"/>
              <w:left w:val="nil"/>
              <w:bottom w:val="nil"/>
              <w:right w:val="nil"/>
            </w:tcBorders>
            <w:vAlign w:val="bottom"/>
          </w:tcPr>
          <w:p w14:paraId="702A01D5"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11</w:t>
            </w:r>
          </w:p>
        </w:tc>
        <w:tc>
          <w:tcPr>
            <w:tcW w:w="901" w:type="dxa"/>
            <w:tcBorders>
              <w:top w:val="nil"/>
              <w:left w:val="nil"/>
              <w:bottom w:val="nil"/>
              <w:right w:val="nil"/>
            </w:tcBorders>
            <w:vAlign w:val="bottom"/>
          </w:tcPr>
          <w:p w14:paraId="16952A77"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22</w:t>
            </w:r>
          </w:p>
        </w:tc>
        <w:tc>
          <w:tcPr>
            <w:tcW w:w="1281" w:type="dxa"/>
            <w:tcBorders>
              <w:top w:val="nil"/>
              <w:left w:val="nil"/>
              <w:bottom w:val="nil"/>
              <w:right w:val="nil"/>
            </w:tcBorders>
            <w:vAlign w:val="bottom"/>
          </w:tcPr>
          <w:p w14:paraId="738AC1D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18.00</w:t>
            </w:r>
          </w:p>
        </w:tc>
        <w:tc>
          <w:tcPr>
            <w:tcW w:w="1493" w:type="dxa"/>
            <w:tcBorders>
              <w:top w:val="nil"/>
              <w:left w:val="nil"/>
              <w:bottom w:val="nil"/>
            </w:tcBorders>
            <w:vAlign w:val="bottom"/>
          </w:tcPr>
          <w:p w14:paraId="2D3C22B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6.08</w:t>
            </w:r>
          </w:p>
        </w:tc>
      </w:tr>
      <w:tr w:rsidR="008710BB" w:rsidRPr="007E0E67" w14:paraId="21F39788" w14:textId="77777777" w:rsidTr="0000743E">
        <w:tc>
          <w:tcPr>
            <w:tcW w:w="1413" w:type="dxa"/>
            <w:tcBorders>
              <w:top w:val="nil"/>
              <w:bottom w:val="nil"/>
              <w:right w:val="nil"/>
            </w:tcBorders>
          </w:tcPr>
          <w:p w14:paraId="1042A136"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1</w:t>
            </w:r>
          </w:p>
        </w:tc>
        <w:tc>
          <w:tcPr>
            <w:tcW w:w="998" w:type="dxa"/>
            <w:tcBorders>
              <w:top w:val="nil"/>
              <w:left w:val="nil"/>
              <w:bottom w:val="nil"/>
              <w:right w:val="nil"/>
            </w:tcBorders>
            <w:vAlign w:val="bottom"/>
          </w:tcPr>
          <w:p w14:paraId="672F5A13" w14:textId="77777777" w:rsidR="008710BB" w:rsidRPr="006D1110" w:rsidRDefault="008710BB" w:rsidP="0000743E">
            <w:pPr>
              <w:jc w:val="center"/>
              <w:rPr>
                <w:rFonts w:cstheme="minorHAnsi"/>
                <w:sz w:val="20"/>
                <w:szCs w:val="20"/>
              </w:rPr>
            </w:pPr>
            <w:r w:rsidRPr="006D1110">
              <w:rPr>
                <w:rFonts w:cstheme="minorHAnsi"/>
                <w:color w:val="000000"/>
                <w:sz w:val="20"/>
                <w:szCs w:val="20"/>
              </w:rPr>
              <w:t>105</w:t>
            </w:r>
          </w:p>
        </w:tc>
        <w:tc>
          <w:tcPr>
            <w:tcW w:w="901" w:type="dxa"/>
            <w:tcBorders>
              <w:top w:val="nil"/>
              <w:left w:val="nil"/>
              <w:bottom w:val="nil"/>
              <w:right w:val="nil"/>
            </w:tcBorders>
            <w:vAlign w:val="bottom"/>
          </w:tcPr>
          <w:p w14:paraId="1E9F735B"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2</w:t>
            </w:r>
          </w:p>
        </w:tc>
        <w:tc>
          <w:tcPr>
            <w:tcW w:w="901" w:type="dxa"/>
            <w:tcBorders>
              <w:top w:val="nil"/>
              <w:left w:val="nil"/>
              <w:bottom w:val="nil"/>
              <w:right w:val="nil"/>
            </w:tcBorders>
            <w:vAlign w:val="bottom"/>
          </w:tcPr>
          <w:p w14:paraId="6619257A"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1</w:t>
            </w:r>
          </w:p>
        </w:tc>
        <w:tc>
          <w:tcPr>
            <w:tcW w:w="901" w:type="dxa"/>
            <w:tcBorders>
              <w:top w:val="nil"/>
              <w:left w:val="nil"/>
              <w:bottom w:val="nil"/>
              <w:right w:val="nil"/>
            </w:tcBorders>
            <w:vAlign w:val="bottom"/>
          </w:tcPr>
          <w:p w14:paraId="6DBF94BB"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0</w:t>
            </w:r>
          </w:p>
        </w:tc>
        <w:tc>
          <w:tcPr>
            <w:tcW w:w="1281" w:type="dxa"/>
            <w:tcBorders>
              <w:top w:val="nil"/>
              <w:left w:val="nil"/>
              <w:bottom w:val="nil"/>
              <w:right w:val="nil"/>
            </w:tcBorders>
            <w:vAlign w:val="bottom"/>
          </w:tcPr>
          <w:p w14:paraId="69B9BAD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1.00</w:t>
            </w:r>
          </w:p>
        </w:tc>
        <w:tc>
          <w:tcPr>
            <w:tcW w:w="1493" w:type="dxa"/>
            <w:tcBorders>
              <w:top w:val="nil"/>
              <w:left w:val="nil"/>
              <w:bottom w:val="nil"/>
            </w:tcBorders>
            <w:vAlign w:val="bottom"/>
          </w:tcPr>
          <w:p w14:paraId="15420CD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1.00</w:t>
            </w:r>
          </w:p>
        </w:tc>
      </w:tr>
      <w:tr w:rsidR="008710BB" w:rsidRPr="007E0E67" w14:paraId="056F4B6B" w14:textId="77777777" w:rsidTr="0000743E">
        <w:tc>
          <w:tcPr>
            <w:tcW w:w="1413" w:type="dxa"/>
            <w:tcBorders>
              <w:top w:val="nil"/>
              <w:right w:val="nil"/>
            </w:tcBorders>
          </w:tcPr>
          <w:p w14:paraId="190906D0"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1</w:t>
            </w:r>
          </w:p>
        </w:tc>
        <w:tc>
          <w:tcPr>
            <w:tcW w:w="998" w:type="dxa"/>
            <w:tcBorders>
              <w:top w:val="nil"/>
              <w:left w:val="nil"/>
              <w:right w:val="nil"/>
            </w:tcBorders>
            <w:vAlign w:val="bottom"/>
          </w:tcPr>
          <w:p w14:paraId="0A571B34" w14:textId="77777777" w:rsidR="008710BB" w:rsidRPr="006D1110" w:rsidRDefault="008710BB" w:rsidP="0000743E">
            <w:pPr>
              <w:jc w:val="center"/>
              <w:rPr>
                <w:rFonts w:cstheme="minorHAnsi"/>
                <w:sz w:val="20"/>
                <w:szCs w:val="20"/>
              </w:rPr>
            </w:pPr>
            <w:r w:rsidRPr="006D1110">
              <w:rPr>
                <w:rFonts w:cstheme="minorHAnsi"/>
                <w:color w:val="000000"/>
                <w:sz w:val="20"/>
                <w:szCs w:val="20"/>
              </w:rPr>
              <w:t>120</w:t>
            </w:r>
          </w:p>
        </w:tc>
        <w:tc>
          <w:tcPr>
            <w:tcW w:w="901" w:type="dxa"/>
            <w:tcBorders>
              <w:top w:val="nil"/>
              <w:left w:val="nil"/>
              <w:right w:val="nil"/>
            </w:tcBorders>
            <w:vAlign w:val="bottom"/>
          </w:tcPr>
          <w:p w14:paraId="4ABB51DD"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11</w:t>
            </w:r>
          </w:p>
        </w:tc>
        <w:tc>
          <w:tcPr>
            <w:tcW w:w="901" w:type="dxa"/>
            <w:tcBorders>
              <w:top w:val="nil"/>
              <w:left w:val="nil"/>
              <w:right w:val="nil"/>
            </w:tcBorders>
            <w:vAlign w:val="bottom"/>
          </w:tcPr>
          <w:p w14:paraId="0F405910"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1</w:t>
            </w:r>
          </w:p>
        </w:tc>
        <w:tc>
          <w:tcPr>
            <w:tcW w:w="901" w:type="dxa"/>
            <w:tcBorders>
              <w:top w:val="nil"/>
              <w:left w:val="nil"/>
              <w:right w:val="nil"/>
            </w:tcBorders>
            <w:vAlign w:val="bottom"/>
          </w:tcPr>
          <w:p w14:paraId="32A5831F" w14:textId="77777777" w:rsidR="008710BB" w:rsidRPr="006D1110" w:rsidRDefault="008710BB" w:rsidP="0000743E">
            <w:pPr>
              <w:jc w:val="center"/>
              <w:rPr>
                <w:rFonts w:cstheme="minorHAnsi"/>
                <w:color w:val="000000"/>
                <w:sz w:val="20"/>
                <w:szCs w:val="20"/>
              </w:rPr>
            </w:pPr>
            <w:r w:rsidRPr="006D1110">
              <w:rPr>
                <w:rFonts w:cstheme="minorHAnsi"/>
                <w:color w:val="000000"/>
                <w:sz w:val="20"/>
                <w:szCs w:val="20"/>
              </w:rPr>
              <w:t>0</w:t>
            </w:r>
          </w:p>
        </w:tc>
        <w:tc>
          <w:tcPr>
            <w:tcW w:w="1281" w:type="dxa"/>
            <w:tcBorders>
              <w:top w:val="nil"/>
              <w:left w:val="nil"/>
              <w:right w:val="nil"/>
            </w:tcBorders>
            <w:vAlign w:val="bottom"/>
          </w:tcPr>
          <w:p w14:paraId="12A3FA9B"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4.00</w:t>
            </w:r>
          </w:p>
        </w:tc>
        <w:tc>
          <w:tcPr>
            <w:tcW w:w="1493" w:type="dxa"/>
            <w:tcBorders>
              <w:top w:val="nil"/>
              <w:left w:val="nil"/>
            </w:tcBorders>
            <w:vAlign w:val="bottom"/>
          </w:tcPr>
          <w:p w14:paraId="37D1C49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6.08</w:t>
            </w:r>
          </w:p>
        </w:tc>
      </w:tr>
    </w:tbl>
    <w:p w14:paraId="19ACFFB2" w14:textId="77777777" w:rsidR="008710BB" w:rsidRPr="00B66F3B" w:rsidRDefault="008710BB" w:rsidP="008710BB">
      <w:pPr>
        <w:pStyle w:val="Caption"/>
        <w:keepNext/>
      </w:pPr>
      <w:r>
        <w:rPr>
          <w:vertAlign w:val="superscript"/>
        </w:rPr>
        <w:t xml:space="preserve">1 </w:t>
      </w:r>
      <w:r>
        <w:t>Initial absorbance reading of 0.086 @625nm</w:t>
      </w:r>
    </w:p>
    <w:p w14:paraId="69ABC8EE" w14:textId="77777777" w:rsidR="001936A6" w:rsidRDefault="001936A6" w:rsidP="001936A6">
      <w:pPr>
        <w:rPr>
          <w:sz w:val="28"/>
          <w:szCs w:val="28"/>
          <w:u w:val="single"/>
        </w:rPr>
      </w:pPr>
    </w:p>
    <w:p w14:paraId="345691F0" w14:textId="77777777" w:rsidR="001936A6" w:rsidRPr="001936A6" w:rsidRDefault="001936A6" w:rsidP="001936A6">
      <w:pPr>
        <w:rPr>
          <w:sz w:val="28"/>
          <w:szCs w:val="28"/>
          <w:u w:val="single"/>
        </w:rPr>
      </w:pPr>
    </w:p>
    <w:p w14:paraId="0FE51A39" w14:textId="77777777" w:rsidR="001936A6" w:rsidRDefault="001936A6" w:rsidP="001936A6">
      <w:pPr>
        <w:pStyle w:val="Title"/>
      </w:pPr>
    </w:p>
    <w:p w14:paraId="685EA244" w14:textId="77777777" w:rsidR="008710BB" w:rsidRDefault="008710BB" w:rsidP="008710BB"/>
    <w:p w14:paraId="0E619D76" w14:textId="77777777" w:rsidR="008710BB" w:rsidRDefault="008710BB" w:rsidP="008710BB"/>
    <w:p w14:paraId="770BD753" w14:textId="77777777" w:rsidR="008710BB" w:rsidRDefault="008710BB" w:rsidP="008710BB"/>
    <w:p w14:paraId="5A74A2FE" w14:textId="77777777" w:rsidR="008710BB" w:rsidRDefault="008710BB" w:rsidP="008710BB"/>
    <w:p w14:paraId="0BA730A2" w14:textId="77777777" w:rsidR="008710BB" w:rsidRDefault="008710BB" w:rsidP="008710BB"/>
    <w:p w14:paraId="57AC9D75" w14:textId="77777777" w:rsidR="008710BB" w:rsidRDefault="008710BB" w:rsidP="008710BB"/>
    <w:p w14:paraId="61174107" w14:textId="77777777" w:rsidR="008710BB" w:rsidRDefault="008710BB" w:rsidP="008710BB"/>
    <w:p w14:paraId="45CFA9F6" w14:textId="0D7305F1" w:rsidR="008710BB" w:rsidRDefault="008710BB" w:rsidP="008710BB">
      <w:pPr>
        <w:pStyle w:val="Caption"/>
        <w:keepNext/>
      </w:pPr>
      <w:bookmarkStart w:id="350" w:name="_Toc158214455"/>
      <w:bookmarkStart w:id="351" w:name="_Toc173830882"/>
      <w:r>
        <w:lastRenderedPageBreak/>
        <w:t xml:space="preserve">Table </w:t>
      </w:r>
      <w:r w:rsidR="009F448A">
        <w:fldChar w:fldCharType="begin"/>
      </w:r>
      <w:r w:rsidR="009F448A">
        <w:instrText xml:space="preserve"> STYLEREF 1 \s </w:instrText>
      </w:r>
      <w:r w:rsidR="009F448A">
        <w:fldChar w:fldCharType="separate"/>
      </w:r>
      <w:r w:rsidR="009F448A">
        <w:rPr>
          <w:noProof/>
        </w:rPr>
        <w:t>0</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2</w:t>
      </w:r>
      <w:r w:rsidR="009F448A">
        <w:fldChar w:fldCharType="end"/>
      </w:r>
      <w:r>
        <w:t xml:space="preserve"> S. aureus</w:t>
      </w:r>
      <w:r w:rsidRPr="00E80455">
        <w:t xml:space="preserve"> (ATCC </w:t>
      </w:r>
      <w:r>
        <w:t>29213</w:t>
      </w:r>
      <w:r w:rsidRPr="00E80455">
        <w:t>) survival rates on CVD coated brushed steel surfaces using modified x ISO protocol</w:t>
      </w:r>
      <w:bookmarkEnd w:id="350"/>
      <w:bookmarkEnd w:id="351"/>
    </w:p>
    <w:tbl>
      <w:tblPr>
        <w:tblStyle w:val="TableGrid"/>
        <w:tblW w:w="0" w:type="auto"/>
        <w:tblLook w:val="04A0" w:firstRow="1" w:lastRow="0" w:firstColumn="1" w:lastColumn="0" w:noHBand="0" w:noVBand="1"/>
      </w:tblPr>
      <w:tblGrid>
        <w:gridCol w:w="1413"/>
        <w:gridCol w:w="998"/>
        <w:gridCol w:w="901"/>
        <w:gridCol w:w="901"/>
        <w:gridCol w:w="901"/>
        <w:gridCol w:w="1281"/>
        <w:gridCol w:w="1493"/>
      </w:tblGrid>
      <w:tr w:rsidR="008710BB" w:rsidRPr="007E0E67" w14:paraId="6CB65BBB" w14:textId="77777777" w:rsidTr="0000743E">
        <w:tc>
          <w:tcPr>
            <w:tcW w:w="1413" w:type="dxa"/>
            <w:tcBorders>
              <w:bottom w:val="single" w:sz="4" w:space="0" w:color="auto"/>
              <w:right w:val="nil"/>
            </w:tcBorders>
          </w:tcPr>
          <w:p w14:paraId="4AB82B7E" w14:textId="77777777" w:rsidR="008710BB" w:rsidRPr="006D1110" w:rsidRDefault="008710BB" w:rsidP="0000743E">
            <w:pPr>
              <w:jc w:val="center"/>
              <w:rPr>
                <w:rFonts w:cstheme="minorHAnsi"/>
                <w:sz w:val="20"/>
                <w:szCs w:val="20"/>
              </w:rPr>
            </w:pPr>
            <w:r w:rsidRPr="006D1110">
              <w:rPr>
                <w:rFonts w:cstheme="minorHAnsi"/>
                <w:sz w:val="20"/>
                <w:szCs w:val="20"/>
              </w:rPr>
              <w:t>Coating Type</w:t>
            </w:r>
          </w:p>
        </w:tc>
        <w:tc>
          <w:tcPr>
            <w:tcW w:w="998" w:type="dxa"/>
            <w:tcBorders>
              <w:left w:val="nil"/>
              <w:bottom w:val="single" w:sz="4" w:space="0" w:color="auto"/>
              <w:right w:val="nil"/>
            </w:tcBorders>
          </w:tcPr>
          <w:p w14:paraId="1669548C" w14:textId="77777777" w:rsidR="008710BB" w:rsidRPr="006D1110" w:rsidRDefault="008710BB" w:rsidP="0000743E">
            <w:pPr>
              <w:jc w:val="center"/>
              <w:rPr>
                <w:rFonts w:cstheme="minorHAnsi"/>
                <w:sz w:val="20"/>
                <w:szCs w:val="20"/>
              </w:rPr>
            </w:pPr>
            <w:r w:rsidRPr="006D1110">
              <w:rPr>
                <w:rFonts w:cstheme="minorHAnsi"/>
                <w:sz w:val="20"/>
                <w:szCs w:val="20"/>
              </w:rPr>
              <w:t>Length of Exposure (minutes)</w:t>
            </w:r>
          </w:p>
        </w:tc>
        <w:tc>
          <w:tcPr>
            <w:tcW w:w="901" w:type="dxa"/>
            <w:tcBorders>
              <w:left w:val="nil"/>
              <w:bottom w:val="single" w:sz="4" w:space="0" w:color="auto"/>
              <w:right w:val="nil"/>
            </w:tcBorders>
          </w:tcPr>
          <w:p w14:paraId="61DD352E" w14:textId="77777777" w:rsidR="008710BB" w:rsidRPr="006D1110" w:rsidRDefault="008710BB" w:rsidP="0000743E">
            <w:pPr>
              <w:jc w:val="center"/>
              <w:rPr>
                <w:rFonts w:cstheme="minorHAnsi"/>
                <w:sz w:val="20"/>
                <w:szCs w:val="20"/>
              </w:rPr>
            </w:pPr>
            <w:r w:rsidRPr="006D1110">
              <w:rPr>
                <w:rFonts w:cstheme="minorHAnsi"/>
                <w:sz w:val="20"/>
                <w:szCs w:val="20"/>
              </w:rPr>
              <w:t>Repeat</w:t>
            </w:r>
          </w:p>
          <w:p w14:paraId="7E4E19FF" w14:textId="77777777" w:rsidR="008710BB" w:rsidRPr="006D1110" w:rsidRDefault="008710BB" w:rsidP="0000743E">
            <w:pPr>
              <w:jc w:val="center"/>
              <w:rPr>
                <w:rFonts w:cstheme="minorHAnsi"/>
                <w:sz w:val="20"/>
                <w:szCs w:val="20"/>
              </w:rPr>
            </w:pPr>
            <w:r w:rsidRPr="006D1110">
              <w:rPr>
                <w:rFonts w:cstheme="minorHAnsi"/>
                <w:sz w:val="20"/>
                <w:szCs w:val="20"/>
              </w:rPr>
              <w:t>1</w:t>
            </w:r>
          </w:p>
        </w:tc>
        <w:tc>
          <w:tcPr>
            <w:tcW w:w="901" w:type="dxa"/>
            <w:tcBorders>
              <w:left w:val="nil"/>
              <w:bottom w:val="single" w:sz="4" w:space="0" w:color="auto"/>
              <w:right w:val="nil"/>
            </w:tcBorders>
          </w:tcPr>
          <w:p w14:paraId="1548483F" w14:textId="77777777" w:rsidR="008710BB" w:rsidRPr="006D1110" w:rsidRDefault="008710BB" w:rsidP="0000743E">
            <w:pPr>
              <w:jc w:val="center"/>
              <w:rPr>
                <w:rFonts w:cstheme="minorHAnsi"/>
                <w:sz w:val="20"/>
                <w:szCs w:val="20"/>
              </w:rPr>
            </w:pPr>
            <w:r w:rsidRPr="006D1110">
              <w:rPr>
                <w:rFonts w:cstheme="minorHAnsi"/>
                <w:sz w:val="20"/>
                <w:szCs w:val="20"/>
              </w:rPr>
              <w:t>Repeat</w:t>
            </w:r>
          </w:p>
          <w:p w14:paraId="11084F10" w14:textId="77777777" w:rsidR="008710BB" w:rsidRPr="006D1110" w:rsidRDefault="008710BB" w:rsidP="0000743E">
            <w:pPr>
              <w:jc w:val="center"/>
              <w:rPr>
                <w:rFonts w:cstheme="minorHAnsi"/>
                <w:sz w:val="20"/>
                <w:szCs w:val="20"/>
              </w:rPr>
            </w:pPr>
            <w:r w:rsidRPr="006D1110">
              <w:rPr>
                <w:rFonts w:cstheme="minorHAnsi"/>
                <w:sz w:val="20"/>
                <w:szCs w:val="20"/>
              </w:rPr>
              <w:t>2</w:t>
            </w:r>
          </w:p>
        </w:tc>
        <w:tc>
          <w:tcPr>
            <w:tcW w:w="901" w:type="dxa"/>
            <w:tcBorders>
              <w:left w:val="nil"/>
              <w:bottom w:val="single" w:sz="4" w:space="0" w:color="auto"/>
              <w:right w:val="nil"/>
            </w:tcBorders>
          </w:tcPr>
          <w:p w14:paraId="06CDD8CE" w14:textId="77777777" w:rsidR="008710BB" w:rsidRPr="006D1110" w:rsidRDefault="008710BB" w:rsidP="0000743E">
            <w:pPr>
              <w:jc w:val="center"/>
              <w:rPr>
                <w:rFonts w:cstheme="minorHAnsi"/>
                <w:sz w:val="20"/>
                <w:szCs w:val="20"/>
              </w:rPr>
            </w:pPr>
            <w:r w:rsidRPr="006D1110">
              <w:rPr>
                <w:rFonts w:cstheme="minorHAnsi"/>
                <w:sz w:val="20"/>
                <w:szCs w:val="20"/>
              </w:rPr>
              <w:t>Repeat</w:t>
            </w:r>
          </w:p>
          <w:p w14:paraId="22030EF6" w14:textId="77777777" w:rsidR="008710BB" w:rsidRPr="006D1110" w:rsidRDefault="008710BB" w:rsidP="0000743E">
            <w:pPr>
              <w:jc w:val="center"/>
              <w:rPr>
                <w:rFonts w:cstheme="minorHAnsi"/>
                <w:sz w:val="20"/>
                <w:szCs w:val="20"/>
              </w:rPr>
            </w:pPr>
            <w:r w:rsidRPr="006D1110">
              <w:rPr>
                <w:rFonts w:cstheme="minorHAnsi"/>
                <w:sz w:val="20"/>
                <w:szCs w:val="20"/>
              </w:rPr>
              <w:t>3</w:t>
            </w:r>
          </w:p>
        </w:tc>
        <w:tc>
          <w:tcPr>
            <w:tcW w:w="1281" w:type="dxa"/>
            <w:tcBorders>
              <w:left w:val="nil"/>
              <w:bottom w:val="single" w:sz="4" w:space="0" w:color="auto"/>
              <w:right w:val="nil"/>
            </w:tcBorders>
          </w:tcPr>
          <w:p w14:paraId="6A61A8B7" w14:textId="77777777" w:rsidR="008710BB" w:rsidRPr="006D1110" w:rsidRDefault="008710BB" w:rsidP="0000743E">
            <w:pPr>
              <w:jc w:val="center"/>
              <w:rPr>
                <w:rFonts w:cstheme="minorHAnsi"/>
                <w:sz w:val="20"/>
                <w:szCs w:val="20"/>
              </w:rPr>
            </w:pPr>
            <w:r w:rsidRPr="006D1110">
              <w:rPr>
                <w:rFonts w:cstheme="minorHAnsi"/>
                <w:sz w:val="20"/>
                <w:szCs w:val="20"/>
              </w:rPr>
              <w:t>Average</w:t>
            </w:r>
          </w:p>
        </w:tc>
        <w:tc>
          <w:tcPr>
            <w:tcW w:w="1493" w:type="dxa"/>
            <w:tcBorders>
              <w:left w:val="nil"/>
              <w:bottom w:val="single" w:sz="4" w:space="0" w:color="auto"/>
            </w:tcBorders>
          </w:tcPr>
          <w:p w14:paraId="3F925AE8" w14:textId="77777777" w:rsidR="008710BB" w:rsidRPr="006D1110" w:rsidRDefault="008710BB" w:rsidP="0000743E">
            <w:pPr>
              <w:jc w:val="center"/>
              <w:rPr>
                <w:rFonts w:cstheme="minorHAnsi"/>
                <w:sz w:val="20"/>
                <w:szCs w:val="20"/>
              </w:rPr>
            </w:pPr>
            <w:r w:rsidRPr="006D1110">
              <w:rPr>
                <w:rFonts w:cstheme="minorHAnsi"/>
                <w:sz w:val="20"/>
                <w:szCs w:val="20"/>
              </w:rPr>
              <w:t>SD</w:t>
            </w:r>
          </w:p>
        </w:tc>
      </w:tr>
      <w:tr w:rsidR="008710BB" w:rsidRPr="007E0E67" w14:paraId="776832BC" w14:textId="77777777" w:rsidTr="0000743E">
        <w:tc>
          <w:tcPr>
            <w:tcW w:w="1413" w:type="dxa"/>
            <w:tcBorders>
              <w:bottom w:val="nil"/>
              <w:right w:val="nil"/>
            </w:tcBorders>
          </w:tcPr>
          <w:p w14:paraId="2AEA12E4" w14:textId="77777777" w:rsidR="008710BB" w:rsidRPr="006D1110" w:rsidRDefault="008710BB" w:rsidP="0000743E">
            <w:pPr>
              <w:jc w:val="center"/>
              <w:rPr>
                <w:rFonts w:cstheme="minorHAnsi"/>
                <w:sz w:val="20"/>
                <w:szCs w:val="20"/>
                <w:vertAlign w:val="superscript"/>
              </w:rPr>
            </w:pPr>
            <w:r w:rsidRPr="006D1110">
              <w:rPr>
                <w:rFonts w:cstheme="minorHAnsi"/>
                <w:sz w:val="20"/>
                <w:szCs w:val="20"/>
              </w:rPr>
              <w:t>Negative</w:t>
            </w:r>
            <w:r w:rsidRPr="006D1110">
              <w:rPr>
                <w:rFonts w:cstheme="minorHAnsi"/>
                <w:sz w:val="20"/>
                <w:szCs w:val="20"/>
                <w:vertAlign w:val="superscript"/>
              </w:rPr>
              <w:t>2</w:t>
            </w:r>
          </w:p>
        </w:tc>
        <w:tc>
          <w:tcPr>
            <w:tcW w:w="998" w:type="dxa"/>
            <w:tcBorders>
              <w:left w:val="nil"/>
              <w:bottom w:val="nil"/>
              <w:right w:val="nil"/>
            </w:tcBorders>
          </w:tcPr>
          <w:p w14:paraId="70E37557" w14:textId="77777777" w:rsidR="008710BB" w:rsidRPr="006D1110" w:rsidRDefault="008710BB" w:rsidP="0000743E">
            <w:pPr>
              <w:jc w:val="center"/>
              <w:rPr>
                <w:rFonts w:cstheme="minorHAnsi"/>
                <w:sz w:val="20"/>
                <w:szCs w:val="20"/>
              </w:rPr>
            </w:pPr>
            <w:r w:rsidRPr="006D1110">
              <w:rPr>
                <w:rFonts w:cstheme="minorHAnsi"/>
                <w:sz w:val="20"/>
                <w:szCs w:val="20"/>
              </w:rPr>
              <w:t>0</w:t>
            </w:r>
          </w:p>
        </w:tc>
        <w:tc>
          <w:tcPr>
            <w:tcW w:w="901" w:type="dxa"/>
            <w:tcBorders>
              <w:left w:val="nil"/>
              <w:bottom w:val="nil"/>
              <w:right w:val="nil"/>
            </w:tcBorders>
            <w:vAlign w:val="bottom"/>
          </w:tcPr>
          <w:p w14:paraId="61197381"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662</w:t>
            </w:r>
          </w:p>
        </w:tc>
        <w:tc>
          <w:tcPr>
            <w:tcW w:w="901" w:type="dxa"/>
            <w:tcBorders>
              <w:left w:val="nil"/>
              <w:bottom w:val="nil"/>
              <w:right w:val="nil"/>
            </w:tcBorders>
            <w:vAlign w:val="bottom"/>
          </w:tcPr>
          <w:p w14:paraId="28710118"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487</w:t>
            </w:r>
          </w:p>
        </w:tc>
        <w:tc>
          <w:tcPr>
            <w:tcW w:w="901" w:type="dxa"/>
            <w:tcBorders>
              <w:left w:val="nil"/>
              <w:bottom w:val="nil"/>
              <w:right w:val="nil"/>
            </w:tcBorders>
            <w:vAlign w:val="bottom"/>
          </w:tcPr>
          <w:p w14:paraId="1243B868"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421</w:t>
            </w:r>
          </w:p>
        </w:tc>
        <w:tc>
          <w:tcPr>
            <w:tcW w:w="1281" w:type="dxa"/>
            <w:tcBorders>
              <w:left w:val="nil"/>
              <w:bottom w:val="nil"/>
              <w:right w:val="nil"/>
            </w:tcBorders>
            <w:vAlign w:val="bottom"/>
          </w:tcPr>
          <w:p w14:paraId="4B063A95"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523.33</w:t>
            </w:r>
          </w:p>
        </w:tc>
        <w:tc>
          <w:tcPr>
            <w:tcW w:w="1493" w:type="dxa"/>
            <w:tcBorders>
              <w:left w:val="nil"/>
              <w:bottom w:val="nil"/>
            </w:tcBorders>
            <w:vAlign w:val="bottom"/>
          </w:tcPr>
          <w:p w14:paraId="490246F0"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124.54</w:t>
            </w:r>
          </w:p>
        </w:tc>
      </w:tr>
      <w:tr w:rsidR="008710BB" w:rsidRPr="007E0E67" w14:paraId="6143DC32" w14:textId="77777777" w:rsidTr="0000743E">
        <w:tc>
          <w:tcPr>
            <w:tcW w:w="1413" w:type="dxa"/>
            <w:tcBorders>
              <w:top w:val="nil"/>
              <w:bottom w:val="nil"/>
              <w:right w:val="nil"/>
            </w:tcBorders>
          </w:tcPr>
          <w:p w14:paraId="736F566C" w14:textId="77777777" w:rsidR="008710BB" w:rsidRPr="006D1110" w:rsidRDefault="008710BB" w:rsidP="0000743E">
            <w:pPr>
              <w:jc w:val="center"/>
              <w:rPr>
                <w:rFonts w:cstheme="minorHAnsi"/>
                <w:sz w:val="20"/>
                <w:szCs w:val="20"/>
                <w:vertAlign w:val="superscript"/>
              </w:rPr>
            </w:pPr>
            <w:r w:rsidRPr="006D1110">
              <w:rPr>
                <w:rFonts w:cstheme="minorHAnsi"/>
                <w:sz w:val="20"/>
                <w:szCs w:val="20"/>
              </w:rPr>
              <w:t>Negative</w:t>
            </w:r>
            <w:r w:rsidRPr="006D1110">
              <w:rPr>
                <w:rFonts w:cstheme="minorHAnsi"/>
                <w:sz w:val="20"/>
                <w:szCs w:val="20"/>
                <w:vertAlign w:val="superscript"/>
              </w:rPr>
              <w:t>2</w:t>
            </w:r>
          </w:p>
        </w:tc>
        <w:tc>
          <w:tcPr>
            <w:tcW w:w="998" w:type="dxa"/>
            <w:tcBorders>
              <w:top w:val="nil"/>
              <w:left w:val="nil"/>
              <w:bottom w:val="nil"/>
              <w:right w:val="nil"/>
            </w:tcBorders>
          </w:tcPr>
          <w:p w14:paraId="11535E74" w14:textId="77777777" w:rsidR="008710BB" w:rsidRPr="006D1110" w:rsidRDefault="008710BB" w:rsidP="0000743E">
            <w:pPr>
              <w:jc w:val="center"/>
              <w:rPr>
                <w:rFonts w:cstheme="minorHAnsi"/>
                <w:sz w:val="20"/>
                <w:szCs w:val="20"/>
              </w:rPr>
            </w:pPr>
            <w:r w:rsidRPr="006D1110">
              <w:rPr>
                <w:rFonts w:cstheme="minorHAnsi"/>
                <w:sz w:val="20"/>
                <w:szCs w:val="20"/>
              </w:rPr>
              <w:t>15</w:t>
            </w:r>
          </w:p>
        </w:tc>
        <w:tc>
          <w:tcPr>
            <w:tcW w:w="901" w:type="dxa"/>
            <w:tcBorders>
              <w:top w:val="nil"/>
              <w:left w:val="nil"/>
              <w:bottom w:val="nil"/>
              <w:right w:val="nil"/>
            </w:tcBorders>
            <w:vAlign w:val="bottom"/>
          </w:tcPr>
          <w:p w14:paraId="465B4D4D"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465</w:t>
            </w:r>
          </w:p>
        </w:tc>
        <w:tc>
          <w:tcPr>
            <w:tcW w:w="901" w:type="dxa"/>
            <w:tcBorders>
              <w:top w:val="nil"/>
              <w:left w:val="nil"/>
              <w:bottom w:val="nil"/>
              <w:right w:val="nil"/>
            </w:tcBorders>
            <w:vAlign w:val="bottom"/>
          </w:tcPr>
          <w:p w14:paraId="37B14F8D"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214</w:t>
            </w:r>
          </w:p>
        </w:tc>
        <w:tc>
          <w:tcPr>
            <w:tcW w:w="901" w:type="dxa"/>
            <w:tcBorders>
              <w:top w:val="nil"/>
              <w:left w:val="nil"/>
              <w:bottom w:val="nil"/>
              <w:right w:val="nil"/>
            </w:tcBorders>
            <w:vAlign w:val="bottom"/>
          </w:tcPr>
          <w:p w14:paraId="2845A020"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260</w:t>
            </w:r>
          </w:p>
        </w:tc>
        <w:tc>
          <w:tcPr>
            <w:tcW w:w="1281" w:type="dxa"/>
            <w:tcBorders>
              <w:top w:val="nil"/>
              <w:left w:val="nil"/>
              <w:bottom w:val="nil"/>
              <w:right w:val="nil"/>
            </w:tcBorders>
            <w:vAlign w:val="bottom"/>
          </w:tcPr>
          <w:p w14:paraId="121CC58B"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313.00</w:t>
            </w:r>
          </w:p>
        </w:tc>
        <w:tc>
          <w:tcPr>
            <w:tcW w:w="1493" w:type="dxa"/>
            <w:tcBorders>
              <w:top w:val="nil"/>
              <w:left w:val="nil"/>
              <w:bottom w:val="nil"/>
            </w:tcBorders>
            <w:vAlign w:val="bottom"/>
          </w:tcPr>
          <w:p w14:paraId="74D317C5"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133.63</w:t>
            </w:r>
          </w:p>
        </w:tc>
      </w:tr>
      <w:tr w:rsidR="008710BB" w:rsidRPr="007E0E67" w14:paraId="26DAF080" w14:textId="77777777" w:rsidTr="0000743E">
        <w:tc>
          <w:tcPr>
            <w:tcW w:w="1413" w:type="dxa"/>
            <w:tcBorders>
              <w:top w:val="nil"/>
              <w:bottom w:val="nil"/>
              <w:right w:val="nil"/>
            </w:tcBorders>
          </w:tcPr>
          <w:p w14:paraId="03635F48" w14:textId="77777777" w:rsidR="008710BB" w:rsidRPr="006D1110" w:rsidRDefault="008710BB" w:rsidP="0000743E">
            <w:pPr>
              <w:jc w:val="center"/>
              <w:rPr>
                <w:rFonts w:cstheme="minorHAnsi"/>
                <w:sz w:val="20"/>
                <w:szCs w:val="20"/>
                <w:vertAlign w:val="superscript"/>
              </w:rPr>
            </w:pPr>
            <w:r w:rsidRPr="006D1110">
              <w:rPr>
                <w:rFonts w:cstheme="minorHAnsi"/>
                <w:sz w:val="20"/>
                <w:szCs w:val="20"/>
              </w:rPr>
              <w:t>Negative</w:t>
            </w:r>
            <w:r w:rsidRPr="006D1110">
              <w:rPr>
                <w:rFonts w:cstheme="minorHAnsi"/>
                <w:sz w:val="20"/>
                <w:szCs w:val="20"/>
                <w:vertAlign w:val="superscript"/>
              </w:rPr>
              <w:t>2</w:t>
            </w:r>
          </w:p>
        </w:tc>
        <w:tc>
          <w:tcPr>
            <w:tcW w:w="998" w:type="dxa"/>
            <w:tcBorders>
              <w:top w:val="nil"/>
              <w:left w:val="nil"/>
              <w:bottom w:val="nil"/>
              <w:right w:val="nil"/>
            </w:tcBorders>
          </w:tcPr>
          <w:p w14:paraId="164AFCF7" w14:textId="77777777" w:rsidR="008710BB" w:rsidRPr="006D1110" w:rsidRDefault="008710BB" w:rsidP="0000743E">
            <w:pPr>
              <w:jc w:val="center"/>
              <w:rPr>
                <w:rFonts w:cstheme="minorHAnsi"/>
                <w:sz w:val="20"/>
                <w:szCs w:val="20"/>
              </w:rPr>
            </w:pPr>
            <w:r w:rsidRPr="006D1110">
              <w:rPr>
                <w:rFonts w:cstheme="minorHAnsi"/>
                <w:sz w:val="20"/>
                <w:szCs w:val="20"/>
              </w:rPr>
              <w:t>30</w:t>
            </w:r>
          </w:p>
        </w:tc>
        <w:tc>
          <w:tcPr>
            <w:tcW w:w="901" w:type="dxa"/>
            <w:tcBorders>
              <w:top w:val="nil"/>
              <w:left w:val="nil"/>
              <w:bottom w:val="nil"/>
              <w:right w:val="nil"/>
            </w:tcBorders>
            <w:vAlign w:val="bottom"/>
          </w:tcPr>
          <w:p w14:paraId="55D73EDC"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282</w:t>
            </w:r>
          </w:p>
        </w:tc>
        <w:tc>
          <w:tcPr>
            <w:tcW w:w="901" w:type="dxa"/>
            <w:tcBorders>
              <w:top w:val="nil"/>
              <w:left w:val="nil"/>
              <w:bottom w:val="nil"/>
              <w:right w:val="nil"/>
            </w:tcBorders>
            <w:vAlign w:val="bottom"/>
          </w:tcPr>
          <w:p w14:paraId="3D93616D"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251</w:t>
            </w:r>
          </w:p>
        </w:tc>
        <w:tc>
          <w:tcPr>
            <w:tcW w:w="901" w:type="dxa"/>
            <w:tcBorders>
              <w:top w:val="nil"/>
              <w:left w:val="nil"/>
              <w:bottom w:val="nil"/>
              <w:right w:val="nil"/>
            </w:tcBorders>
            <w:vAlign w:val="bottom"/>
          </w:tcPr>
          <w:p w14:paraId="5A0D74D4"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166</w:t>
            </w:r>
          </w:p>
        </w:tc>
        <w:tc>
          <w:tcPr>
            <w:tcW w:w="1281" w:type="dxa"/>
            <w:tcBorders>
              <w:top w:val="nil"/>
              <w:left w:val="nil"/>
              <w:bottom w:val="nil"/>
              <w:right w:val="nil"/>
            </w:tcBorders>
            <w:vAlign w:val="bottom"/>
          </w:tcPr>
          <w:p w14:paraId="5147C7E0"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233.00</w:t>
            </w:r>
          </w:p>
        </w:tc>
        <w:tc>
          <w:tcPr>
            <w:tcW w:w="1493" w:type="dxa"/>
            <w:tcBorders>
              <w:top w:val="nil"/>
              <w:left w:val="nil"/>
              <w:bottom w:val="nil"/>
            </w:tcBorders>
            <w:vAlign w:val="bottom"/>
          </w:tcPr>
          <w:p w14:paraId="49CBB491"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60.06</w:t>
            </w:r>
          </w:p>
        </w:tc>
      </w:tr>
      <w:tr w:rsidR="008710BB" w:rsidRPr="007E0E67" w14:paraId="52806312" w14:textId="77777777" w:rsidTr="0000743E">
        <w:tc>
          <w:tcPr>
            <w:tcW w:w="1413" w:type="dxa"/>
            <w:tcBorders>
              <w:top w:val="nil"/>
              <w:bottom w:val="nil"/>
              <w:right w:val="nil"/>
            </w:tcBorders>
          </w:tcPr>
          <w:p w14:paraId="38491F77" w14:textId="77777777" w:rsidR="008710BB" w:rsidRPr="006D1110" w:rsidRDefault="008710BB" w:rsidP="0000743E">
            <w:pPr>
              <w:jc w:val="center"/>
              <w:rPr>
                <w:rFonts w:cstheme="minorHAnsi"/>
                <w:sz w:val="20"/>
                <w:szCs w:val="20"/>
                <w:vertAlign w:val="superscript"/>
              </w:rPr>
            </w:pPr>
            <w:r w:rsidRPr="006D1110">
              <w:rPr>
                <w:rFonts w:cstheme="minorHAnsi"/>
                <w:sz w:val="20"/>
                <w:szCs w:val="20"/>
              </w:rPr>
              <w:t>Negative</w:t>
            </w:r>
            <w:r w:rsidRPr="006D1110">
              <w:rPr>
                <w:rFonts w:cstheme="minorHAnsi"/>
                <w:sz w:val="20"/>
                <w:szCs w:val="20"/>
                <w:vertAlign w:val="superscript"/>
              </w:rPr>
              <w:t>3</w:t>
            </w:r>
          </w:p>
        </w:tc>
        <w:tc>
          <w:tcPr>
            <w:tcW w:w="998" w:type="dxa"/>
            <w:tcBorders>
              <w:top w:val="nil"/>
              <w:left w:val="nil"/>
              <w:bottom w:val="nil"/>
              <w:right w:val="nil"/>
            </w:tcBorders>
          </w:tcPr>
          <w:p w14:paraId="6848DE36" w14:textId="77777777" w:rsidR="008710BB" w:rsidRPr="006D1110" w:rsidRDefault="008710BB" w:rsidP="0000743E">
            <w:pPr>
              <w:jc w:val="center"/>
              <w:rPr>
                <w:rFonts w:cstheme="minorHAnsi"/>
                <w:sz w:val="20"/>
                <w:szCs w:val="20"/>
              </w:rPr>
            </w:pPr>
            <w:r w:rsidRPr="006D1110">
              <w:rPr>
                <w:rFonts w:cstheme="minorHAnsi"/>
                <w:sz w:val="20"/>
                <w:szCs w:val="20"/>
              </w:rPr>
              <w:t>45</w:t>
            </w:r>
          </w:p>
        </w:tc>
        <w:tc>
          <w:tcPr>
            <w:tcW w:w="901" w:type="dxa"/>
            <w:tcBorders>
              <w:top w:val="nil"/>
              <w:left w:val="nil"/>
              <w:bottom w:val="nil"/>
              <w:right w:val="nil"/>
            </w:tcBorders>
            <w:vAlign w:val="bottom"/>
          </w:tcPr>
          <w:p w14:paraId="4E81B07B"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343</w:t>
            </w:r>
          </w:p>
        </w:tc>
        <w:tc>
          <w:tcPr>
            <w:tcW w:w="901" w:type="dxa"/>
            <w:tcBorders>
              <w:top w:val="nil"/>
              <w:left w:val="nil"/>
              <w:bottom w:val="nil"/>
              <w:right w:val="nil"/>
            </w:tcBorders>
            <w:vAlign w:val="bottom"/>
          </w:tcPr>
          <w:p w14:paraId="605C49FB"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406</w:t>
            </w:r>
          </w:p>
        </w:tc>
        <w:tc>
          <w:tcPr>
            <w:tcW w:w="901" w:type="dxa"/>
            <w:tcBorders>
              <w:top w:val="nil"/>
              <w:left w:val="nil"/>
              <w:bottom w:val="nil"/>
              <w:right w:val="nil"/>
            </w:tcBorders>
            <w:vAlign w:val="bottom"/>
          </w:tcPr>
          <w:p w14:paraId="4F8F0038"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333</w:t>
            </w:r>
          </w:p>
        </w:tc>
        <w:tc>
          <w:tcPr>
            <w:tcW w:w="1281" w:type="dxa"/>
            <w:tcBorders>
              <w:top w:val="nil"/>
              <w:left w:val="nil"/>
              <w:bottom w:val="nil"/>
              <w:right w:val="nil"/>
            </w:tcBorders>
            <w:vAlign w:val="bottom"/>
          </w:tcPr>
          <w:p w14:paraId="3C083C9C"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360.67</w:t>
            </w:r>
          </w:p>
        </w:tc>
        <w:tc>
          <w:tcPr>
            <w:tcW w:w="1493" w:type="dxa"/>
            <w:tcBorders>
              <w:top w:val="nil"/>
              <w:left w:val="nil"/>
              <w:bottom w:val="nil"/>
            </w:tcBorders>
            <w:vAlign w:val="bottom"/>
          </w:tcPr>
          <w:p w14:paraId="230A0577"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39.58</w:t>
            </w:r>
          </w:p>
        </w:tc>
      </w:tr>
      <w:tr w:rsidR="008710BB" w:rsidRPr="007E0E67" w14:paraId="1CBD1C10" w14:textId="77777777" w:rsidTr="0000743E">
        <w:tc>
          <w:tcPr>
            <w:tcW w:w="1413" w:type="dxa"/>
            <w:tcBorders>
              <w:top w:val="nil"/>
              <w:bottom w:val="nil"/>
              <w:right w:val="nil"/>
            </w:tcBorders>
          </w:tcPr>
          <w:p w14:paraId="22659643" w14:textId="77777777" w:rsidR="008710BB" w:rsidRPr="006D1110" w:rsidRDefault="008710BB" w:rsidP="0000743E">
            <w:pPr>
              <w:jc w:val="center"/>
              <w:rPr>
                <w:rFonts w:cstheme="minorHAnsi"/>
                <w:sz w:val="20"/>
                <w:szCs w:val="20"/>
                <w:vertAlign w:val="superscript"/>
              </w:rPr>
            </w:pPr>
            <w:r w:rsidRPr="006D1110">
              <w:rPr>
                <w:rFonts w:cstheme="minorHAnsi"/>
                <w:sz w:val="20"/>
                <w:szCs w:val="20"/>
              </w:rPr>
              <w:t>Negative</w:t>
            </w:r>
            <w:r w:rsidRPr="006D1110">
              <w:rPr>
                <w:rFonts w:cstheme="minorHAnsi"/>
                <w:sz w:val="20"/>
                <w:szCs w:val="20"/>
                <w:vertAlign w:val="superscript"/>
              </w:rPr>
              <w:t>3</w:t>
            </w:r>
          </w:p>
        </w:tc>
        <w:tc>
          <w:tcPr>
            <w:tcW w:w="998" w:type="dxa"/>
            <w:tcBorders>
              <w:top w:val="nil"/>
              <w:left w:val="nil"/>
              <w:bottom w:val="nil"/>
              <w:right w:val="nil"/>
            </w:tcBorders>
          </w:tcPr>
          <w:p w14:paraId="2E425152" w14:textId="77777777" w:rsidR="008710BB" w:rsidRPr="006D1110" w:rsidRDefault="008710BB" w:rsidP="0000743E">
            <w:pPr>
              <w:jc w:val="center"/>
              <w:rPr>
                <w:rFonts w:cstheme="minorHAnsi"/>
                <w:sz w:val="20"/>
                <w:szCs w:val="20"/>
              </w:rPr>
            </w:pPr>
            <w:r w:rsidRPr="006D1110">
              <w:rPr>
                <w:rFonts w:cstheme="minorHAnsi"/>
                <w:sz w:val="20"/>
                <w:szCs w:val="20"/>
              </w:rPr>
              <w:t>60</w:t>
            </w:r>
          </w:p>
        </w:tc>
        <w:tc>
          <w:tcPr>
            <w:tcW w:w="901" w:type="dxa"/>
            <w:tcBorders>
              <w:top w:val="nil"/>
              <w:left w:val="nil"/>
              <w:bottom w:val="nil"/>
              <w:right w:val="nil"/>
            </w:tcBorders>
            <w:vAlign w:val="bottom"/>
          </w:tcPr>
          <w:p w14:paraId="41368D7B"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266</w:t>
            </w:r>
          </w:p>
        </w:tc>
        <w:tc>
          <w:tcPr>
            <w:tcW w:w="901" w:type="dxa"/>
            <w:tcBorders>
              <w:top w:val="nil"/>
              <w:left w:val="nil"/>
              <w:bottom w:val="nil"/>
              <w:right w:val="nil"/>
            </w:tcBorders>
            <w:vAlign w:val="bottom"/>
          </w:tcPr>
          <w:p w14:paraId="64DE8797"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407</w:t>
            </w:r>
          </w:p>
        </w:tc>
        <w:tc>
          <w:tcPr>
            <w:tcW w:w="901" w:type="dxa"/>
            <w:tcBorders>
              <w:top w:val="nil"/>
              <w:left w:val="nil"/>
              <w:bottom w:val="nil"/>
              <w:right w:val="nil"/>
            </w:tcBorders>
            <w:vAlign w:val="bottom"/>
          </w:tcPr>
          <w:p w14:paraId="480498E0"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320</w:t>
            </w:r>
          </w:p>
        </w:tc>
        <w:tc>
          <w:tcPr>
            <w:tcW w:w="1281" w:type="dxa"/>
            <w:tcBorders>
              <w:top w:val="nil"/>
              <w:left w:val="nil"/>
              <w:bottom w:val="nil"/>
              <w:right w:val="nil"/>
            </w:tcBorders>
            <w:vAlign w:val="bottom"/>
          </w:tcPr>
          <w:p w14:paraId="7369AE3A"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331.00</w:t>
            </w:r>
          </w:p>
        </w:tc>
        <w:tc>
          <w:tcPr>
            <w:tcW w:w="1493" w:type="dxa"/>
            <w:tcBorders>
              <w:top w:val="nil"/>
              <w:left w:val="nil"/>
              <w:bottom w:val="nil"/>
            </w:tcBorders>
            <w:vAlign w:val="bottom"/>
          </w:tcPr>
          <w:p w14:paraId="384DD3A4"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71.14</w:t>
            </w:r>
          </w:p>
        </w:tc>
      </w:tr>
      <w:tr w:rsidR="008710BB" w:rsidRPr="007E0E67" w14:paraId="4D657318" w14:textId="77777777" w:rsidTr="0000743E">
        <w:tc>
          <w:tcPr>
            <w:tcW w:w="1413" w:type="dxa"/>
            <w:tcBorders>
              <w:top w:val="nil"/>
              <w:bottom w:val="nil"/>
              <w:right w:val="nil"/>
            </w:tcBorders>
          </w:tcPr>
          <w:p w14:paraId="1DEA515B" w14:textId="77777777" w:rsidR="008710BB" w:rsidRPr="006D1110" w:rsidRDefault="008710BB" w:rsidP="0000743E">
            <w:pPr>
              <w:jc w:val="center"/>
              <w:rPr>
                <w:rFonts w:cstheme="minorHAnsi"/>
                <w:sz w:val="20"/>
                <w:szCs w:val="20"/>
                <w:vertAlign w:val="superscript"/>
              </w:rPr>
            </w:pPr>
            <w:r w:rsidRPr="006D1110">
              <w:rPr>
                <w:rFonts w:cstheme="minorHAnsi"/>
                <w:sz w:val="20"/>
                <w:szCs w:val="20"/>
              </w:rPr>
              <w:t>Negative</w:t>
            </w:r>
            <w:r w:rsidRPr="006D1110">
              <w:rPr>
                <w:rFonts w:cstheme="minorHAnsi"/>
                <w:sz w:val="20"/>
                <w:szCs w:val="20"/>
                <w:vertAlign w:val="superscript"/>
              </w:rPr>
              <w:t>2</w:t>
            </w:r>
          </w:p>
        </w:tc>
        <w:tc>
          <w:tcPr>
            <w:tcW w:w="998" w:type="dxa"/>
            <w:tcBorders>
              <w:top w:val="nil"/>
              <w:left w:val="nil"/>
              <w:bottom w:val="nil"/>
              <w:right w:val="nil"/>
            </w:tcBorders>
          </w:tcPr>
          <w:p w14:paraId="413FC4BC" w14:textId="77777777" w:rsidR="008710BB" w:rsidRPr="006D1110" w:rsidRDefault="008710BB" w:rsidP="0000743E">
            <w:pPr>
              <w:jc w:val="center"/>
              <w:rPr>
                <w:rFonts w:cstheme="minorHAnsi"/>
                <w:sz w:val="20"/>
                <w:szCs w:val="20"/>
              </w:rPr>
            </w:pPr>
            <w:r w:rsidRPr="006D1110">
              <w:rPr>
                <w:rFonts w:cstheme="minorHAnsi"/>
                <w:sz w:val="20"/>
                <w:szCs w:val="20"/>
              </w:rPr>
              <w:t>75</w:t>
            </w:r>
          </w:p>
        </w:tc>
        <w:tc>
          <w:tcPr>
            <w:tcW w:w="901" w:type="dxa"/>
            <w:tcBorders>
              <w:top w:val="nil"/>
              <w:left w:val="nil"/>
              <w:bottom w:val="nil"/>
              <w:right w:val="nil"/>
            </w:tcBorders>
            <w:vAlign w:val="bottom"/>
          </w:tcPr>
          <w:p w14:paraId="466B2E5F"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209</w:t>
            </w:r>
          </w:p>
        </w:tc>
        <w:tc>
          <w:tcPr>
            <w:tcW w:w="901" w:type="dxa"/>
            <w:tcBorders>
              <w:top w:val="nil"/>
              <w:left w:val="nil"/>
              <w:bottom w:val="nil"/>
              <w:right w:val="nil"/>
            </w:tcBorders>
            <w:vAlign w:val="bottom"/>
          </w:tcPr>
          <w:p w14:paraId="18DED6B2"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203</w:t>
            </w:r>
          </w:p>
        </w:tc>
        <w:tc>
          <w:tcPr>
            <w:tcW w:w="901" w:type="dxa"/>
            <w:tcBorders>
              <w:top w:val="nil"/>
              <w:left w:val="nil"/>
              <w:bottom w:val="nil"/>
              <w:right w:val="nil"/>
            </w:tcBorders>
            <w:vAlign w:val="bottom"/>
          </w:tcPr>
          <w:p w14:paraId="37DF1885"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131</w:t>
            </w:r>
          </w:p>
        </w:tc>
        <w:tc>
          <w:tcPr>
            <w:tcW w:w="1281" w:type="dxa"/>
            <w:tcBorders>
              <w:top w:val="nil"/>
              <w:left w:val="nil"/>
              <w:bottom w:val="nil"/>
              <w:right w:val="nil"/>
            </w:tcBorders>
            <w:vAlign w:val="bottom"/>
          </w:tcPr>
          <w:p w14:paraId="04BC8674"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181.00</w:t>
            </w:r>
          </w:p>
        </w:tc>
        <w:tc>
          <w:tcPr>
            <w:tcW w:w="1493" w:type="dxa"/>
            <w:tcBorders>
              <w:top w:val="nil"/>
              <w:left w:val="nil"/>
              <w:bottom w:val="nil"/>
            </w:tcBorders>
            <w:vAlign w:val="bottom"/>
          </w:tcPr>
          <w:p w14:paraId="4F7EC557"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43.41</w:t>
            </w:r>
          </w:p>
        </w:tc>
      </w:tr>
      <w:tr w:rsidR="008710BB" w:rsidRPr="007E0E67" w14:paraId="483307C2" w14:textId="77777777" w:rsidTr="0000743E">
        <w:tc>
          <w:tcPr>
            <w:tcW w:w="1413" w:type="dxa"/>
            <w:tcBorders>
              <w:top w:val="nil"/>
              <w:bottom w:val="nil"/>
              <w:right w:val="nil"/>
            </w:tcBorders>
          </w:tcPr>
          <w:p w14:paraId="47FD4D6A" w14:textId="77777777" w:rsidR="008710BB" w:rsidRPr="006D1110" w:rsidRDefault="008710BB" w:rsidP="0000743E">
            <w:pPr>
              <w:jc w:val="center"/>
              <w:rPr>
                <w:rFonts w:cstheme="minorHAnsi"/>
                <w:sz w:val="20"/>
                <w:szCs w:val="20"/>
                <w:vertAlign w:val="superscript"/>
              </w:rPr>
            </w:pPr>
            <w:r w:rsidRPr="006D1110">
              <w:rPr>
                <w:rFonts w:cstheme="minorHAnsi"/>
                <w:sz w:val="20"/>
                <w:szCs w:val="20"/>
              </w:rPr>
              <w:t>Negative</w:t>
            </w:r>
            <w:r w:rsidRPr="006D1110">
              <w:rPr>
                <w:rFonts w:cstheme="minorHAnsi"/>
                <w:sz w:val="20"/>
                <w:szCs w:val="20"/>
                <w:vertAlign w:val="superscript"/>
              </w:rPr>
              <w:t>3</w:t>
            </w:r>
          </w:p>
        </w:tc>
        <w:tc>
          <w:tcPr>
            <w:tcW w:w="998" w:type="dxa"/>
            <w:tcBorders>
              <w:top w:val="nil"/>
              <w:left w:val="nil"/>
              <w:bottom w:val="nil"/>
              <w:right w:val="nil"/>
            </w:tcBorders>
          </w:tcPr>
          <w:p w14:paraId="5B8FB259" w14:textId="77777777" w:rsidR="008710BB" w:rsidRPr="006D1110" w:rsidRDefault="008710BB" w:rsidP="0000743E">
            <w:pPr>
              <w:jc w:val="center"/>
              <w:rPr>
                <w:rFonts w:cstheme="minorHAnsi"/>
                <w:sz w:val="20"/>
                <w:szCs w:val="20"/>
              </w:rPr>
            </w:pPr>
            <w:r w:rsidRPr="006D1110">
              <w:rPr>
                <w:rFonts w:cstheme="minorHAnsi"/>
                <w:sz w:val="20"/>
                <w:szCs w:val="20"/>
              </w:rPr>
              <w:t>90</w:t>
            </w:r>
          </w:p>
        </w:tc>
        <w:tc>
          <w:tcPr>
            <w:tcW w:w="901" w:type="dxa"/>
            <w:tcBorders>
              <w:top w:val="nil"/>
              <w:left w:val="nil"/>
              <w:bottom w:val="nil"/>
              <w:right w:val="nil"/>
            </w:tcBorders>
            <w:vAlign w:val="bottom"/>
          </w:tcPr>
          <w:p w14:paraId="32B9EE2E"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278</w:t>
            </w:r>
          </w:p>
        </w:tc>
        <w:tc>
          <w:tcPr>
            <w:tcW w:w="901" w:type="dxa"/>
            <w:tcBorders>
              <w:top w:val="nil"/>
              <w:left w:val="nil"/>
              <w:bottom w:val="nil"/>
              <w:right w:val="nil"/>
            </w:tcBorders>
            <w:vAlign w:val="bottom"/>
          </w:tcPr>
          <w:p w14:paraId="21F31921"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226</w:t>
            </w:r>
          </w:p>
        </w:tc>
        <w:tc>
          <w:tcPr>
            <w:tcW w:w="901" w:type="dxa"/>
            <w:tcBorders>
              <w:top w:val="nil"/>
              <w:left w:val="nil"/>
              <w:bottom w:val="nil"/>
              <w:right w:val="nil"/>
            </w:tcBorders>
            <w:vAlign w:val="bottom"/>
          </w:tcPr>
          <w:p w14:paraId="0617C63B"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80</w:t>
            </w:r>
          </w:p>
        </w:tc>
        <w:tc>
          <w:tcPr>
            <w:tcW w:w="1281" w:type="dxa"/>
            <w:tcBorders>
              <w:top w:val="nil"/>
              <w:left w:val="nil"/>
              <w:bottom w:val="nil"/>
              <w:right w:val="nil"/>
            </w:tcBorders>
            <w:vAlign w:val="bottom"/>
          </w:tcPr>
          <w:p w14:paraId="591C8499"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194.67</w:t>
            </w:r>
          </w:p>
        </w:tc>
        <w:tc>
          <w:tcPr>
            <w:tcW w:w="1493" w:type="dxa"/>
            <w:tcBorders>
              <w:top w:val="nil"/>
              <w:left w:val="nil"/>
              <w:bottom w:val="nil"/>
            </w:tcBorders>
            <w:vAlign w:val="bottom"/>
          </w:tcPr>
          <w:p w14:paraId="3617C024"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102.65</w:t>
            </w:r>
          </w:p>
        </w:tc>
      </w:tr>
      <w:tr w:rsidR="008710BB" w:rsidRPr="007E0E67" w14:paraId="2CBB2A3C" w14:textId="77777777" w:rsidTr="0000743E">
        <w:tc>
          <w:tcPr>
            <w:tcW w:w="1413" w:type="dxa"/>
            <w:tcBorders>
              <w:top w:val="nil"/>
              <w:bottom w:val="nil"/>
              <w:right w:val="nil"/>
            </w:tcBorders>
          </w:tcPr>
          <w:p w14:paraId="68BD7FC8" w14:textId="77777777" w:rsidR="008710BB" w:rsidRPr="006D1110" w:rsidRDefault="008710BB" w:rsidP="0000743E">
            <w:pPr>
              <w:jc w:val="center"/>
              <w:rPr>
                <w:rFonts w:cstheme="minorHAnsi"/>
                <w:sz w:val="20"/>
                <w:szCs w:val="20"/>
                <w:vertAlign w:val="superscript"/>
              </w:rPr>
            </w:pPr>
            <w:r w:rsidRPr="006D1110">
              <w:rPr>
                <w:rFonts w:cstheme="minorHAnsi"/>
                <w:sz w:val="20"/>
                <w:szCs w:val="20"/>
              </w:rPr>
              <w:t>Negative</w:t>
            </w:r>
            <w:r w:rsidRPr="006D1110">
              <w:rPr>
                <w:rFonts w:cstheme="minorHAnsi"/>
                <w:sz w:val="20"/>
                <w:szCs w:val="20"/>
                <w:vertAlign w:val="superscript"/>
              </w:rPr>
              <w:t>3</w:t>
            </w:r>
          </w:p>
        </w:tc>
        <w:tc>
          <w:tcPr>
            <w:tcW w:w="998" w:type="dxa"/>
            <w:tcBorders>
              <w:top w:val="nil"/>
              <w:left w:val="nil"/>
              <w:bottom w:val="nil"/>
              <w:right w:val="nil"/>
            </w:tcBorders>
          </w:tcPr>
          <w:p w14:paraId="48DC017C" w14:textId="77777777" w:rsidR="008710BB" w:rsidRPr="006D1110" w:rsidRDefault="008710BB" w:rsidP="0000743E">
            <w:pPr>
              <w:jc w:val="center"/>
              <w:rPr>
                <w:rFonts w:cstheme="minorHAnsi"/>
                <w:sz w:val="20"/>
                <w:szCs w:val="20"/>
              </w:rPr>
            </w:pPr>
            <w:r w:rsidRPr="006D1110">
              <w:rPr>
                <w:rFonts w:cstheme="minorHAnsi"/>
                <w:sz w:val="20"/>
                <w:szCs w:val="20"/>
              </w:rPr>
              <w:t>105</w:t>
            </w:r>
          </w:p>
        </w:tc>
        <w:tc>
          <w:tcPr>
            <w:tcW w:w="901" w:type="dxa"/>
            <w:tcBorders>
              <w:top w:val="nil"/>
              <w:left w:val="nil"/>
              <w:bottom w:val="nil"/>
              <w:right w:val="nil"/>
            </w:tcBorders>
            <w:vAlign w:val="bottom"/>
          </w:tcPr>
          <w:p w14:paraId="3B31C61E"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199</w:t>
            </w:r>
          </w:p>
        </w:tc>
        <w:tc>
          <w:tcPr>
            <w:tcW w:w="901" w:type="dxa"/>
            <w:tcBorders>
              <w:top w:val="nil"/>
              <w:left w:val="nil"/>
              <w:bottom w:val="nil"/>
              <w:right w:val="nil"/>
            </w:tcBorders>
            <w:vAlign w:val="bottom"/>
          </w:tcPr>
          <w:p w14:paraId="7F8A3F17"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176</w:t>
            </w:r>
          </w:p>
        </w:tc>
        <w:tc>
          <w:tcPr>
            <w:tcW w:w="901" w:type="dxa"/>
            <w:tcBorders>
              <w:top w:val="nil"/>
              <w:left w:val="nil"/>
              <w:bottom w:val="nil"/>
              <w:right w:val="nil"/>
            </w:tcBorders>
            <w:vAlign w:val="bottom"/>
          </w:tcPr>
          <w:p w14:paraId="75A35F85"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149</w:t>
            </w:r>
          </w:p>
        </w:tc>
        <w:tc>
          <w:tcPr>
            <w:tcW w:w="1281" w:type="dxa"/>
            <w:tcBorders>
              <w:top w:val="nil"/>
              <w:left w:val="nil"/>
              <w:bottom w:val="nil"/>
              <w:right w:val="nil"/>
            </w:tcBorders>
            <w:vAlign w:val="bottom"/>
          </w:tcPr>
          <w:p w14:paraId="17946F6C"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174.67</w:t>
            </w:r>
          </w:p>
        </w:tc>
        <w:tc>
          <w:tcPr>
            <w:tcW w:w="1493" w:type="dxa"/>
            <w:tcBorders>
              <w:top w:val="nil"/>
              <w:left w:val="nil"/>
              <w:bottom w:val="nil"/>
            </w:tcBorders>
            <w:vAlign w:val="bottom"/>
          </w:tcPr>
          <w:p w14:paraId="348350AF"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25.03</w:t>
            </w:r>
          </w:p>
        </w:tc>
      </w:tr>
      <w:tr w:rsidR="008710BB" w:rsidRPr="007E0E67" w14:paraId="447D29B1" w14:textId="77777777" w:rsidTr="0000743E">
        <w:tc>
          <w:tcPr>
            <w:tcW w:w="1413" w:type="dxa"/>
            <w:tcBorders>
              <w:top w:val="nil"/>
              <w:bottom w:val="single" w:sz="4" w:space="0" w:color="auto"/>
              <w:right w:val="nil"/>
            </w:tcBorders>
          </w:tcPr>
          <w:p w14:paraId="234FFF6A" w14:textId="77777777" w:rsidR="008710BB" w:rsidRPr="006D1110" w:rsidRDefault="008710BB" w:rsidP="0000743E">
            <w:pPr>
              <w:jc w:val="center"/>
              <w:rPr>
                <w:rFonts w:cstheme="minorHAnsi"/>
                <w:sz w:val="20"/>
                <w:szCs w:val="20"/>
                <w:vertAlign w:val="superscript"/>
              </w:rPr>
            </w:pPr>
            <w:r w:rsidRPr="006D1110">
              <w:rPr>
                <w:rFonts w:cstheme="minorHAnsi"/>
                <w:sz w:val="20"/>
                <w:szCs w:val="20"/>
              </w:rPr>
              <w:t>Negative</w:t>
            </w:r>
            <w:r w:rsidRPr="006D1110">
              <w:rPr>
                <w:rFonts w:cstheme="minorHAnsi"/>
                <w:sz w:val="20"/>
                <w:szCs w:val="20"/>
                <w:vertAlign w:val="superscript"/>
              </w:rPr>
              <w:t>2</w:t>
            </w:r>
          </w:p>
        </w:tc>
        <w:tc>
          <w:tcPr>
            <w:tcW w:w="998" w:type="dxa"/>
            <w:tcBorders>
              <w:top w:val="nil"/>
              <w:left w:val="nil"/>
              <w:bottom w:val="single" w:sz="4" w:space="0" w:color="auto"/>
              <w:right w:val="nil"/>
            </w:tcBorders>
          </w:tcPr>
          <w:p w14:paraId="4F064126" w14:textId="77777777" w:rsidR="008710BB" w:rsidRPr="006D1110" w:rsidRDefault="008710BB" w:rsidP="0000743E">
            <w:pPr>
              <w:jc w:val="center"/>
              <w:rPr>
                <w:rFonts w:cstheme="minorHAnsi"/>
                <w:sz w:val="20"/>
                <w:szCs w:val="20"/>
              </w:rPr>
            </w:pPr>
            <w:r w:rsidRPr="006D1110">
              <w:rPr>
                <w:rFonts w:cstheme="minorHAnsi"/>
                <w:sz w:val="20"/>
                <w:szCs w:val="20"/>
              </w:rPr>
              <w:t>120</w:t>
            </w:r>
          </w:p>
        </w:tc>
        <w:tc>
          <w:tcPr>
            <w:tcW w:w="901" w:type="dxa"/>
            <w:tcBorders>
              <w:top w:val="nil"/>
              <w:left w:val="nil"/>
              <w:bottom w:val="single" w:sz="4" w:space="0" w:color="auto"/>
              <w:right w:val="nil"/>
            </w:tcBorders>
            <w:vAlign w:val="bottom"/>
          </w:tcPr>
          <w:p w14:paraId="3DFE3F1F"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67</w:t>
            </w:r>
          </w:p>
        </w:tc>
        <w:tc>
          <w:tcPr>
            <w:tcW w:w="901" w:type="dxa"/>
            <w:tcBorders>
              <w:top w:val="nil"/>
              <w:left w:val="nil"/>
              <w:bottom w:val="single" w:sz="4" w:space="0" w:color="auto"/>
              <w:right w:val="nil"/>
            </w:tcBorders>
            <w:vAlign w:val="bottom"/>
          </w:tcPr>
          <w:p w14:paraId="5DC86CD0"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302</w:t>
            </w:r>
          </w:p>
        </w:tc>
        <w:tc>
          <w:tcPr>
            <w:tcW w:w="901" w:type="dxa"/>
            <w:tcBorders>
              <w:top w:val="nil"/>
              <w:left w:val="nil"/>
              <w:bottom w:val="single" w:sz="4" w:space="0" w:color="auto"/>
              <w:right w:val="nil"/>
            </w:tcBorders>
            <w:vAlign w:val="bottom"/>
          </w:tcPr>
          <w:p w14:paraId="6D035E9F"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234</w:t>
            </w:r>
          </w:p>
        </w:tc>
        <w:tc>
          <w:tcPr>
            <w:tcW w:w="1281" w:type="dxa"/>
            <w:tcBorders>
              <w:top w:val="nil"/>
              <w:left w:val="nil"/>
              <w:bottom w:val="single" w:sz="4" w:space="0" w:color="auto"/>
              <w:right w:val="nil"/>
            </w:tcBorders>
            <w:vAlign w:val="bottom"/>
          </w:tcPr>
          <w:p w14:paraId="3551EBA7"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201.00</w:t>
            </w:r>
          </w:p>
        </w:tc>
        <w:tc>
          <w:tcPr>
            <w:tcW w:w="1493" w:type="dxa"/>
            <w:tcBorders>
              <w:top w:val="nil"/>
              <w:left w:val="nil"/>
              <w:bottom w:val="single" w:sz="4" w:space="0" w:color="auto"/>
            </w:tcBorders>
            <w:vAlign w:val="bottom"/>
          </w:tcPr>
          <w:p w14:paraId="22CA431B"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120.93</w:t>
            </w:r>
          </w:p>
        </w:tc>
      </w:tr>
      <w:tr w:rsidR="004B3327" w:rsidRPr="007E0E67" w14:paraId="47E0DDF9" w14:textId="77777777" w:rsidTr="0000743E">
        <w:tc>
          <w:tcPr>
            <w:tcW w:w="1413" w:type="dxa"/>
            <w:tcBorders>
              <w:bottom w:val="nil"/>
              <w:right w:val="nil"/>
            </w:tcBorders>
          </w:tcPr>
          <w:p w14:paraId="10B53EB3" w14:textId="77777777" w:rsidR="004B3327" w:rsidRPr="006D1110" w:rsidRDefault="004B3327" w:rsidP="004B3327">
            <w:pPr>
              <w:jc w:val="center"/>
              <w:rPr>
                <w:rFonts w:cstheme="minorHAnsi"/>
                <w:sz w:val="20"/>
                <w:szCs w:val="20"/>
                <w:vertAlign w:val="superscript"/>
              </w:rPr>
            </w:pPr>
            <w:r w:rsidRPr="006D1110">
              <w:rPr>
                <w:rFonts w:cstheme="minorHAnsi"/>
                <w:color w:val="000000"/>
                <w:sz w:val="20"/>
                <w:szCs w:val="20"/>
              </w:rPr>
              <w:t>Copper Oxide</w:t>
            </w:r>
            <w:r w:rsidRPr="006D1110">
              <w:rPr>
                <w:rFonts w:cstheme="minorHAnsi"/>
                <w:color w:val="000000"/>
                <w:sz w:val="20"/>
                <w:szCs w:val="20"/>
                <w:vertAlign w:val="superscript"/>
              </w:rPr>
              <w:t>2</w:t>
            </w:r>
          </w:p>
        </w:tc>
        <w:tc>
          <w:tcPr>
            <w:tcW w:w="998" w:type="dxa"/>
            <w:tcBorders>
              <w:left w:val="nil"/>
              <w:bottom w:val="nil"/>
              <w:right w:val="nil"/>
            </w:tcBorders>
            <w:vAlign w:val="bottom"/>
          </w:tcPr>
          <w:p w14:paraId="143312E0" w14:textId="77777777" w:rsidR="004B3327" w:rsidRPr="006D1110" w:rsidRDefault="004B3327" w:rsidP="004B3327">
            <w:pPr>
              <w:jc w:val="center"/>
              <w:rPr>
                <w:rFonts w:cstheme="minorHAnsi"/>
                <w:sz w:val="20"/>
                <w:szCs w:val="20"/>
              </w:rPr>
            </w:pPr>
            <w:r w:rsidRPr="006D1110">
              <w:rPr>
                <w:rFonts w:cstheme="minorHAnsi"/>
                <w:color w:val="000000"/>
                <w:sz w:val="20"/>
                <w:szCs w:val="20"/>
              </w:rPr>
              <w:t>0</w:t>
            </w:r>
          </w:p>
        </w:tc>
        <w:tc>
          <w:tcPr>
            <w:tcW w:w="901" w:type="dxa"/>
            <w:tcBorders>
              <w:left w:val="nil"/>
              <w:bottom w:val="nil"/>
              <w:right w:val="nil"/>
            </w:tcBorders>
            <w:vAlign w:val="bottom"/>
          </w:tcPr>
          <w:p w14:paraId="0667D78C"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251</w:t>
            </w:r>
          </w:p>
        </w:tc>
        <w:tc>
          <w:tcPr>
            <w:tcW w:w="901" w:type="dxa"/>
            <w:tcBorders>
              <w:left w:val="nil"/>
              <w:bottom w:val="nil"/>
              <w:right w:val="nil"/>
            </w:tcBorders>
            <w:vAlign w:val="bottom"/>
          </w:tcPr>
          <w:p w14:paraId="58C4C3DD"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346</w:t>
            </w:r>
          </w:p>
        </w:tc>
        <w:tc>
          <w:tcPr>
            <w:tcW w:w="901" w:type="dxa"/>
            <w:tcBorders>
              <w:left w:val="nil"/>
              <w:bottom w:val="nil"/>
              <w:right w:val="nil"/>
            </w:tcBorders>
            <w:vAlign w:val="bottom"/>
          </w:tcPr>
          <w:p w14:paraId="0F9AE35C"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212</w:t>
            </w:r>
          </w:p>
        </w:tc>
        <w:tc>
          <w:tcPr>
            <w:tcW w:w="1281" w:type="dxa"/>
            <w:tcBorders>
              <w:left w:val="nil"/>
              <w:bottom w:val="nil"/>
              <w:right w:val="nil"/>
            </w:tcBorders>
            <w:vAlign w:val="bottom"/>
          </w:tcPr>
          <w:p w14:paraId="4410ED61" w14:textId="54257D9F" w:rsidR="004B3327" w:rsidRPr="0091335E" w:rsidRDefault="004B3327" w:rsidP="004B3327">
            <w:pPr>
              <w:jc w:val="center"/>
              <w:rPr>
                <w:rFonts w:cstheme="minorHAnsi"/>
                <w:color w:val="000000"/>
                <w:sz w:val="20"/>
                <w:szCs w:val="20"/>
              </w:rPr>
            </w:pPr>
            <w:r w:rsidRPr="0091335E">
              <w:rPr>
                <w:rFonts w:ascii="Calibri" w:hAnsi="Calibri" w:cs="Calibri"/>
                <w:color w:val="000000"/>
                <w:sz w:val="20"/>
                <w:szCs w:val="20"/>
              </w:rPr>
              <w:t>269.67</w:t>
            </w:r>
          </w:p>
        </w:tc>
        <w:tc>
          <w:tcPr>
            <w:tcW w:w="1493" w:type="dxa"/>
            <w:tcBorders>
              <w:left w:val="nil"/>
              <w:bottom w:val="nil"/>
            </w:tcBorders>
            <w:vAlign w:val="bottom"/>
          </w:tcPr>
          <w:p w14:paraId="586F7B7A" w14:textId="77777777" w:rsidR="004B3327" w:rsidRPr="0091335E" w:rsidRDefault="004B3327" w:rsidP="004B3327">
            <w:pPr>
              <w:jc w:val="center"/>
              <w:rPr>
                <w:rFonts w:cstheme="minorHAnsi"/>
                <w:color w:val="000000"/>
                <w:sz w:val="20"/>
                <w:szCs w:val="20"/>
              </w:rPr>
            </w:pPr>
            <w:r w:rsidRPr="0091335E">
              <w:rPr>
                <w:rFonts w:ascii="Calibri" w:hAnsi="Calibri" w:cs="Calibri"/>
                <w:color w:val="000000"/>
                <w:sz w:val="20"/>
                <w:szCs w:val="20"/>
              </w:rPr>
              <w:t>68.92</w:t>
            </w:r>
          </w:p>
        </w:tc>
      </w:tr>
      <w:tr w:rsidR="004B3327" w:rsidRPr="007E0E67" w14:paraId="473766A3" w14:textId="77777777" w:rsidTr="0000743E">
        <w:tc>
          <w:tcPr>
            <w:tcW w:w="1413" w:type="dxa"/>
            <w:tcBorders>
              <w:top w:val="nil"/>
              <w:bottom w:val="nil"/>
              <w:right w:val="nil"/>
            </w:tcBorders>
          </w:tcPr>
          <w:p w14:paraId="18B06D74" w14:textId="77777777" w:rsidR="004B3327" w:rsidRPr="006D1110" w:rsidRDefault="004B3327" w:rsidP="004B3327">
            <w:pPr>
              <w:jc w:val="center"/>
              <w:rPr>
                <w:rFonts w:cstheme="minorHAnsi"/>
                <w:sz w:val="20"/>
                <w:szCs w:val="20"/>
                <w:vertAlign w:val="superscript"/>
              </w:rPr>
            </w:pPr>
            <w:r w:rsidRPr="006D1110">
              <w:rPr>
                <w:rFonts w:cstheme="minorHAnsi"/>
                <w:color w:val="000000"/>
                <w:sz w:val="20"/>
                <w:szCs w:val="20"/>
              </w:rPr>
              <w:t>Copper Oxide</w:t>
            </w:r>
            <w:r w:rsidRPr="006D1110">
              <w:rPr>
                <w:rFonts w:cstheme="minorHAnsi"/>
                <w:color w:val="000000"/>
                <w:sz w:val="20"/>
                <w:szCs w:val="20"/>
                <w:vertAlign w:val="superscript"/>
              </w:rPr>
              <w:t>2</w:t>
            </w:r>
          </w:p>
        </w:tc>
        <w:tc>
          <w:tcPr>
            <w:tcW w:w="998" w:type="dxa"/>
            <w:tcBorders>
              <w:top w:val="nil"/>
              <w:left w:val="nil"/>
              <w:bottom w:val="nil"/>
              <w:right w:val="nil"/>
            </w:tcBorders>
            <w:vAlign w:val="bottom"/>
          </w:tcPr>
          <w:p w14:paraId="4363C65E" w14:textId="77777777" w:rsidR="004B3327" w:rsidRPr="006D1110" w:rsidRDefault="004B3327" w:rsidP="004B3327">
            <w:pPr>
              <w:jc w:val="center"/>
              <w:rPr>
                <w:rFonts w:cstheme="minorHAnsi"/>
                <w:sz w:val="20"/>
                <w:szCs w:val="20"/>
              </w:rPr>
            </w:pPr>
            <w:r w:rsidRPr="006D1110">
              <w:rPr>
                <w:rFonts w:cstheme="minorHAnsi"/>
                <w:color w:val="000000"/>
                <w:sz w:val="20"/>
                <w:szCs w:val="20"/>
              </w:rPr>
              <w:t>15</w:t>
            </w:r>
          </w:p>
        </w:tc>
        <w:tc>
          <w:tcPr>
            <w:tcW w:w="901" w:type="dxa"/>
            <w:tcBorders>
              <w:top w:val="nil"/>
              <w:left w:val="nil"/>
              <w:bottom w:val="nil"/>
              <w:right w:val="nil"/>
            </w:tcBorders>
            <w:vAlign w:val="bottom"/>
          </w:tcPr>
          <w:p w14:paraId="65BDEC12"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107</w:t>
            </w:r>
          </w:p>
        </w:tc>
        <w:tc>
          <w:tcPr>
            <w:tcW w:w="901" w:type="dxa"/>
            <w:tcBorders>
              <w:top w:val="nil"/>
              <w:left w:val="nil"/>
              <w:bottom w:val="nil"/>
              <w:right w:val="nil"/>
            </w:tcBorders>
            <w:vAlign w:val="bottom"/>
          </w:tcPr>
          <w:p w14:paraId="42166C45"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346</w:t>
            </w:r>
          </w:p>
        </w:tc>
        <w:tc>
          <w:tcPr>
            <w:tcW w:w="901" w:type="dxa"/>
            <w:tcBorders>
              <w:top w:val="nil"/>
              <w:left w:val="nil"/>
              <w:bottom w:val="nil"/>
              <w:right w:val="nil"/>
            </w:tcBorders>
            <w:vAlign w:val="bottom"/>
          </w:tcPr>
          <w:p w14:paraId="714464F6"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292</w:t>
            </w:r>
          </w:p>
        </w:tc>
        <w:tc>
          <w:tcPr>
            <w:tcW w:w="1281" w:type="dxa"/>
            <w:tcBorders>
              <w:top w:val="nil"/>
              <w:left w:val="nil"/>
              <w:bottom w:val="nil"/>
              <w:right w:val="nil"/>
            </w:tcBorders>
            <w:vAlign w:val="bottom"/>
          </w:tcPr>
          <w:p w14:paraId="67E21FA9" w14:textId="6B5E3DCC" w:rsidR="004B3327" w:rsidRPr="0091335E" w:rsidRDefault="004B3327" w:rsidP="004B3327">
            <w:pPr>
              <w:jc w:val="center"/>
              <w:rPr>
                <w:rFonts w:cstheme="minorHAnsi"/>
                <w:color w:val="000000"/>
                <w:sz w:val="20"/>
                <w:szCs w:val="20"/>
              </w:rPr>
            </w:pPr>
            <w:r w:rsidRPr="0091335E">
              <w:rPr>
                <w:rFonts w:ascii="Calibri" w:hAnsi="Calibri" w:cs="Calibri"/>
                <w:color w:val="000000"/>
                <w:sz w:val="20"/>
                <w:szCs w:val="20"/>
              </w:rPr>
              <w:t>248.33</w:t>
            </w:r>
          </w:p>
        </w:tc>
        <w:tc>
          <w:tcPr>
            <w:tcW w:w="1493" w:type="dxa"/>
            <w:tcBorders>
              <w:top w:val="nil"/>
              <w:left w:val="nil"/>
              <w:bottom w:val="nil"/>
            </w:tcBorders>
            <w:vAlign w:val="bottom"/>
          </w:tcPr>
          <w:p w14:paraId="68E57E9E" w14:textId="77777777" w:rsidR="004B3327" w:rsidRPr="0091335E" w:rsidRDefault="004B3327" w:rsidP="004B3327">
            <w:pPr>
              <w:jc w:val="center"/>
              <w:rPr>
                <w:rFonts w:cstheme="minorHAnsi"/>
                <w:color w:val="000000"/>
                <w:sz w:val="20"/>
                <w:szCs w:val="20"/>
              </w:rPr>
            </w:pPr>
            <w:r w:rsidRPr="0091335E">
              <w:rPr>
                <w:rFonts w:ascii="Calibri" w:hAnsi="Calibri" w:cs="Calibri"/>
                <w:color w:val="000000"/>
                <w:sz w:val="20"/>
                <w:szCs w:val="20"/>
              </w:rPr>
              <w:t>125.34</w:t>
            </w:r>
          </w:p>
        </w:tc>
      </w:tr>
      <w:tr w:rsidR="004B3327" w:rsidRPr="007E0E67" w14:paraId="67D7F49E" w14:textId="77777777" w:rsidTr="0000743E">
        <w:tc>
          <w:tcPr>
            <w:tcW w:w="1413" w:type="dxa"/>
            <w:tcBorders>
              <w:top w:val="nil"/>
              <w:bottom w:val="nil"/>
              <w:right w:val="nil"/>
            </w:tcBorders>
          </w:tcPr>
          <w:p w14:paraId="336962FE" w14:textId="77777777" w:rsidR="004B3327" w:rsidRPr="006D1110" w:rsidRDefault="004B3327" w:rsidP="004B3327">
            <w:pPr>
              <w:jc w:val="center"/>
              <w:rPr>
                <w:rFonts w:cstheme="minorHAnsi"/>
                <w:sz w:val="20"/>
                <w:szCs w:val="20"/>
                <w:vertAlign w:val="superscript"/>
              </w:rPr>
            </w:pPr>
            <w:r w:rsidRPr="006D1110">
              <w:rPr>
                <w:rFonts w:cstheme="minorHAnsi"/>
                <w:color w:val="000000"/>
                <w:sz w:val="20"/>
                <w:szCs w:val="20"/>
              </w:rPr>
              <w:t>Copper Oxide</w:t>
            </w:r>
            <w:r w:rsidRPr="006D1110">
              <w:rPr>
                <w:rFonts w:cstheme="minorHAnsi"/>
                <w:color w:val="000000"/>
                <w:sz w:val="20"/>
                <w:szCs w:val="20"/>
                <w:vertAlign w:val="superscript"/>
              </w:rPr>
              <w:t>2</w:t>
            </w:r>
          </w:p>
        </w:tc>
        <w:tc>
          <w:tcPr>
            <w:tcW w:w="998" w:type="dxa"/>
            <w:tcBorders>
              <w:top w:val="nil"/>
              <w:left w:val="nil"/>
              <w:bottom w:val="nil"/>
              <w:right w:val="nil"/>
            </w:tcBorders>
            <w:vAlign w:val="bottom"/>
          </w:tcPr>
          <w:p w14:paraId="6D0773B3" w14:textId="77777777" w:rsidR="004B3327" w:rsidRPr="006D1110" w:rsidRDefault="004B3327" w:rsidP="004B3327">
            <w:pPr>
              <w:jc w:val="center"/>
              <w:rPr>
                <w:rFonts w:cstheme="minorHAnsi"/>
                <w:sz w:val="20"/>
                <w:szCs w:val="20"/>
              </w:rPr>
            </w:pPr>
            <w:r w:rsidRPr="006D1110">
              <w:rPr>
                <w:rFonts w:cstheme="minorHAnsi"/>
                <w:color w:val="000000"/>
                <w:sz w:val="20"/>
                <w:szCs w:val="20"/>
              </w:rPr>
              <w:t>30</w:t>
            </w:r>
          </w:p>
        </w:tc>
        <w:tc>
          <w:tcPr>
            <w:tcW w:w="901" w:type="dxa"/>
            <w:tcBorders>
              <w:top w:val="nil"/>
              <w:left w:val="nil"/>
              <w:bottom w:val="nil"/>
              <w:right w:val="nil"/>
            </w:tcBorders>
            <w:vAlign w:val="bottom"/>
          </w:tcPr>
          <w:p w14:paraId="51EE9A87"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476</w:t>
            </w:r>
          </w:p>
        </w:tc>
        <w:tc>
          <w:tcPr>
            <w:tcW w:w="901" w:type="dxa"/>
            <w:tcBorders>
              <w:top w:val="nil"/>
              <w:left w:val="nil"/>
              <w:bottom w:val="nil"/>
              <w:right w:val="nil"/>
            </w:tcBorders>
            <w:vAlign w:val="bottom"/>
          </w:tcPr>
          <w:p w14:paraId="49AB1AAA"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265</w:t>
            </w:r>
          </w:p>
        </w:tc>
        <w:tc>
          <w:tcPr>
            <w:tcW w:w="901" w:type="dxa"/>
            <w:tcBorders>
              <w:top w:val="nil"/>
              <w:left w:val="nil"/>
              <w:bottom w:val="nil"/>
              <w:right w:val="nil"/>
            </w:tcBorders>
            <w:vAlign w:val="bottom"/>
          </w:tcPr>
          <w:p w14:paraId="442ABBA2"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166</w:t>
            </w:r>
          </w:p>
        </w:tc>
        <w:tc>
          <w:tcPr>
            <w:tcW w:w="1281" w:type="dxa"/>
            <w:tcBorders>
              <w:top w:val="nil"/>
              <w:left w:val="nil"/>
              <w:bottom w:val="nil"/>
              <w:right w:val="nil"/>
            </w:tcBorders>
            <w:vAlign w:val="bottom"/>
          </w:tcPr>
          <w:p w14:paraId="366D0175" w14:textId="4FC315E2" w:rsidR="004B3327" w:rsidRPr="0091335E" w:rsidRDefault="004B3327" w:rsidP="004B3327">
            <w:pPr>
              <w:jc w:val="center"/>
              <w:rPr>
                <w:rFonts w:cstheme="minorHAnsi"/>
                <w:color w:val="000000"/>
                <w:sz w:val="20"/>
                <w:szCs w:val="20"/>
              </w:rPr>
            </w:pPr>
            <w:r w:rsidRPr="0091335E">
              <w:rPr>
                <w:rFonts w:ascii="Calibri" w:hAnsi="Calibri" w:cs="Calibri"/>
                <w:color w:val="000000"/>
                <w:sz w:val="20"/>
                <w:szCs w:val="20"/>
              </w:rPr>
              <w:t>302.33</w:t>
            </w:r>
          </w:p>
        </w:tc>
        <w:tc>
          <w:tcPr>
            <w:tcW w:w="1493" w:type="dxa"/>
            <w:tcBorders>
              <w:top w:val="nil"/>
              <w:left w:val="nil"/>
              <w:bottom w:val="nil"/>
            </w:tcBorders>
            <w:vAlign w:val="bottom"/>
          </w:tcPr>
          <w:p w14:paraId="0EDDA38C" w14:textId="77777777" w:rsidR="004B3327" w:rsidRPr="0091335E" w:rsidRDefault="004B3327" w:rsidP="004B3327">
            <w:pPr>
              <w:jc w:val="center"/>
              <w:rPr>
                <w:rFonts w:cstheme="minorHAnsi"/>
                <w:color w:val="000000"/>
                <w:sz w:val="20"/>
                <w:szCs w:val="20"/>
              </w:rPr>
            </w:pPr>
            <w:r w:rsidRPr="0091335E">
              <w:rPr>
                <w:rFonts w:ascii="Calibri" w:hAnsi="Calibri" w:cs="Calibri"/>
                <w:color w:val="000000"/>
                <w:sz w:val="20"/>
                <w:szCs w:val="20"/>
              </w:rPr>
              <w:t>158.34</w:t>
            </w:r>
          </w:p>
        </w:tc>
      </w:tr>
      <w:tr w:rsidR="004B3327" w:rsidRPr="007E0E67" w14:paraId="51CF61FE" w14:textId="77777777" w:rsidTr="0000743E">
        <w:tc>
          <w:tcPr>
            <w:tcW w:w="1413" w:type="dxa"/>
            <w:tcBorders>
              <w:top w:val="nil"/>
              <w:bottom w:val="nil"/>
              <w:right w:val="nil"/>
            </w:tcBorders>
          </w:tcPr>
          <w:p w14:paraId="62D04B88" w14:textId="77777777" w:rsidR="004B3327" w:rsidRPr="006D1110" w:rsidRDefault="004B3327" w:rsidP="004B3327">
            <w:pPr>
              <w:jc w:val="center"/>
              <w:rPr>
                <w:rFonts w:cstheme="minorHAnsi"/>
                <w:sz w:val="20"/>
                <w:szCs w:val="20"/>
                <w:vertAlign w:val="superscript"/>
              </w:rPr>
            </w:pPr>
            <w:r w:rsidRPr="006D1110">
              <w:rPr>
                <w:rFonts w:cstheme="minorHAnsi"/>
                <w:color w:val="000000"/>
                <w:sz w:val="20"/>
                <w:szCs w:val="20"/>
              </w:rPr>
              <w:t>Copper Oxide</w:t>
            </w:r>
            <w:r w:rsidRPr="006D1110">
              <w:rPr>
                <w:rFonts w:cstheme="minorHAnsi"/>
                <w:color w:val="000000"/>
                <w:sz w:val="20"/>
                <w:szCs w:val="20"/>
                <w:vertAlign w:val="superscript"/>
              </w:rPr>
              <w:t>3</w:t>
            </w:r>
          </w:p>
        </w:tc>
        <w:tc>
          <w:tcPr>
            <w:tcW w:w="998" w:type="dxa"/>
            <w:tcBorders>
              <w:top w:val="nil"/>
              <w:left w:val="nil"/>
              <w:bottom w:val="nil"/>
              <w:right w:val="nil"/>
            </w:tcBorders>
            <w:vAlign w:val="bottom"/>
          </w:tcPr>
          <w:p w14:paraId="6BEE7D17" w14:textId="77777777" w:rsidR="004B3327" w:rsidRPr="006D1110" w:rsidRDefault="004B3327" w:rsidP="004B3327">
            <w:pPr>
              <w:jc w:val="center"/>
              <w:rPr>
                <w:rFonts w:cstheme="minorHAnsi"/>
                <w:sz w:val="20"/>
                <w:szCs w:val="20"/>
              </w:rPr>
            </w:pPr>
            <w:r w:rsidRPr="006D1110">
              <w:rPr>
                <w:rFonts w:cstheme="minorHAnsi"/>
                <w:color w:val="000000"/>
                <w:sz w:val="20"/>
                <w:szCs w:val="20"/>
              </w:rPr>
              <w:t>45</w:t>
            </w:r>
          </w:p>
        </w:tc>
        <w:tc>
          <w:tcPr>
            <w:tcW w:w="901" w:type="dxa"/>
            <w:tcBorders>
              <w:top w:val="nil"/>
              <w:left w:val="nil"/>
              <w:bottom w:val="nil"/>
              <w:right w:val="nil"/>
            </w:tcBorders>
            <w:vAlign w:val="bottom"/>
          </w:tcPr>
          <w:p w14:paraId="3741CFA5"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256</w:t>
            </w:r>
          </w:p>
        </w:tc>
        <w:tc>
          <w:tcPr>
            <w:tcW w:w="901" w:type="dxa"/>
            <w:tcBorders>
              <w:top w:val="nil"/>
              <w:left w:val="nil"/>
              <w:bottom w:val="nil"/>
              <w:right w:val="nil"/>
            </w:tcBorders>
            <w:vAlign w:val="bottom"/>
          </w:tcPr>
          <w:p w14:paraId="72C7C32E"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210</w:t>
            </w:r>
          </w:p>
        </w:tc>
        <w:tc>
          <w:tcPr>
            <w:tcW w:w="901" w:type="dxa"/>
            <w:tcBorders>
              <w:top w:val="nil"/>
              <w:left w:val="nil"/>
              <w:bottom w:val="nil"/>
              <w:right w:val="nil"/>
            </w:tcBorders>
            <w:vAlign w:val="bottom"/>
          </w:tcPr>
          <w:p w14:paraId="7497BE88"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244</w:t>
            </w:r>
          </w:p>
        </w:tc>
        <w:tc>
          <w:tcPr>
            <w:tcW w:w="1281" w:type="dxa"/>
            <w:tcBorders>
              <w:top w:val="nil"/>
              <w:left w:val="nil"/>
              <w:bottom w:val="nil"/>
              <w:right w:val="nil"/>
            </w:tcBorders>
            <w:vAlign w:val="bottom"/>
          </w:tcPr>
          <w:p w14:paraId="7C756D4D" w14:textId="3B399026" w:rsidR="004B3327" w:rsidRPr="0091335E" w:rsidRDefault="004B3327" w:rsidP="004B3327">
            <w:pPr>
              <w:jc w:val="center"/>
              <w:rPr>
                <w:rFonts w:cstheme="minorHAnsi"/>
                <w:color w:val="000000"/>
                <w:sz w:val="20"/>
                <w:szCs w:val="20"/>
              </w:rPr>
            </w:pPr>
            <w:r w:rsidRPr="0091335E">
              <w:rPr>
                <w:rFonts w:ascii="Calibri" w:hAnsi="Calibri" w:cs="Calibri"/>
                <w:color w:val="000000"/>
                <w:sz w:val="20"/>
                <w:szCs w:val="20"/>
              </w:rPr>
              <w:t>236.67</w:t>
            </w:r>
          </w:p>
        </w:tc>
        <w:tc>
          <w:tcPr>
            <w:tcW w:w="1493" w:type="dxa"/>
            <w:tcBorders>
              <w:top w:val="nil"/>
              <w:left w:val="nil"/>
              <w:bottom w:val="nil"/>
            </w:tcBorders>
            <w:vAlign w:val="bottom"/>
          </w:tcPr>
          <w:p w14:paraId="3FEF1397" w14:textId="77777777" w:rsidR="004B3327" w:rsidRPr="0091335E" w:rsidRDefault="004B3327" w:rsidP="004B3327">
            <w:pPr>
              <w:jc w:val="center"/>
              <w:rPr>
                <w:rFonts w:cstheme="minorHAnsi"/>
                <w:color w:val="000000"/>
                <w:sz w:val="20"/>
                <w:szCs w:val="20"/>
              </w:rPr>
            </w:pPr>
            <w:r w:rsidRPr="0091335E">
              <w:rPr>
                <w:rFonts w:ascii="Calibri" w:hAnsi="Calibri" w:cs="Calibri"/>
                <w:color w:val="000000"/>
                <w:sz w:val="20"/>
                <w:szCs w:val="20"/>
              </w:rPr>
              <w:t>23.86</w:t>
            </w:r>
          </w:p>
        </w:tc>
      </w:tr>
      <w:tr w:rsidR="004B3327" w:rsidRPr="007E0E67" w14:paraId="423AFC90" w14:textId="77777777" w:rsidTr="0000743E">
        <w:tc>
          <w:tcPr>
            <w:tcW w:w="1413" w:type="dxa"/>
            <w:tcBorders>
              <w:top w:val="nil"/>
              <w:bottom w:val="nil"/>
              <w:right w:val="nil"/>
            </w:tcBorders>
          </w:tcPr>
          <w:p w14:paraId="1BEF3AD2" w14:textId="77777777" w:rsidR="004B3327" w:rsidRPr="006D1110" w:rsidRDefault="004B3327" w:rsidP="004B3327">
            <w:pPr>
              <w:jc w:val="center"/>
              <w:rPr>
                <w:rFonts w:cstheme="minorHAnsi"/>
                <w:sz w:val="20"/>
                <w:szCs w:val="20"/>
                <w:vertAlign w:val="superscript"/>
              </w:rPr>
            </w:pPr>
            <w:r w:rsidRPr="006D1110">
              <w:rPr>
                <w:rFonts w:cstheme="minorHAnsi"/>
                <w:color w:val="000000"/>
                <w:sz w:val="20"/>
                <w:szCs w:val="20"/>
              </w:rPr>
              <w:t>Copper Oxide</w:t>
            </w:r>
            <w:r w:rsidRPr="006D1110">
              <w:rPr>
                <w:rFonts w:cstheme="minorHAnsi"/>
                <w:color w:val="000000"/>
                <w:sz w:val="20"/>
                <w:szCs w:val="20"/>
                <w:vertAlign w:val="superscript"/>
              </w:rPr>
              <w:t>3</w:t>
            </w:r>
          </w:p>
        </w:tc>
        <w:tc>
          <w:tcPr>
            <w:tcW w:w="998" w:type="dxa"/>
            <w:tcBorders>
              <w:top w:val="nil"/>
              <w:left w:val="nil"/>
              <w:bottom w:val="nil"/>
              <w:right w:val="nil"/>
            </w:tcBorders>
            <w:vAlign w:val="bottom"/>
          </w:tcPr>
          <w:p w14:paraId="43B05332" w14:textId="77777777" w:rsidR="004B3327" w:rsidRPr="006D1110" w:rsidRDefault="004B3327" w:rsidP="004B3327">
            <w:pPr>
              <w:jc w:val="center"/>
              <w:rPr>
                <w:rFonts w:cstheme="minorHAnsi"/>
                <w:sz w:val="20"/>
                <w:szCs w:val="20"/>
              </w:rPr>
            </w:pPr>
            <w:r w:rsidRPr="006D1110">
              <w:rPr>
                <w:rFonts w:cstheme="minorHAnsi"/>
                <w:color w:val="000000"/>
                <w:sz w:val="20"/>
                <w:szCs w:val="20"/>
              </w:rPr>
              <w:t>60</w:t>
            </w:r>
          </w:p>
        </w:tc>
        <w:tc>
          <w:tcPr>
            <w:tcW w:w="901" w:type="dxa"/>
            <w:tcBorders>
              <w:top w:val="nil"/>
              <w:left w:val="nil"/>
              <w:bottom w:val="nil"/>
              <w:right w:val="nil"/>
            </w:tcBorders>
            <w:vAlign w:val="bottom"/>
          </w:tcPr>
          <w:p w14:paraId="5E7474E3"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309</w:t>
            </w:r>
          </w:p>
        </w:tc>
        <w:tc>
          <w:tcPr>
            <w:tcW w:w="901" w:type="dxa"/>
            <w:tcBorders>
              <w:top w:val="nil"/>
              <w:left w:val="nil"/>
              <w:bottom w:val="nil"/>
              <w:right w:val="nil"/>
            </w:tcBorders>
            <w:vAlign w:val="bottom"/>
          </w:tcPr>
          <w:p w14:paraId="34B50C7F"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242</w:t>
            </w:r>
          </w:p>
        </w:tc>
        <w:tc>
          <w:tcPr>
            <w:tcW w:w="901" w:type="dxa"/>
            <w:tcBorders>
              <w:top w:val="nil"/>
              <w:left w:val="nil"/>
              <w:bottom w:val="nil"/>
              <w:right w:val="nil"/>
            </w:tcBorders>
            <w:vAlign w:val="bottom"/>
          </w:tcPr>
          <w:p w14:paraId="20AD2A6C"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365</w:t>
            </w:r>
          </w:p>
        </w:tc>
        <w:tc>
          <w:tcPr>
            <w:tcW w:w="1281" w:type="dxa"/>
            <w:tcBorders>
              <w:top w:val="nil"/>
              <w:left w:val="nil"/>
              <w:bottom w:val="nil"/>
              <w:right w:val="nil"/>
            </w:tcBorders>
            <w:vAlign w:val="bottom"/>
          </w:tcPr>
          <w:p w14:paraId="2E41333F" w14:textId="1D93A252" w:rsidR="004B3327" w:rsidRPr="0091335E" w:rsidRDefault="004B3327" w:rsidP="004B3327">
            <w:pPr>
              <w:jc w:val="center"/>
              <w:rPr>
                <w:rFonts w:cstheme="minorHAnsi"/>
                <w:color w:val="000000"/>
                <w:sz w:val="20"/>
                <w:szCs w:val="20"/>
              </w:rPr>
            </w:pPr>
            <w:r w:rsidRPr="0091335E">
              <w:rPr>
                <w:rFonts w:ascii="Calibri" w:hAnsi="Calibri" w:cs="Calibri"/>
                <w:color w:val="000000"/>
                <w:sz w:val="20"/>
                <w:szCs w:val="20"/>
              </w:rPr>
              <w:t>305.33</w:t>
            </w:r>
          </w:p>
        </w:tc>
        <w:tc>
          <w:tcPr>
            <w:tcW w:w="1493" w:type="dxa"/>
            <w:tcBorders>
              <w:top w:val="nil"/>
              <w:left w:val="nil"/>
              <w:bottom w:val="nil"/>
            </w:tcBorders>
            <w:vAlign w:val="bottom"/>
          </w:tcPr>
          <w:p w14:paraId="1657D2B4" w14:textId="77777777" w:rsidR="004B3327" w:rsidRPr="0091335E" w:rsidRDefault="004B3327" w:rsidP="004B3327">
            <w:pPr>
              <w:jc w:val="center"/>
              <w:rPr>
                <w:rFonts w:cstheme="minorHAnsi"/>
                <w:color w:val="000000"/>
                <w:sz w:val="20"/>
                <w:szCs w:val="20"/>
              </w:rPr>
            </w:pPr>
            <w:r w:rsidRPr="0091335E">
              <w:rPr>
                <w:rFonts w:ascii="Calibri" w:hAnsi="Calibri" w:cs="Calibri"/>
                <w:color w:val="000000"/>
                <w:sz w:val="20"/>
                <w:szCs w:val="20"/>
              </w:rPr>
              <w:t>61.58</w:t>
            </w:r>
          </w:p>
        </w:tc>
      </w:tr>
      <w:tr w:rsidR="004B3327" w:rsidRPr="007E0E67" w14:paraId="7CDA3B78" w14:textId="77777777" w:rsidTr="0000743E">
        <w:tc>
          <w:tcPr>
            <w:tcW w:w="1413" w:type="dxa"/>
            <w:tcBorders>
              <w:top w:val="nil"/>
              <w:bottom w:val="nil"/>
              <w:right w:val="nil"/>
            </w:tcBorders>
          </w:tcPr>
          <w:p w14:paraId="6BF7EA7D" w14:textId="77777777" w:rsidR="004B3327" w:rsidRPr="006D1110" w:rsidRDefault="004B3327" w:rsidP="004B3327">
            <w:pPr>
              <w:jc w:val="center"/>
              <w:rPr>
                <w:rFonts w:cstheme="minorHAnsi"/>
                <w:sz w:val="20"/>
                <w:szCs w:val="20"/>
                <w:vertAlign w:val="superscript"/>
              </w:rPr>
            </w:pPr>
            <w:r w:rsidRPr="006D1110">
              <w:rPr>
                <w:rFonts w:cstheme="minorHAnsi"/>
                <w:color w:val="000000"/>
                <w:sz w:val="20"/>
                <w:szCs w:val="20"/>
              </w:rPr>
              <w:t>Copper Oxide</w:t>
            </w:r>
            <w:r w:rsidRPr="006D1110">
              <w:rPr>
                <w:rFonts w:cstheme="minorHAnsi"/>
                <w:color w:val="000000"/>
                <w:sz w:val="20"/>
                <w:szCs w:val="20"/>
                <w:vertAlign w:val="superscript"/>
              </w:rPr>
              <w:t>2</w:t>
            </w:r>
          </w:p>
        </w:tc>
        <w:tc>
          <w:tcPr>
            <w:tcW w:w="998" w:type="dxa"/>
            <w:tcBorders>
              <w:top w:val="nil"/>
              <w:left w:val="nil"/>
              <w:bottom w:val="nil"/>
              <w:right w:val="nil"/>
            </w:tcBorders>
            <w:vAlign w:val="bottom"/>
          </w:tcPr>
          <w:p w14:paraId="20EBB6DF" w14:textId="77777777" w:rsidR="004B3327" w:rsidRPr="006D1110" w:rsidRDefault="004B3327" w:rsidP="004B3327">
            <w:pPr>
              <w:jc w:val="center"/>
              <w:rPr>
                <w:rFonts w:cstheme="minorHAnsi"/>
                <w:sz w:val="20"/>
                <w:szCs w:val="20"/>
              </w:rPr>
            </w:pPr>
            <w:r w:rsidRPr="006D1110">
              <w:rPr>
                <w:rFonts w:cstheme="minorHAnsi"/>
                <w:color w:val="000000"/>
                <w:sz w:val="20"/>
                <w:szCs w:val="20"/>
              </w:rPr>
              <w:t>75</w:t>
            </w:r>
          </w:p>
        </w:tc>
        <w:tc>
          <w:tcPr>
            <w:tcW w:w="901" w:type="dxa"/>
            <w:tcBorders>
              <w:top w:val="nil"/>
              <w:left w:val="nil"/>
              <w:bottom w:val="nil"/>
              <w:right w:val="nil"/>
            </w:tcBorders>
            <w:vAlign w:val="bottom"/>
          </w:tcPr>
          <w:p w14:paraId="0DD34D6D"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201</w:t>
            </w:r>
          </w:p>
        </w:tc>
        <w:tc>
          <w:tcPr>
            <w:tcW w:w="901" w:type="dxa"/>
            <w:tcBorders>
              <w:top w:val="nil"/>
              <w:left w:val="nil"/>
              <w:bottom w:val="nil"/>
              <w:right w:val="nil"/>
            </w:tcBorders>
            <w:vAlign w:val="bottom"/>
          </w:tcPr>
          <w:p w14:paraId="7E4DFBDA"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241</w:t>
            </w:r>
          </w:p>
        </w:tc>
        <w:tc>
          <w:tcPr>
            <w:tcW w:w="901" w:type="dxa"/>
            <w:tcBorders>
              <w:top w:val="nil"/>
              <w:left w:val="nil"/>
              <w:bottom w:val="nil"/>
              <w:right w:val="nil"/>
            </w:tcBorders>
            <w:vAlign w:val="bottom"/>
          </w:tcPr>
          <w:p w14:paraId="10C3CF50"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310</w:t>
            </w:r>
          </w:p>
        </w:tc>
        <w:tc>
          <w:tcPr>
            <w:tcW w:w="1281" w:type="dxa"/>
            <w:tcBorders>
              <w:top w:val="nil"/>
              <w:left w:val="nil"/>
              <w:bottom w:val="nil"/>
              <w:right w:val="nil"/>
            </w:tcBorders>
            <w:vAlign w:val="bottom"/>
          </w:tcPr>
          <w:p w14:paraId="42F4DFF1" w14:textId="3E0C3F93" w:rsidR="004B3327" w:rsidRPr="0091335E" w:rsidRDefault="004B3327" w:rsidP="004B3327">
            <w:pPr>
              <w:jc w:val="center"/>
              <w:rPr>
                <w:rFonts w:cstheme="minorHAnsi"/>
                <w:color w:val="000000"/>
                <w:sz w:val="20"/>
                <w:szCs w:val="20"/>
              </w:rPr>
            </w:pPr>
            <w:r w:rsidRPr="0091335E">
              <w:rPr>
                <w:rFonts w:ascii="Calibri" w:hAnsi="Calibri" w:cs="Calibri"/>
                <w:color w:val="000000"/>
                <w:sz w:val="20"/>
                <w:szCs w:val="20"/>
              </w:rPr>
              <w:t>250.67</w:t>
            </w:r>
          </w:p>
        </w:tc>
        <w:tc>
          <w:tcPr>
            <w:tcW w:w="1493" w:type="dxa"/>
            <w:tcBorders>
              <w:top w:val="nil"/>
              <w:left w:val="nil"/>
              <w:bottom w:val="nil"/>
            </w:tcBorders>
            <w:vAlign w:val="bottom"/>
          </w:tcPr>
          <w:p w14:paraId="473FFD03" w14:textId="77777777" w:rsidR="004B3327" w:rsidRPr="0091335E" w:rsidRDefault="004B3327" w:rsidP="004B3327">
            <w:pPr>
              <w:jc w:val="center"/>
              <w:rPr>
                <w:rFonts w:cstheme="minorHAnsi"/>
                <w:color w:val="000000"/>
                <w:sz w:val="20"/>
                <w:szCs w:val="20"/>
              </w:rPr>
            </w:pPr>
            <w:r w:rsidRPr="0091335E">
              <w:rPr>
                <w:rFonts w:ascii="Calibri" w:hAnsi="Calibri" w:cs="Calibri"/>
                <w:color w:val="000000"/>
                <w:sz w:val="20"/>
                <w:szCs w:val="20"/>
              </w:rPr>
              <w:t>55.14</w:t>
            </w:r>
          </w:p>
        </w:tc>
      </w:tr>
      <w:tr w:rsidR="004B3327" w:rsidRPr="007E0E67" w14:paraId="2D5FEC25" w14:textId="77777777" w:rsidTr="0000743E">
        <w:tc>
          <w:tcPr>
            <w:tcW w:w="1413" w:type="dxa"/>
            <w:tcBorders>
              <w:top w:val="nil"/>
              <w:bottom w:val="nil"/>
              <w:right w:val="nil"/>
            </w:tcBorders>
          </w:tcPr>
          <w:p w14:paraId="5B287390" w14:textId="77777777" w:rsidR="004B3327" w:rsidRPr="006D1110" w:rsidRDefault="004B3327" w:rsidP="004B3327">
            <w:pPr>
              <w:jc w:val="center"/>
              <w:rPr>
                <w:rFonts w:cstheme="minorHAnsi"/>
                <w:sz w:val="20"/>
                <w:szCs w:val="20"/>
                <w:vertAlign w:val="superscript"/>
              </w:rPr>
            </w:pPr>
            <w:r w:rsidRPr="006D1110">
              <w:rPr>
                <w:rFonts w:cstheme="minorHAnsi"/>
                <w:color w:val="000000"/>
                <w:sz w:val="20"/>
                <w:szCs w:val="20"/>
              </w:rPr>
              <w:t>Copper Oxide</w:t>
            </w:r>
            <w:r w:rsidRPr="006D1110">
              <w:rPr>
                <w:rFonts w:cstheme="minorHAnsi"/>
                <w:color w:val="000000"/>
                <w:sz w:val="20"/>
                <w:szCs w:val="20"/>
                <w:vertAlign w:val="superscript"/>
              </w:rPr>
              <w:t>3</w:t>
            </w:r>
          </w:p>
        </w:tc>
        <w:tc>
          <w:tcPr>
            <w:tcW w:w="998" w:type="dxa"/>
            <w:tcBorders>
              <w:top w:val="nil"/>
              <w:left w:val="nil"/>
              <w:bottom w:val="nil"/>
              <w:right w:val="nil"/>
            </w:tcBorders>
            <w:vAlign w:val="bottom"/>
          </w:tcPr>
          <w:p w14:paraId="39E636A7" w14:textId="77777777" w:rsidR="004B3327" w:rsidRPr="006D1110" w:rsidRDefault="004B3327" w:rsidP="004B3327">
            <w:pPr>
              <w:jc w:val="center"/>
              <w:rPr>
                <w:rFonts w:cstheme="minorHAnsi"/>
                <w:sz w:val="20"/>
                <w:szCs w:val="20"/>
              </w:rPr>
            </w:pPr>
            <w:r w:rsidRPr="006D1110">
              <w:rPr>
                <w:rFonts w:cstheme="minorHAnsi"/>
                <w:color w:val="000000"/>
                <w:sz w:val="20"/>
                <w:szCs w:val="20"/>
              </w:rPr>
              <w:t>90</w:t>
            </w:r>
          </w:p>
        </w:tc>
        <w:tc>
          <w:tcPr>
            <w:tcW w:w="901" w:type="dxa"/>
            <w:tcBorders>
              <w:top w:val="nil"/>
              <w:left w:val="nil"/>
              <w:bottom w:val="nil"/>
              <w:right w:val="nil"/>
            </w:tcBorders>
            <w:vAlign w:val="bottom"/>
          </w:tcPr>
          <w:p w14:paraId="4FCB6841"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266</w:t>
            </w:r>
          </w:p>
        </w:tc>
        <w:tc>
          <w:tcPr>
            <w:tcW w:w="901" w:type="dxa"/>
            <w:tcBorders>
              <w:top w:val="nil"/>
              <w:left w:val="nil"/>
              <w:bottom w:val="nil"/>
              <w:right w:val="nil"/>
            </w:tcBorders>
            <w:vAlign w:val="bottom"/>
          </w:tcPr>
          <w:p w14:paraId="496B594F"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115</w:t>
            </w:r>
          </w:p>
        </w:tc>
        <w:tc>
          <w:tcPr>
            <w:tcW w:w="901" w:type="dxa"/>
            <w:tcBorders>
              <w:top w:val="nil"/>
              <w:left w:val="nil"/>
              <w:bottom w:val="nil"/>
              <w:right w:val="nil"/>
            </w:tcBorders>
            <w:vAlign w:val="bottom"/>
          </w:tcPr>
          <w:p w14:paraId="364E016B"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191</w:t>
            </w:r>
          </w:p>
        </w:tc>
        <w:tc>
          <w:tcPr>
            <w:tcW w:w="1281" w:type="dxa"/>
            <w:tcBorders>
              <w:top w:val="nil"/>
              <w:left w:val="nil"/>
              <w:bottom w:val="nil"/>
              <w:right w:val="nil"/>
            </w:tcBorders>
            <w:vAlign w:val="bottom"/>
          </w:tcPr>
          <w:p w14:paraId="699937EA" w14:textId="66373C7B" w:rsidR="004B3327" w:rsidRPr="0091335E" w:rsidRDefault="004B3327" w:rsidP="004B3327">
            <w:pPr>
              <w:jc w:val="center"/>
              <w:rPr>
                <w:rFonts w:cstheme="minorHAnsi"/>
                <w:color w:val="000000"/>
                <w:sz w:val="20"/>
                <w:szCs w:val="20"/>
              </w:rPr>
            </w:pPr>
            <w:r w:rsidRPr="0091335E">
              <w:rPr>
                <w:rFonts w:ascii="Calibri" w:hAnsi="Calibri" w:cs="Calibri"/>
                <w:color w:val="000000"/>
                <w:sz w:val="20"/>
                <w:szCs w:val="20"/>
              </w:rPr>
              <w:t>190.67</w:t>
            </w:r>
          </w:p>
        </w:tc>
        <w:tc>
          <w:tcPr>
            <w:tcW w:w="1493" w:type="dxa"/>
            <w:tcBorders>
              <w:top w:val="nil"/>
              <w:left w:val="nil"/>
              <w:bottom w:val="nil"/>
            </w:tcBorders>
            <w:vAlign w:val="bottom"/>
          </w:tcPr>
          <w:p w14:paraId="3603083D" w14:textId="77777777" w:rsidR="004B3327" w:rsidRPr="0091335E" w:rsidRDefault="004B3327" w:rsidP="004B3327">
            <w:pPr>
              <w:jc w:val="center"/>
              <w:rPr>
                <w:rFonts w:cstheme="minorHAnsi"/>
                <w:color w:val="000000"/>
                <w:sz w:val="20"/>
                <w:szCs w:val="20"/>
              </w:rPr>
            </w:pPr>
            <w:r w:rsidRPr="0091335E">
              <w:rPr>
                <w:rFonts w:ascii="Calibri" w:hAnsi="Calibri" w:cs="Calibri"/>
                <w:color w:val="000000"/>
                <w:sz w:val="20"/>
                <w:szCs w:val="20"/>
              </w:rPr>
              <w:t>75.50</w:t>
            </w:r>
          </w:p>
        </w:tc>
      </w:tr>
      <w:tr w:rsidR="004B3327" w:rsidRPr="007E0E67" w14:paraId="252C0600" w14:textId="77777777" w:rsidTr="0000743E">
        <w:tc>
          <w:tcPr>
            <w:tcW w:w="1413" w:type="dxa"/>
            <w:tcBorders>
              <w:top w:val="nil"/>
              <w:bottom w:val="nil"/>
              <w:right w:val="nil"/>
            </w:tcBorders>
          </w:tcPr>
          <w:p w14:paraId="53F31511" w14:textId="77777777" w:rsidR="004B3327" w:rsidRPr="006D1110" w:rsidRDefault="004B3327" w:rsidP="004B3327">
            <w:pPr>
              <w:jc w:val="center"/>
              <w:rPr>
                <w:rFonts w:cstheme="minorHAnsi"/>
                <w:sz w:val="20"/>
                <w:szCs w:val="20"/>
                <w:vertAlign w:val="superscript"/>
              </w:rPr>
            </w:pPr>
            <w:r w:rsidRPr="006D1110">
              <w:rPr>
                <w:rFonts w:cstheme="minorHAnsi"/>
                <w:color w:val="000000"/>
                <w:sz w:val="20"/>
                <w:szCs w:val="20"/>
              </w:rPr>
              <w:t>Copper Oxide</w:t>
            </w:r>
            <w:r w:rsidRPr="006D1110">
              <w:rPr>
                <w:rFonts w:cstheme="minorHAnsi"/>
                <w:color w:val="000000"/>
                <w:sz w:val="20"/>
                <w:szCs w:val="20"/>
                <w:vertAlign w:val="superscript"/>
              </w:rPr>
              <w:t>3</w:t>
            </w:r>
          </w:p>
        </w:tc>
        <w:tc>
          <w:tcPr>
            <w:tcW w:w="998" w:type="dxa"/>
            <w:tcBorders>
              <w:top w:val="nil"/>
              <w:left w:val="nil"/>
              <w:bottom w:val="nil"/>
              <w:right w:val="nil"/>
            </w:tcBorders>
            <w:vAlign w:val="bottom"/>
          </w:tcPr>
          <w:p w14:paraId="2F7C0DE9" w14:textId="77777777" w:rsidR="004B3327" w:rsidRPr="006D1110" w:rsidRDefault="004B3327" w:rsidP="004B3327">
            <w:pPr>
              <w:jc w:val="center"/>
              <w:rPr>
                <w:rFonts w:cstheme="minorHAnsi"/>
                <w:sz w:val="20"/>
                <w:szCs w:val="20"/>
              </w:rPr>
            </w:pPr>
            <w:r w:rsidRPr="006D1110">
              <w:rPr>
                <w:rFonts w:cstheme="minorHAnsi"/>
                <w:color w:val="000000"/>
                <w:sz w:val="20"/>
                <w:szCs w:val="20"/>
              </w:rPr>
              <w:t>105</w:t>
            </w:r>
          </w:p>
        </w:tc>
        <w:tc>
          <w:tcPr>
            <w:tcW w:w="901" w:type="dxa"/>
            <w:tcBorders>
              <w:top w:val="nil"/>
              <w:left w:val="nil"/>
              <w:bottom w:val="nil"/>
              <w:right w:val="nil"/>
            </w:tcBorders>
            <w:vAlign w:val="bottom"/>
          </w:tcPr>
          <w:p w14:paraId="452E6A3A"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107</w:t>
            </w:r>
          </w:p>
        </w:tc>
        <w:tc>
          <w:tcPr>
            <w:tcW w:w="901" w:type="dxa"/>
            <w:tcBorders>
              <w:top w:val="nil"/>
              <w:left w:val="nil"/>
              <w:bottom w:val="nil"/>
              <w:right w:val="nil"/>
            </w:tcBorders>
            <w:vAlign w:val="bottom"/>
          </w:tcPr>
          <w:p w14:paraId="20AE10F5"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160</w:t>
            </w:r>
          </w:p>
        </w:tc>
        <w:tc>
          <w:tcPr>
            <w:tcW w:w="901" w:type="dxa"/>
            <w:tcBorders>
              <w:top w:val="nil"/>
              <w:left w:val="nil"/>
              <w:bottom w:val="nil"/>
              <w:right w:val="nil"/>
            </w:tcBorders>
            <w:vAlign w:val="bottom"/>
          </w:tcPr>
          <w:p w14:paraId="50CD5155"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115</w:t>
            </w:r>
          </w:p>
        </w:tc>
        <w:tc>
          <w:tcPr>
            <w:tcW w:w="1281" w:type="dxa"/>
            <w:tcBorders>
              <w:top w:val="nil"/>
              <w:left w:val="nil"/>
              <w:bottom w:val="nil"/>
              <w:right w:val="nil"/>
            </w:tcBorders>
            <w:vAlign w:val="bottom"/>
          </w:tcPr>
          <w:p w14:paraId="6FB60AE9" w14:textId="67F79D6B" w:rsidR="004B3327" w:rsidRPr="0091335E" w:rsidRDefault="004B3327" w:rsidP="004B3327">
            <w:pPr>
              <w:jc w:val="center"/>
              <w:rPr>
                <w:rFonts w:cstheme="minorHAnsi"/>
                <w:color w:val="000000"/>
                <w:sz w:val="20"/>
                <w:szCs w:val="20"/>
              </w:rPr>
            </w:pPr>
            <w:r w:rsidRPr="0091335E">
              <w:rPr>
                <w:rFonts w:ascii="Calibri" w:hAnsi="Calibri" w:cs="Calibri"/>
                <w:color w:val="000000"/>
                <w:sz w:val="20"/>
                <w:szCs w:val="20"/>
              </w:rPr>
              <w:t>127.33</w:t>
            </w:r>
          </w:p>
        </w:tc>
        <w:tc>
          <w:tcPr>
            <w:tcW w:w="1493" w:type="dxa"/>
            <w:tcBorders>
              <w:top w:val="nil"/>
              <w:left w:val="nil"/>
              <w:bottom w:val="nil"/>
            </w:tcBorders>
            <w:vAlign w:val="bottom"/>
          </w:tcPr>
          <w:p w14:paraId="35CD6F1A" w14:textId="77777777" w:rsidR="004B3327" w:rsidRPr="0091335E" w:rsidRDefault="004B3327" w:rsidP="004B3327">
            <w:pPr>
              <w:jc w:val="center"/>
              <w:rPr>
                <w:rFonts w:cstheme="minorHAnsi"/>
                <w:color w:val="000000"/>
                <w:sz w:val="20"/>
                <w:szCs w:val="20"/>
              </w:rPr>
            </w:pPr>
            <w:r w:rsidRPr="0091335E">
              <w:rPr>
                <w:rFonts w:ascii="Calibri" w:hAnsi="Calibri" w:cs="Calibri"/>
                <w:color w:val="000000"/>
                <w:sz w:val="20"/>
                <w:szCs w:val="20"/>
              </w:rPr>
              <w:t>28.57</w:t>
            </w:r>
          </w:p>
        </w:tc>
      </w:tr>
      <w:tr w:rsidR="004B3327" w:rsidRPr="007E0E67" w14:paraId="150DA57E" w14:textId="77777777" w:rsidTr="0000743E">
        <w:tc>
          <w:tcPr>
            <w:tcW w:w="1413" w:type="dxa"/>
            <w:tcBorders>
              <w:top w:val="nil"/>
              <w:bottom w:val="single" w:sz="4" w:space="0" w:color="auto"/>
              <w:right w:val="nil"/>
            </w:tcBorders>
          </w:tcPr>
          <w:p w14:paraId="24EEE167" w14:textId="77777777" w:rsidR="004B3327" w:rsidRPr="006D1110" w:rsidRDefault="004B3327" w:rsidP="004B3327">
            <w:pPr>
              <w:jc w:val="center"/>
              <w:rPr>
                <w:rFonts w:cstheme="minorHAnsi"/>
                <w:sz w:val="20"/>
                <w:szCs w:val="20"/>
                <w:vertAlign w:val="superscript"/>
              </w:rPr>
            </w:pPr>
            <w:r w:rsidRPr="006D1110">
              <w:rPr>
                <w:rFonts w:cstheme="minorHAnsi"/>
                <w:color w:val="000000"/>
                <w:sz w:val="20"/>
                <w:szCs w:val="20"/>
              </w:rPr>
              <w:t>Copper Oxide</w:t>
            </w:r>
            <w:r w:rsidRPr="006D1110">
              <w:rPr>
                <w:rFonts w:cstheme="minorHAnsi"/>
                <w:color w:val="000000"/>
                <w:sz w:val="20"/>
                <w:szCs w:val="20"/>
                <w:vertAlign w:val="superscript"/>
              </w:rPr>
              <w:t>2</w:t>
            </w:r>
          </w:p>
        </w:tc>
        <w:tc>
          <w:tcPr>
            <w:tcW w:w="998" w:type="dxa"/>
            <w:tcBorders>
              <w:top w:val="nil"/>
              <w:left w:val="nil"/>
              <w:bottom w:val="single" w:sz="4" w:space="0" w:color="auto"/>
              <w:right w:val="nil"/>
            </w:tcBorders>
            <w:vAlign w:val="bottom"/>
          </w:tcPr>
          <w:p w14:paraId="7B49F71E" w14:textId="77777777" w:rsidR="004B3327" w:rsidRPr="006D1110" w:rsidRDefault="004B3327" w:rsidP="004B3327">
            <w:pPr>
              <w:jc w:val="center"/>
              <w:rPr>
                <w:rFonts w:cstheme="minorHAnsi"/>
                <w:sz w:val="20"/>
                <w:szCs w:val="20"/>
              </w:rPr>
            </w:pPr>
            <w:r w:rsidRPr="006D1110">
              <w:rPr>
                <w:rFonts w:cstheme="minorHAnsi"/>
                <w:color w:val="000000"/>
                <w:sz w:val="20"/>
                <w:szCs w:val="20"/>
              </w:rPr>
              <w:t>120</w:t>
            </w:r>
          </w:p>
        </w:tc>
        <w:tc>
          <w:tcPr>
            <w:tcW w:w="901" w:type="dxa"/>
            <w:tcBorders>
              <w:top w:val="nil"/>
              <w:left w:val="nil"/>
              <w:bottom w:val="single" w:sz="4" w:space="0" w:color="auto"/>
              <w:right w:val="nil"/>
            </w:tcBorders>
            <w:vAlign w:val="bottom"/>
          </w:tcPr>
          <w:p w14:paraId="5F9A3DC5"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226</w:t>
            </w:r>
          </w:p>
        </w:tc>
        <w:tc>
          <w:tcPr>
            <w:tcW w:w="901" w:type="dxa"/>
            <w:tcBorders>
              <w:top w:val="nil"/>
              <w:left w:val="nil"/>
              <w:bottom w:val="single" w:sz="4" w:space="0" w:color="auto"/>
              <w:right w:val="nil"/>
            </w:tcBorders>
            <w:vAlign w:val="bottom"/>
          </w:tcPr>
          <w:p w14:paraId="3B40A2C8"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193</w:t>
            </w:r>
          </w:p>
        </w:tc>
        <w:tc>
          <w:tcPr>
            <w:tcW w:w="901" w:type="dxa"/>
            <w:tcBorders>
              <w:top w:val="nil"/>
              <w:left w:val="nil"/>
              <w:bottom w:val="single" w:sz="4" w:space="0" w:color="auto"/>
              <w:right w:val="nil"/>
            </w:tcBorders>
            <w:vAlign w:val="bottom"/>
          </w:tcPr>
          <w:p w14:paraId="39B1A1EE" w14:textId="77777777" w:rsidR="004B3327" w:rsidRPr="006D1110" w:rsidRDefault="004B3327" w:rsidP="004B3327">
            <w:pPr>
              <w:jc w:val="center"/>
              <w:rPr>
                <w:rFonts w:cstheme="minorHAnsi"/>
                <w:color w:val="000000"/>
                <w:sz w:val="20"/>
                <w:szCs w:val="20"/>
              </w:rPr>
            </w:pPr>
            <w:r w:rsidRPr="006D1110">
              <w:rPr>
                <w:rFonts w:ascii="Calibri" w:hAnsi="Calibri" w:cs="Calibri"/>
                <w:color w:val="000000"/>
                <w:sz w:val="20"/>
                <w:szCs w:val="20"/>
              </w:rPr>
              <w:t>147</w:t>
            </w:r>
          </w:p>
        </w:tc>
        <w:tc>
          <w:tcPr>
            <w:tcW w:w="1281" w:type="dxa"/>
            <w:tcBorders>
              <w:top w:val="nil"/>
              <w:left w:val="nil"/>
              <w:bottom w:val="single" w:sz="4" w:space="0" w:color="auto"/>
              <w:right w:val="nil"/>
            </w:tcBorders>
            <w:vAlign w:val="bottom"/>
          </w:tcPr>
          <w:p w14:paraId="6E9E080A" w14:textId="52F5663C" w:rsidR="004B3327" w:rsidRPr="0091335E" w:rsidRDefault="004B3327" w:rsidP="004B3327">
            <w:pPr>
              <w:jc w:val="center"/>
              <w:rPr>
                <w:rFonts w:cstheme="minorHAnsi"/>
                <w:color w:val="000000"/>
                <w:sz w:val="20"/>
                <w:szCs w:val="20"/>
              </w:rPr>
            </w:pPr>
            <w:r w:rsidRPr="0091335E">
              <w:rPr>
                <w:rFonts w:ascii="Calibri" w:hAnsi="Calibri" w:cs="Calibri"/>
                <w:color w:val="000000"/>
                <w:sz w:val="20"/>
                <w:szCs w:val="20"/>
              </w:rPr>
              <w:t>188.67</w:t>
            </w:r>
          </w:p>
        </w:tc>
        <w:tc>
          <w:tcPr>
            <w:tcW w:w="1493" w:type="dxa"/>
            <w:tcBorders>
              <w:top w:val="nil"/>
              <w:left w:val="nil"/>
              <w:bottom w:val="single" w:sz="4" w:space="0" w:color="auto"/>
            </w:tcBorders>
            <w:vAlign w:val="bottom"/>
          </w:tcPr>
          <w:p w14:paraId="3FA76D01" w14:textId="77777777" w:rsidR="004B3327" w:rsidRPr="0091335E" w:rsidRDefault="004B3327" w:rsidP="004B3327">
            <w:pPr>
              <w:jc w:val="center"/>
              <w:rPr>
                <w:rFonts w:cstheme="minorHAnsi"/>
                <w:color w:val="000000"/>
                <w:sz w:val="20"/>
                <w:szCs w:val="20"/>
              </w:rPr>
            </w:pPr>
            <w:r w:rsidRPr="0091335E">
              <w:rPr>
                <w:rFonts w:ascii="Calibri" w:hAnsi="Calibri" w:cs="Calibri"/>
                <w:color w:val="000000"/>
                <w:sz w:val="20"/>
                <w:szCs w:val="20"/>
              </w:rPr>
              <w:t>39.68</w:t>
            </w:r>
          </w:p>
        </w:tc>
      </w:tr>
      <w:tr w:rsidR="008710BB" w:rsidRPr="007E0E67" w14:paraId="4F7334F8" w14:textId="77777777" w:rsidTr="0000743E">
        <w:tc>
          <w:tcPr>
            <w:tcW w:w="1413" w:type="dxa"/>
            <w:tcBorders>
              <w:bottom w:val="nil"/>
              <w:right w:val="nil"/>
            </w:tcBorders>
          </w:tcPr>
          <w:p w14:paraId="47929C5A" w14:textId="77777777" w:rsidR="008710BB" w:rsidRPr="006D1110" w:rsidRDefault="008710BB" w:rsidP="0000743E">
            <w:pPr>
              <w:jc w:val="center"/>
              <w:rPr>
                <w:rFonts w:cstheme="minorHAnsi"/>
                <w:sz w:val="20"/>
                <w:szCs w:val="20"/>
                <w:vertAlign w:val="superscript"/>
              </w:rPr>
            </w:pPr>
            <w:r w:rsidRPr="006D1110">
              <w:rPr>
                <w:rFonts w:cstheme="minorHAnsi"/>
                <w:color w:val="000000"/>
                <w:sz w:val="20"/>
                <w:szCs w:val="20"/>
              </w:rPr>
              <w:t>Titania</w:t>
            </w:r>
            <w:r w:rsidRPr="006D1110">
              <w:rPr>
                <w:rFonts w:cstheme="minorHAnsi"/>
                <w:color w:val="000000"/>
                <w:sz w:val="20"/>
                <w:szCs w:val="20"/>
                <w:vertAlign w:val="superscript"/>
              </w:rPr>
              <w:t>2</w:t>
            </w:r>
          </w:p>
        </w:tc>
        <w:tc>
          <w:tcPr>
            <w:tcW w:w="998" w:type="dxa"/>
            <w:tcBorders>
              <w:left w:val="nil"/>
              <w:bottom w:val="nil"/>
              <w:right w:val="nil"/>
            </w:tcBorders>
            <w:vAlign w:val="bottom"/>
          </w:tcPr>
          <w:p w14:paraId="5E8510C5"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left w:val="nil"/>
              <w:bottom w:val="nil"/>
              <w:right w:val="nil"/>
            </w:tcBorders>
            <w:vAlign w:val="bottom"/>
          </w:tcPr>
          <w:p w14:paraId="31E13ADF"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125</w:t>
            </w:r>
          </w:p>
        </w:tc>
        <w:tc>
          <w:tcPr>
            <w:tcW w:w="901" w:type="dxa"/>
            <w:tcBorders>
              <w:left w:val="nil"/>
              <w:bottom w:val="nil"/>
              <w:right w:val="nil"/>
            </w:tcBorders>
            <w:vAlign w:val="bottom"/>
          </w:tcPr>
          <w:p w14:paraId="289C46AB"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287</w:t>
            </w:r>
          </w:p>
        </w:tc>
        <w:tc>
          <w:tcPr>
            <w:tcW w:w="901" w:type="dxa"/>
            <w:tcBorders>
              <w:left w:val="nil"/>
              <w:bottom w:val="nil"/>
              <w:right w:val="nil"/>
            </w:tcBorders>
            <w:vAlign w:val="bottom"/>
          </w:tcPr>
          <w:p w14:paraId="0E4FD6CE"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302</w:t>
            </w:r>
          </w:p>
        </w:tc>
        <w:tc>
          <w:tcPr>
            <w:tcW w:w="1281" w:type="dxa"/>
            <w:tcBorders>
              <w:left w:val="nil"/>
              <w:bottom w:val="nil"/>
              <w:right w:val="nil"/>
            </w:tcBorders>
            <w:vAlign w:val="bottom"/>
          </w:tcPr>
          <w:p w14:paraId="27F057A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238.00</w:t>
            </w:r>
          </w:p>
        </w:tc>
        <w:tc>
          <w:tcPr>
            <w:tcW w:w="1493" w:type="dxa"/>
            <w:tcBorders>
              <w:left w:val="nil"/>
              <w:bottom w:val="nil"/>
            </w:tcBorders>
            <w:vAlign w:val="bottom"/>
          </w:tcPr>
          <w:p w14:paraId="4A5F920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98.15</w:t>
            </w:r>
          </w:p>
        </w:tc>
      </w:tr>
      <w:tr w:rsidR="008710BB" w:rsidRPr="007E0E67" w14:paraId="2D2DD837" w14:textId="77777777" w:rsidTr="0000743E">
        <w:tc>
          <w:tcPr>
            <w:tcW w:w="1413" w:type="dxa"/>
            <w:tcBorders>
              <w:top w:val="nil"/>
              <w:bottom w:val="nil"/>
              <w:right w:val="nil"/>
            </w:tcBorders>
          </w:tcPr>
          <w:p w14:paraId="11C40109"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2</w:t>
            </w:r>
          </w:p>
        </w:tc>
        <w:tc>
          <w:tcPr>
            <w:tcW w:w="998" w:type="dxa"/>
            <w:tcBorders>
              <w:top w:val="nil"/>
              <w:left w:val="nil"/>
              <w:bottom w:val="nil"/>
              <w:right w:val="nil"/>
            </w:tcBorders>
            <w:vAlign w:val="bottom"/>
          </w:tcPr>
          <w:p w14:paraId="2768822C"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15</w:t>
            </w:r>
          </w:p>
        </w:tc>
        <w:tc>
          <w:tcPr>
            <w:tcW w:w="901" w:type="dxa"/>
            <w:tcBorders>
              <w:top w:val="nil"/>
              <w:left w:val="nil"/>
              <w:bottom w:val="nil"/>
              <w:right w:val="nil"/>
            </w:tcBorders>
            <w:vAlign w:val="bottom"/>
          </w:tcPr>
          <w:p w14:paraId="6F56ABE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403</w:t>
            </w:r>
          </w:p>
        </w:tc>
        <w:tc>
          <w:tcPr>
            <w:tcW w:w="901" w:type="dxa"/>
            <w:tcBorders>
              <w:top w:val="nil"/>
              <w:left w:val="nil"/>
              <w:bottom w:val="nil"/>
              <w:right w:val="nil"/>
            </w:tcBorders>
            <w:vAlign w:val="bottom"/>
          </w:tcPr>
          <w:p w14:paraId="6B0D6F31"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383</w:t>
            </w:r>
          </w:p>
        </w:tc>
        <w:tc>
          <w:tcPr>
            <w:tcW w:w="901" w:type="dxa"/>
            <w:tcBorders>
              <w:top w:val="nil"/>
              <w:left w:val="nil"/>
              <w:bottom w:val="nil"/>
              <w:right w:val="nil"/>
            </w:tcBorders>
            <w:vAlign w:val="bottom"/>
          </w:tcPr>
          <w:p w14:paraId="7D6FA681"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375</w:t>
            </w:r>
          </w:p>
        </w:tc>
        <w:tc>
          <w:tcPr>
            <w:tcW w:w="1281" w:type="dxa"/>
            <w:tcBorders>
              <w:top w:val="nil"/>
              <w:left w:val="nil"/>
              <w:bottom w:val="nil"/>
              <w:right w:val="nil"/>
            </w:tcBorders>
            <w:vAlign w:val="bottom"/>
          </w:tcPr>
          <w:p w14:paraId="3F539ED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387.00</w:t>
            </w:r>
          </w:p>
        </w:tc>
        <w:tc>
          <w:tcPr>
            <w:tcW w:w="1493" w:type="dxa"/>
            <w:tcBorders>
              <w:top w:val="nil"/>
              <w:left w:val="nil"/>
              <w:bottom w:val="nil"/>
            </w:tcBorders>
            <w:vAlign w:val="bottom"/>
          </w:tcPr>
          <w:p w14:paraId="06029C2B"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14.42</w:t>
            </w:r>
          </w:p>
        </w:tc>
      </w:tr>
      <w:tr w:rsidR="008710BB" w:rsidRPr="007E0E67" w14:paraId="31B90DD5" w14:textId="77777777" w:rsidTr="0000743E">
        <w:tc>
          <w:tcPr>
            <w:tcW w:w="1413" w:type="dxa"/>
            <w:tcBorders>
              <w:top w:val="nil"/>
              <w:bottom w:val="nil"/>
              <w:right w:val="nil"/>
            </w:tcBorders>
          </w:tcPr>
          <w:p w14:paraId="52CC9178"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2</w:t>
            </w:r>
          </w:p>
        </w:tc>
        <w:tc>
          <w:tcPr>
            <w:tcW w:w="998" w:type="dxa"/>
            <w:tcBorders>
              <w:top w:val="nil"/>
              <w:left w:val="nil"/>
              <w:bottom w:val="nil"/>
              <w:right w:val="nil"/>
            </w:tcBorders>
            <w:vAlign w:val="bottom"/>
          </w:tcPr>
          <w:p w14:paraId="0CF57A1F"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30</w:t>
            </w:r>
          </w:p>
        </w:tc>
        <w:tc>
          <w:tcPr>
            <w:tcW w:w="901" w:type="dxa"/>
            <w:tcBorders>
              <w:top w:val="nil"/>
              <w:left w:val="nil"/>
              <w:bottom w:val="nil"/>
              <w:right w:val="nil"/>
            </w:tcBorders>
            <w:vAlign w:val="bottom"/>
          </w:tcPr>
          <w:p w14:paraId="405A9C5A"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258</w:t>
            </w:r>
          </w:p>
        </w:tc>
        <w:tc>
          <w:tcPr>
            <w:tcW w:w="901" w:type="dxa"/>
            <w:tcBorders>
              <w:top w:val="nil"/>
              <w:left w:val="nil"/>
              <w:bottom w:val="nil"/>
              <w:right w:val="nil"/>
            </w:tcBorders>
            <w:vAlign w:val="bottom"/>
          </w:tcPr>
          <w:p w14:paraId="6F2CFF29"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304</w:t>
            </w:r>
          </w:p>
        </w:tc>
        <w:tc>
          <w:tcPr>
            <w:tcW w:w="901" w:type="dxa"/>
            <w:tcBorders>
              <w:top w:val="nil"/>
              <w:left w:val="nil"/>
              <w:bottom w:val="nil"/>
              <w:right w:val="nil"/>
            </w:tcBorders>
            <w:vAlign w:val="bottom"/>
          </w:tcPr>
          <w:p w14:paraId="2C45B943"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269</w:t>
            </w:r>
          </w:p>
        </w:tc>
        <w:tc>
          <w:tcPr>
            <w:tcW w:w="1281" w:type="dxa"/>
            <w:tcBorders>
              <w:top w:val="nil"/>
              <w:left w:val="nil"/>
              <w:bottom w:val="nil"/>
              <w:right w:val="nil"/>
            </w:tcBorders>
            <w:vAlign w:val="bottom"/>
          </w:tcPr>
          <w:p w14:paraId="09E1127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277.00</w:t>
            </w:r>
          </w:p>
        </w:tc>
        <w:tc>
          <w:tcPr>
            <w:tcW w:w="1493" w:type="dxa"/>
            <w:tcBorders>
              <w:top w:val="nil"/>
              <w:left w:val="nil"/>
              <w:bottom w:val="nil"/>
            </w:tcBorders>
            <w:vAlign w:val="bottom"/>
          </w:tcPr>
          <w:p w14:paraId="1A8D170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24.02</w:t>
            </w:r>
          </w:p>
        </w:tc>
      </w:tr>
      <w:tr w:rsidR="008710BB" w:rsidRPr="007E0E67" w14:paraId="7EACD1EE" w14:textId="77777777" w:rsidTr="0000743E">
        <w:tc>
          <w:tcPr>
            <w:tcW w:w="1413" w:type="dxa"/>
            <w:tcBorders>
              <w:top w:val="nil"/>
              <w:bottom w:val="nil"/>
              <w:right w:val="nil"/>
            </w:tcBorders>
          </w:tcPr>
          <w:p w14:paraId="23547740" w14:textId="77777777" w:rsidR="008710BB" w:rsidRPr="006D1110" w:rsidRDefault="008710BB" w:rsidP="0000743E">
            <w:pPr>
              <w:jc w:val="center"/>
              <w:rPr>
                <w:rFonts w:cstheme="minorHAnsi"/>
                <w:sz w:val="20"/>
                <w:szCs w:val="20"/>
                <w:vertAlign w:val="superscript"/>
              </w:rPr>
            </w:pPr>
            <w:r w:rsidRPr="006D1110">
              <w:rPr>
                <w:rFonts w:cstheme="minorHAnsi"/>
                <w:color w:val="000000"/>
                <w:sz w:val="20"/>
                <w:szCs w:val="20"/>
              </w:rPr>
              <w:t>Titania</w:t>
            </w:r>
            <w:r w:rsidRPr="006D1110">
              <w:rPr>
                <w:rFonts w:cstheme="minorHAnsi"/>
                <w:color w:val="000000"/>
                <w:sz w:val="20"/>
                <w:szCs w:val="20"/>
                <w:vertAlign w:val="superscript"/>
              </w:rPr>
              <w:t>3</w:t>
            </w:r>
          </w:p>
        </w:tc>
        <w:tc>
          <w:tcPr>
            <w:tcW w:w="998" w:type="dxa"/>
            <w:tcBorders>
              <w:top w:val="nil"/>
              <w:left w:val="nil"/>
              <w:bottom w:val="nil"/>
              <w:right w:val="nil"/>
            </w:tcBorders>
            <w:vAlign w:val="bottom"/>
          </w:tcPr>
          <w:p w14:paraId="7A6FA80A"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45</w:t>
            </w:r>
          </w:p>
        </w:tc>
        <w:tc>
          <w:tcPr>
            <w:tcW w:w="901" w:type="dxa"/>
            <w:tcBorders>
              <w:top w:val="nil"/>
              <w:left w:val="nil"/>
              <w:bottom w:val="nil"/>
              <w:right w:val="nil"/>
            </w:tcBorders>
            <w:vAlign w:val="bottom"/>
          </w:tcPr>
          <w:p w14:paraId="288E8703"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403</w:t>
            </w:r>
          </w:p>
        </w:tc>
        <w:tc>
          <w:tcPr>
            <w:tcW w:w="901" w:type="dxa"/>
            <w:tcBorders>
              <w:top w:val="nil"/>
              <w:left w:val="nil"/>
              <w:bottom w:val="nil"/>
              <w:right w:val="nil"/>
            </w:tcBorders>
            <w:vAlign w:val="bottom"/>
          </w:tcPr>
          <w:p w14:paraId="7EDE4FD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392</w:t>
            </w:r>
          </w:p>
        </w:tc>
        <w:tc>
          <w:tcPr>
            <w:tcW w:w="901" w:type="dxa"/>
            <w:tcBorders>
              <w:top w:val="nil"/>
              <w:left w:val="nil"/>
              <w:bottom w:val="nil"/>
              <w:right w:val="nil"/>
            </w:tcBorders>
            <w:vAlign w:val="bottom"/>
          </w:tcPr>
          <w:p w14:paraId="31A9A51A"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439</w:t>
            </w:r>
          </w:p>
        </w:tc>
        <w:tc>
          <w:tcPr>
            <w:tcW w:w="1281" w:type="dxa"/>
            <w:tcBorders>
              <w:top w:val="nil"/>
              <w:left w:val="nil"/>
              <w:bottom w:val="nil"/>
              <w:right w:val="nil"/>
            </w:tcBorders>
            <w:vAlign w:val="bottom"/>
          </w:tcPr>
          <w:p w14:paraId="542FA0B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411.33</w:t>
            </w:r>
          </w:p>
        </w:tc>
        <w:tc>
          <w:tcPr>
            <w:tcW w:w="1493" w:type="dxa"/>
            <w:tcBorders>
              <w:top w:val="nil"/>
              <w:left w:val="nil"/>
              <w:bottom w:val="nil"/>
            </w:tcBorders>
            <w:vAlign w:val="bottom"/>
          </w:tcPr>
          <w:p w14:paraId="4234CD17"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24.58</w:t>
            </w:r>
          </w:p>
        </w:tc>
      </w:tr>
      <w:tr w:rsidR="008710BB" w:rsidRPr="007E0E67" w14:paraId="292792A7" w14:textId="77777777" w:rsidTr="0000743E">
        <w:tc>
          <w:tcPr>
            <w:tcW w:w="1413" w:type="dxa"/>
            <w:tcBorders>
              <w:top w:val="nil"/>
              <w:bottom w:val="nil"/>
              <w:right w:val="nil"/>
            </w:tcBorders>
          </w:tcPr>
          <w:p w14:paraId="46FE8ADA"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3</w:t>
            </w:r>
          </w:p>
        </w:tc>
        <w:tc>
          <w:tcPr>
            <w:tcW w:w="998" w:type="dxa"/>
            <w:tcBorders>
              <w:top w:val="nil"/>
              <w:left w:val="nil"/>
              <w:bottom w:val="nil"/>
              <w:right w:val="nil"/>
            </w:tcBorders>
            <w:vAlign w:val="bottom"/>
          </w:tcPr>
          <w:p w14:paraId="2E219C8C"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60</w:t>
            </w:r>
          </w:p>
        </w:tc>
        <w:tc>
          <w:tcPr>
            <w:tcW w:w="901" w:type="dxa"/>
            <w:tcBorders>
              <w:top w:val="nil"/>
              <w:left w:val="nil"/>
              <w:bottom w:val="nil"/>
              <w:right w:val="nil"/>
            </w:tcBorders>
            <w:vAlign w:val="bottom"/>
          </w:tcPr>
          <w:p w14:paraId="5A7F680C"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376</w:t>
            </w:r>
          </w:p>
        </w:tc>
        <w:tc>
          <w:tcPr>
            <w:tcW w:w="901" w:type="dxa"/>
            <w:tcBorders>
              <w:top w:val="nil"/>
              <w:left w:val="nil"/>
              <w:bottom w:val="nil"/>
              <w:right w:val="nil"/>
            </w:tcBorders>
            <w:vAlign w:val="bottom"/>
          </w:tcPr>
          <w:p w14:paraId="64C76F3F"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359</w:t>
            </w:r>
          </w:p>
        </w:tc>
        <w:tc>
          <w:tcPr>
            <w:tcW w:w="901" w:type="dxa"/>
            <w:tcBorders>
              <w:top w:val="nil"/>
              <w:left w:val="nil"/>
              <w:bottom w:val="nil"/>
              <w:right w:val="nil"/>
            </w:tcBorders>
            <w:vAlign w:val="bottom"/>
          </w:tcPr>
          <w:p w14:paraId="5203AA63"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155</w:t>
            </w:r>
          </w:p>
        </w:tc>
        <w:tc>
          <w:tcPr>
            <w:tcW w:w="1281" w:type="dxa"/>
            <w:tcBorders>
              <w:top w:val="nil"/>
              <w:left w:val="nil"/>
              <w:bottom w:val="nil"/>
              <w:right w:val="nil"/>
            </w:tcBorders>
            <w:vAlign w:val="bottom"/>
          </w:tcPr>
          <w:p w14:paraId="71AC846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296.67</w:t>
            </w:r>
          </w:p>
        </w:tc>
        <w:tc>
          <w:tcPr>
            <w:tcW w:w="1493" w:type="dxa"/>
            <w:tcBorders>
              <w:top w:val="nil"/>
              <w:left w:val="nil"/>
              <w:bottom w:val="nil"/>
            </w:tcBorders>
            <w:vAlign w:val="bottom"/>
          </w:tcPr>
          <w:p w14:paraId="025F9D7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122.98</w:t>
            </w:r>
          </w:p>
        </w:tc>
      </w:tr>
      <w:tr w:rsidR="008710BB" w:rsidRPr="007E0E67" w14:paraId="450EF6F1" w14:textId="77777777" w:rsidTr="0000743E">
        <w:tc>
          <w:tcPr>
            <w:tcW w:w="1413" w:type="dxa"/>
            <w:tcBorders>
              <w:top w:val="nil"/>
              <w:bottom w:val="nil"/>
              <w:right w:val="nil"/>
            </w:tcBorders>
          </w:tcPr>
          <w:p w14:paraId="6E31D6A7"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2</w:t>
            </w:r>
          </w:p>
        </w:tc>
        <w:tc>
          <w:tcPr>
            <w:tcW w:w="998" w:type="dxa"/>
            <w:tcBorders>
              <w:top w:val="nil"/>
              <w:left w:val="nil"/>
              <w:bottom w:val="nil"/>
              <w:right w:val="nil"/>
            </w:tcBorders>
            <w:vAlign w:val="bottom"/>
          </w:tcPr>
          <w:p w14:paraId="0904A82D"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75</w:t>
            </w:r>
          </w:p>
        </w:tc>
        <w:tc>
          <w:tcPr>
            <w:tcW w:w="901" w:type="dxa"/>
            <w:tcBorders>
              <w:top w:val="nil"/>
              <w:left w:val="nil"/>
              <w:bottom w:val="nil"/>
              <w:right w:val="nil"/>
            </w:tcBorders>
            <w:vAlign w:val="bottom"/>
          </w:tcPr>
          <w:p w14:paraId="12B48238"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761</w:t>
            </w:r>
          </w:p>
        </w:tc>
        <w:tc>
          <w:tcPr>
            <w:tcW w:w="901" w:type="dxa"/>
            <w:tcBorders>
              <w:top w:val="nil"/>
              <w:left w:val="nil"/>
              <w:bottom w:val="nil"/>
              <w:right w:val="nil"/>
            </w:tcBorders>
            <w:vAlign w:val="bottom"/>
          </w:tcPr>
          <w:p w14:paraId="31F456D7"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526</w:t>
            </w:r>
          </w:p>
        </w:tc>
        <w:tc>
          <w:tcPr>
            <w:tcW w:w="901" w:type="dxa"/>
            <w:tcBorders>
              <w:top w:val="nil"/>
              <w:left w:val="nil"/>
              <w:bottom w:val="nil"/>
              <w:right w:val="nil"/>
            </w:tcBorders>
            <w:vAlign w:val="bottom"/>
          </w:tcPr>
          <w:p w14:paraId="05B44E4D"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325</w:t>
            </w:r>
          </w:p>
        </w:tc>
        <w:tc>
          <w:tcPr>
            <w:tcW w:w="1281" w:type="dxa"/>
            <w:tcBorders>
              <w:top w:val="nil"/>
              <w:left w:val="nil"/>
              <w:bottom w:val="nil"/>
              <w:right w:val="nil"/>
            </w:tcBorders>
            <w:vAlign w:val="bottom"/>
          </w:tcPr>
          <w:p w14:paraId="712C8B6E"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537.33</w:t>
            </w:r>
          </w:p>
        </w:tc>
        <w:tc>
          <w:tcPr>
            <w:tcW w:w="1493" w:type="dxa"/>
            <w:tcBorders>
              <w:top w:val="nil"/>
              <w:left w:val="nil"/>
              <w:bottom w:val="nil"/>
            </w:tcBorders>
            <w:vAlign w:val="bottom"/>
          </w:tcPr>
          <w:p w14:paraId="54EDE24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218.22</w:t>
            </w:r>
          </w:p>
        </w:tc>
      </w:tr>
      <w:tr w:rsidR="008710BB" w:rsidRPr="007E0E67" w14:paraId="0F138005" w14:textId="77777777" w:rsidTr="0000743E">
        <w:tc>
          <w:tcPr>
            <w:tcW w:w="1413" w:type="dxa"/>
            <w:tcBorders>
              <w:top w:val="nil"/>
              <w:bottom w:val="nil"/>
              <w:right w:val="nil"/>
            </w:tcBorders>
          </w:tcPr>
          <w:p w14:paraId="6A244F05"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3</w:t>
            </w:r>
          </w:p>
        </w:tc>
        <w:tc>
          <w:tcPr>
            <w:tcW w:w="998" w:type="dxa"/>
            <w:tcBorders>
              <w:top w:val="nil"/>
              <w:left w:val="nil"/>
              <w:bottom w:val="nil"/>
              <w:right w:val="nil"/>
            </w:tcBorders>
            <w:vAlign w:val="bottom"/>
          </w:tcPr>
          <w:p w14:paraId="0DF859FF"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90</w:t>
            </w:r>
          </w:p>
        </w:tc>
        <w:tc>
          <w:tcPr>
            <w:tcW w:w="901" w:type="dxa"/>
            <w:tcBorders>
              <w:top w:val="nil"/>
              <w:left w:val="nil"/>
              <w:bottom w:val="nil"/>
              <w:right w:val="nil"/>
            </w:tcBorders>
            <w:vAlign w:val="bottom"/>
          </w:tcPr>
          <w:p w14:paraId="0BA143B0"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396</w:t>
            </w:r>
          </w:p>
        </w:tc>
        <w:tc>
          <w:tcPr>
            <w:tcW w:w="901" w:type="dxa"/>
            <w:tcBorders>
              <w:top w:val="nil"/>
              <w:left w:val="nil"/>
              <w:bottom w:val="nil"/>
              <w:right w:val="nil"/>
            </w:tcBorders>
            <w:vAlign w:val="bottom"/>
          </w:tcPr>
          <w:p w14:paraId="44AE6551"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327</w:t>
            </w:r>
          </w:p>
        </w:tc>
        <w:tc>
          <w:tcPr>
            <w:tcW w:w="901" w:type="dxa"/>
            <w:tcBorders>
              <w:top w:val="nil"/>
              <w:left w:val="nil"/>
              <w:bottom w:val="nil"/>
              <w:right w:val="nil"/>
            </w:tcBorders>
            <w:vAlign w:val="bottom"/>
          </w:tcPr>
          <w:p w14:paraId="7171BEF9"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216</w:t>
            </w:r>
          </w:p>
        </w:tc>
        <w:tc>
          <w:tcPr>
            <w:tcW w:w="1281" w:type="dxa"/>
            <w:tcBorders>
              <w:top w:val="nil"/>
              <w:left w:val="nil"/>
              <w:bottom w:val="nil"/>
              <w:right w:val="nil"/>
            </w:tcBorders>
            <w:vAlign w:val="bottom"/>
          </w:tcPr>
          <w:p w14:paraId="33B83B8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313.00</w:t>
            </w:r>
          </w:p>
        </w:tc>
        <w:tc>
          <w:tcPr>
            <w:tcW w:w="1493" w:type="dxa"/>
            <w:tcBorders>
              <w:top w:val="nil"/>
              <w:left w:val="nil"/>
              <w:bottom w:val="nil"/>
            </w:tcBorders>
            <w:vAlign w:val="bottom"/>
          </w:tcPr>
          <w:p w14:paraId="3DD0D1F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90.81</w:t>
            </w:r>
          </w:p>
        </w:tc>
      </w:tr>
      <w:tr w:rsidR="008710BB" w:rsidRPr="007E0E67" w14:paraId="052C211D" w14:textId="77777777" w:rsidTr="0000743E">
        <w:tc>
          <w:tcPr>
            <w:tcW w:w="1413" w:type="dxa"/>
            <w:tcBorders>
              <w:top w:val="nil"/>
              <w:bottom w:val="nil"/>
              <w:right w:val="nil"/>
            </w:tcBorders>
          </w:tcPr>
          <w:p w14:paraId="7A22F563"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3</w:t>
            </w:r>
          </w:p>
        </w:tc>
        <w:tc>
          <w:tcPr>
            <w:tcW w:w="998" w:type="dxa"/>
            <w:tcBorders>
              <w:top w:val="nil"/>
              <w:left w:val="nil"/>
              <w:bottom w:val="nil"/>
              <w:right w:val="nil"/>
            </w:tcBorders>
            <w:vAlign w:val="bottom"/>
          </w:tcPr>
          <w:p w14:paraId="2A2CD24C"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105</w:t>
            </w:r>
          </w:p>
        </w:tc>
        <w:tc>
          <w:tcPr>
            <w:tcW w:w="901" w:type="dxa"/>
            <w:tcBorders>
              <w:top w:val="nil"/>
              <w:left w:val="nil"/>
              <w:bottom w:val="nil"/>
              <w:right w:val="nil"/>
            </w:tcBorders>
            <w:vAlign w:val="bottom"/>
          </w:tcPr>
          <w:p w14:paraId="148C86DA"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168</w:t>
            </w:r>
          </w:p>
        </w:tc>
        <w:tc>
          <w:tcPr>
            <w:tcW w:w="901" w:type="dxa"/>
            <w:tcBorders>
              <w:top w:val="nil"/>
              <w:left w:val="nil"/>
              <w:bottom w:val="nil"/>
              <w:right w:val="nil"/>
            </w:tcBorders>
            <w:vAlign w:val="bottom"/>
          </w:tcPr>
          <w:p w14:paraId="6E1E197B"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218</w:t>
            </w:r>
          </w:p>
        </w:tc>
        <w:tc>
          <w:tcPr>
            <w:tcW w:w="901" w:type="dxa"/>
            <w:tcBorders>
              <w:top w:val="nil"/>
              <w:left w:val="nil"/>
              <w:bottom w:val="nil"/>
              <w:right w:val="nil"/>
            </w:tcBorders>
            <w:vAlign w:val="bottom"/>
          </w:tcPr>
          <w:p w14:paraId="13C47E0B"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309</w:t>
            </w:r>
          </w:p>
        </w:tc>
        <w:tc>
          <w:tcPr>
            <w:tcW w:w="1281" w:type="dxa"/>
            <w:tcBorders>
              <w:top w:val="nil"/>
              <w:left w:val="nil"/>
              <w:bottom w:val="nil"/>
              <w:right w:val="nil"/>
            </w:tcBorders>
            <w:vAlign w:val="bottom"/>
          </w:tcPr>
          <w:p w14:paraId="7424374C"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231.67</w:t>
            </w:r>
          </w:p>
        </w:tc>
        <w:tc>
          <w:tcPr>
            <w:tcW w:w="1493" w:type="dxa"/>
            <w:tcBorders>
              <w:top w:val="nil"/>
              <w:left w:val="nil"/>
              <w:bottom w:val="nil"/>
            </w:tcBorders>
            <w:vAlign w:val="bottom"/>
          </w:tcPr>
          <w:p w14:paraId="2C6A4D81"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71.49</w:t>
            </w:r>
          </w:p>
        </w:tc>
      </w:tr>
      <w:tr w:rsidR="008710BB" w:rsidRPr="007E0E67" w14:paraId="2D40EE9F" w14:textId="77777777" w:rsidTr="0000743E">
        <w:tc>
          <w:tcPr>
            <w:tcW w:w="1413" w:type="dxa"/>
            <w:tcBorders>
              <w:top w:val="nil"/>
              <w:bottom w:val="single" w:sz="4" w:space="0" w:color="auto"/>
              <w:right w:val="nil"/>
            </w:tcBorders>
          </w:tcPr>
          <w:p w14:paraId="08FF0172"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2</w:t>
            </w:r>
          </w:p>
        </w:tc>
        <w:tc>
          <w:tcPr>
            <w:tcW w:w="998" w:type="dxa"/>
            <w:tcBorders>
              <w:top w:val="nil"/>
              <w:left w:val="nil"/>
              <w:bottom w:val="single" w:sz="4" w:space="0" w:color="auto"/>
              <w:right w:val="nil"/>
            </w:tcBorders>
            <w:vAlign w:val="bottom"/>
          </w:tcPr>
          <w:p w14:paraId="39E736D3"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120</w:t>
            </w:r>
          </w:p>
        </w:tc>
        <w:tc>
          <w:tcPr>
            <w:tcW w:w="901" w:type="dxa"/>
            <w:tcBorders>
              <w:top w:val="nil"/>
              <w:left w:val="nil"/>
              <w:bottom w:val="single" w:sz="4" w:space="0" w:color="auto"/>
              <w:right w:val="nil"/>
            </w:tcBorders>
            <w:vAlign w:val="bottom"/>
          </w:tcPr>
          <w:p w14:paraId="762F104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299</w:t>
            </w:r>
          </w:p>
        </w:tc>
        <w:tc>
          <w:tcPr>
            <w:tcW w:w="901" w:type="dxa"/>
            <w:tcBorders>
              <w:top w:val="nil"/>
              <w:left w:val="nil"/>
              <w:bottom w:val="single" w:sz="4" w:space="0" w:color="auto"/>
              <w:right w:val="nil"/>
            </w:tcBorders>
            <w:vAlign w:val="bottom"/>
          </w:tcPr>
          <w:p w14:paraId="06901C2F"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229</w:t>
            </w:r>
          </w:p>
        </w:tc>
        <w:tc>
          <w:tcPr>
            <w:tcW w:w="901" w:type="dxa"/>
            <w:tcBorders>
              <w:top w:val="nil"/>
              <w:left w:val="nil"/>
              <w:bottom w:val="single" w:sz="4" w:space="0" w:color="auto"/>
              <w:right w:val="nil"/>
            </w:tcBorders>
            <w:vAlign w:val="bottom"/>
          </w:tcPr>
          <w:p w14:paraId="6195E6F4"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169</w:t>
            </w:r>
          </w:p>
        </w:tc>
        <w:tc>
          <w:tcPr>
            <w:tcW w:w="1281" w:type="dxa"/>
            <w:tcBorders>
              <w:top w:val="nil"/>
              <w:left w:val="nil"/>
              <w:bottom w:val="single" w:sz="4" w:space="0" w:color="auto"/>
              <w:right w:val="nil"/>
            </w:tcBorders>
            <w:vAlign w:val="bottom"/>
          </w:tcPr>
          <w:p w14:paraId="4EC9FB1A"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232.33</w:t>
            </w:r>
          </w:p>
        </w:tc>
        <w:tc>
          <w:tcPr>
            <w:tcW w:w="1493" w:type="dxa"/>
            <w:tcBorders>
              <w:top w:val="nil"/>
              <w:left w:val="nil"/>
              <w:bottom w:val="single" w:sz="4" w:space="0" w:color="auto"/>
            </w:tcBorders>
            <w:vAlign w:val="bottom"/>
          </w:tcPr>
          <w:p w14:paraId="35B2F3D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65.06</w:t>
            </w:r>
          </w:p>
        </w:tc>
      </w:tr>
      <w:tr w:rsidR="008710BB" w:rsidRPr="007E0E67" w14:paraId="3D04F905" w14:textId="77777777" w:rsidTr="0000743E">
        <w:tc>
          <w:tcPr>
            <w:tcW w:w="1413" w:type="dxa"/>
            <w:tcBorders>
              <w:bottom w:val="nil"/>
              <w:right w:val="nil"/>
            </w:tcBorders>
          </w:tcPr>
          <w:p w14:paraId="2F0F251A" w14:textId="77777777" w:rsidR="008710BB" w:rsidRPr="006D1110" w:rsidRDefault="008710BB" w:rsidP="0000743E">
            <w:pPr>
              <w:jc w:val="center"/>
              <w:rPr>
                <w:rFonts w:cstheme="minorHAnsi"/>
                <w:sz w:val="20"/>
                <w:szCs w:val="20"/>
                <w:vertAlign w:val="superscript"/>
              </w:rPr>
            </w:pPr>
            <w:r w:rsidRPr="006D1110">
              <w:rPr>
                <w:rFonts w:cstheme="minorHAnsi"/>
                <w:sz w:val="20"/>
                <w:szCs w:val="20"/>
              </w:rPr>
              <w:t>Mix</w:t>
            </w:r>
            <w:r w:rsidRPr="006D1110">
              <w:rPr>
                <w:rFonts w:cstheme="minorHAnsi"/>
                <w:sz w:val="20"/>
                <w:szCs w:val="20"/>
                <w:vertAlign w:val="superscript"/>
              </w:rPr>
              <w:t>2</w:t>
            </w:r>
          </w:p>
        </w:tc>
        <w:tc>
          <w:tcPr>
            <w:tcW w:w="998" w:type="dxa"/>
            <w:tcBorders>
              <w:left w:val="nil"/>
              <w:bottom w:val="nil"/>
              <w:right w:val="nil"/>
            </w:tcBorders>
            <w:vAlign w:val="bottom"/>
          </w:tcPr>
          <w:p w14:paraId="730F1A07"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left w:val="nil"/>
              <w:bottom w:val="nil"/>
              <w:right w:val="nil"/>
            </w:tcBorders>
            <w:vAlign w:val="bottom"/>
          </w:tcPr>
          <w:p w14:paraId="2566789A"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322</w:t>
            </w:r>
          </w:p>
        </w:tc>
        <w:tc>
          <w:tcPr>
            <w:tcW w:w="901" w:type="dxa"/>
            <w:tcBorders>
              <w:left w:val="nil"/>
              <w:bottom w:val="nil"/>
              <w:right w:val="nil"/>
            </w:tcBorders>
            <w:vAlign w:val="bottom"/>
          </w:tcPr>
          <w:p w14:paraId="672D81BC"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411</w:t>
            </w:r>
          </w:p>
        </w:tc>
        <w:tc>
          <w:tcPr>
            <w:tcW w:w="901" w:type="dxa"/>
            <w:tcBorders>
              <w:left w:val="nil"/>
              <w:bottom w:val="nil"/>
              <w:right w:val="nil"/>
            </w:tcBorders>
            <w:vAlign w:val="bottom"/>
          </w:tcPr>
          <w:p w14:paraId="57D708AD"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291</w:t>
            </w:r>
          </w:p>
        </w:tc>
        <w:tc>
          <w:tcPr>
            <w:tcW w:w="1281" w:type="dxa"/>
            <w:tcBorders>
              <w:left w:val="nil"/>
              <w:bottom w:val="nil"/>
              <w:right w:val="nil"/>
            </w:tcBorders>
            <w:vAlign w:val="bottom"/>
          </w:tcPr>
          <w:p w14:paraId="6F74A69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341.33</w:t>
            </w:r>
          </w:p>
        </w:tc>
        <w:tc>
          <w:tcPr>
            <w:tcW w:w="1493" w:type="dxa"/>
            <w:tcBorders>
              <w:left w:val="nil"/>
              <w:bottom w:val="nil"/>
            </w:tcBorders>
            <w:vAlign w:val="bottom"/>
          </w:tcPr>
          <w:p w14:paraId="6927F59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62.29</w:t>
            </w:r>
          </w:p>
        </w:tc>
      </w:tr>
      <w:tr w:rsidR="008710BB" w:rsidRPr="007E0E67" w14:paraId="660BD013" w14:textId="77777777" w:rsidTr="0000743E">
        <w:tc>
          <w:tcPr>
            <w:tcW w:w="1413" w:type="dxa"/>
            <w:tcBorders>
              <w:top w:val="nil"/>
              <w:bottom w:val="nil"/>
              <w:right w:val="nil"/>
            </w:tcBorders>
          </w:tcPr>
          <w:p w14:paraId="02D20EE2"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2</w:t>
            </w:r>
          </w:p>
        </w:tc>
        <w:tc>
          <w:tcPr>
            <w:tcW w:w="998" w:type="dxa"/>
            <w:tcBorders>
              <w:top w:val="nil"/>
              <w:left w:val="nil"/>
              <w:bottom w:val="nil"/>
              <w:right w:val="nil"/>
            </w:tcBorders>
            <w:vAlign w:val="bottom"/>
          </w:tcPr>
          <w:p w14:paraId="4F91B451"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15</w:t>
            </w:r>
          </w:p>
        </w:tc>
        <w:tc>
          <w:tcPr>
            <w:tcW w:w="901" w:type="dxa"/>
            <w:tcBorders>
              <w:top w:val="nil"/>
              <w:left w:val="nil"/>
              <w:bottom w:val="nil"/>
              <w:right w:val="nil"/>
            </w:tcBorders>
            <w:vAlign w:val="bottom"/>
          </w:tcPr>
          <w:p w14:paraId="23BF547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216</w:t>
            </w:r>
          </w:p>
        </w:tc>
        <w:tc>
          <w:tcPr>
            <w:tcW w:w="901" w:type="dxa"/>
            <w:tcBorders>
              <w:top w:val="nil"/>
              <w:left w:val="nil"/>
              <w:bottom w:val="nil"/>
              <w:right w:val="nil"/>
            </w:tcBorders>
            <w:vAlign w:val="bottom"/>
          </w:tcPr>
          <w:p w14:paraId="7E17CC7D"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201</w:t>
            </w:r>
          </w:p>
        </w:tc>
        <w:tc>
          <w:tcPr>
            <w:tcW w:w="901" w:type="dxa"/>
            <w:tcBorders>
              <w:top w:val="nil"/>
              <w:left w:val="nil"/>
              <w:bottom w:val="nil"/>
              <w:right w:val="nil"/>
            </w:tcBorders>
            <w:vAlign w:val="bottom"/>
          </w:tcPr>
          <w:p w14:paraId="720CDC41"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241</w:t>
            </w:r>
          </w:p>
        </w:tc>
        <w:tc>
          <w:tcPr>
            <w:tcW w:w="1281" w:type="dxa"/>
            <w:tcBorders>
              <w:top w:val="nil"/>
              <w:left w:val="nil"/>
              <w:bottom w:val="nil"/>
              <w:right w:val="nil"/>
            </w:tcBorders>
            <w:vAlign w:val="bottom"/>
          </w:tcPr>
          <w:p w14:paraId="726AABC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219.33</w:t>
            </w:r>
          </w:p>
        </w:tc>
        <w:tc>
          <w:tcPr>
            <w:tcW w:w="1493" w:type="dxa"/>
            <w:tcBorders>
              <w:top w:val="nil"/>
              <w:left w:val="nil"/>
              <w:bottom w:val="nil"/>
            </w:tcBorders>
            <w:vAlign w:val="bottom"/>
          </w:tcPr>
          <w:p w14:paraId="014C455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20.21</w:t>
            </w:r>
          </w:p>
        </w:tc>
      </w:tr>
      <w:tr w:rsidR="008710BB" w:rsidRPr="007E0E67" w14:paraId="49F3E535" w14:textId="77777777" w:rsidTr="0000743E">
        <w:tc>
          <w:tcPr>
            <w:tcW w:w="1413" w:type="dxa"/>
            <w:tcBorders>
              <w:top w:val="nil"/>
              <w:bottom w:val="nil"/>
              <w:right w:val="nil"/>
            </w:tcBorders>
          </w:tcPr>
          <w:p w14:paraId="6E3A43B7"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2</w:t>
            </w:r>
          </w:p>
        </w:tc>
        <w:tc>
          <w:tcPr>
            <w:tcW w:w="998" w:type="dxa"/>
            <w:tcBorders>
              <w:top w:val="nil"/>
              <w:left w:val="nil"/>
              <w:bottom w:val="nil"/>
              <w:right w:val="nil"/>
            </w:tcBorders>
            <w:vAlign w:val="bottom"/>
          </w:tcPr>
          <w:p w14:paraId="4C44AE7A"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30</w:t>
            </w:r>
          </w:p>
        </w:tc>
        <w:tc>
          <w:tcPr>
            <w:tcW w:w="901" w:type="dxa"/>
            <w:tcBorders>
              <w:top w:val="nil"/>
              <w:left w:val="nil"/>
              <w:bottom w:val="nil"/>
              <w:right w:val="nil"/>
            </w:tcBorders>
            <w:vAlign w:val="bottom"/>
          </w:tcPr>
          <w:p w14:paraId="01E666D9"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241</w:t>
            </w:r>
          </w:p>
        </w:tc>
        <w:tc>
          <w:tcPr>
            <w:tcW w:w="901" w:type="dxa"/>
            <w:tcBorders>
              <w:top w:val="nil"/>
              <w:left w:val="nil"/>
              <w:bottom w:val="nil"/>
              <w:right w:val="nil"/>
            </w:tcBorders>
            <w:vAlign w:val="bottom"/>
          </w:tcPr>
          <w:p w14:paraId="7F045537"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166</w:t>
            </w:r>
          </w:p>
        </w:tc>
        <w:tc>
          <w:tcPr>
            <w:tcW w:w="901" w:type="dxa"/>
            <w:tcBorders>
              <w:top w:val="nil"/>
              <w:left w:val="nil"/>
              <w:bottom w:val="nil"/>
              <w:right w:val="nil"/>
            </w:tcBorders>
            <w:vAlign w:val="bottom"/>
          </w:tcPr>
          <w:p w14:paraId="64461CA3"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176</w:t>
            </w:r>
          </w:p>
        </w:tc>
        <w:tc>
          <w:tcPr>
            <w:tcW w:w="1281" w:type="dxa"/>
            <w:tcBorders>
              <w:top w:val="nil"/>
              <w:left w:val="nil"/>
              <w:bottom w:val="nil"/>
              <w:right w:val="nil"/>
            </w:tcBorders>
            <w:vAlign w:val="bottom"/>
          </w:tcPr>
          <w:p w14:paraId="70C57B2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194.33</w:t>
            </w:r>
          </w:p>
        </w:tc>
        <w:tc>
          <w:tcPr>
            <w:tcW w:w="1493" w:type="dxa"/>
            <w:tcBorders>
              <w:top w:val="nil"/>
              <w:left w:val="nil"/>
              <w:bottom w:val="nil"/>
            </w:tcBorders>
            <w:vAlign w:val="bottom"/>
          </w:tcPr>
          <w:p w14:paraId="631223CA"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40.72</w:t>
            </w:r>
          </w:p>
        </w:tc>
      </w:tr>
      <w:tr w:rsidR="008710BB" w:rsidRPr="007E0E67" w14:paraId="16891DD7" w14:textId="77777777" w:rsidTr="0000743E">
        <w:tc>
          <w:tcPr>
            <w:tcW w:w="1413" w:type="dxa"/>
            <w:tcBorders>
              <w:top w:val="nil"/>
              <w:bottom w:val="nil"/>
              <w:right w:val="nil"/>
            </w:tcBorders>
          </w:tcPr>
          <w:p w14:paraId="2CAD0084" w14:textId="77777777" w:rsidR="008710BB" w:rsidRPr="006D1110" w:rsidRDefault="008710BB" w:rsidP="0000743E">
            <w:pPr>
              <w:jc w:val="center"/>
              <w:rPr>
                <w:rFonts w:cstheme="minorHAnsi"/>
                <w:sz w:val="20"/>
                <w:szCs w:val="20"/>
                <w:vertAlign w:val="superscript"/>
              </w:rPr>
            </w:pPr>
            <w:r w:rsidRPr="006D1110">
              <w:rPr>
                <w:rFonts w:cstheme="minorHAnsi"/>
                <w:sz w:val="20"/>
                <w:szCs w:val="20"/>
              </w:rPr>
              <w:t>Mix</w:t>
            </w:r>
            <w:r w:rsidRPr="006D1110">
              <w:rPr>
                <w:rFonts w:cstheme="minorHAnsi"/>
                <w:sz w:val="20"/>
                <w:szCs w:val="20"/>
                <w:vertAlign w:val="superscript"/>
              </w:rPr>
              <w:t>3</w:t>
            </w:r>
          </w:p>
        </w:tc>
        <w:tc>
          <w:tcPr>
            <w:tcW w:w="998" w:type="dxa"/>
            <w:tcBorders>
              <w:top w:val="nil"/>
              <w:left w:val="nil"/>
              <w:bottom w:val="nil"/>
              <w:right w:val="nil"/>
            </w:tcBorders>
            <w:vAlign w:val="bottom"/>
          </w:tcPr>
          <w:p w14:paraId="03F98EC4"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45</w:t>
            </w:r>
          </w:p>
        </w:tc>
        <w:tc>
          <w:tcPr>
            <w:tcW w:w="901" w:type="dxa"/>
            <w:tcBorders>
              <w:top w:val="nil"/>
              <w:left w:val="nil"/>
              <w:bottom w:val="nil"/>
              <w:right w:val="nil"/>
            </w:tcBorders>
            <w:vAlign w:val="bottom"/>
          </w:tcPr>
          <w:p w14:paraId="17E69B4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345</w:t>
            </w:r>
          </w:p>
        </w:tc>
        <w:tc>
          <w:tcPr>
            <w:tcW w:w="901" w:type="dxa"/>
            <w:tcBorders>
              <w:top w:val="nil"/>
              <w:left w:val="nil"/>
              <w:bottom w:val="nil"/>
              <w:right w:val="nil"/>
            </w:tcBorders>
            <w:vAlign w:val="bottom"/>
          </w:tcPr>
          <w:p w14:paraId="04DF6409"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401</w:t>
            </w:r>
          </w:p>
        </w:tc>
        <w:tc>
          <w:tcPr>
            <w:tcW w:w="901" w:type="dxa"/>
            <w:tcBorders>
              <w:top w:val="nil"/>
              <w:left w:val="nil"/>
              <w:bottom w:val="nil"/>
              <w:right w:val="nil"/>
            </w:tcBorders>
            <w:vAlign w:val="bottom"/>
          </w:tcPr>
          <w:p w14:paraId="090D6911"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386</w:t>
            </w:r>
          </w:p>
        </w:tc>
        <w:tc>
          <w:tcPr>
            <w:tcW w:w="1281" w:type="dxa"/>
            <w:tcBorders>
              <w:top w:val="nil"/>
              <w:left w:val="nil"/>
              <w:bottom w:val="nil"/>
              <w:right w:val="nil"/>
            </w:tcBorders>
            <w:vAlign w:val="bottom"/>
          </w:tcPr>
          <w:p w14:paraId="628462B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377.33</w:t>
            </w:r>
          </w:p>
        </w:tc>
        <w:tc>
          <w:tcPr>
            <w:tcW w:w="1493" w:type="dxa"/>
            <w:tcBorders>
              <w:top w:val="nil"/>
              <w:left w:val="nil"/>
              <w:bottom w:val="nil"/>
            </w:tcBorders>
            <w:vAlign w:val="bottom"/>
          </w:tcPr>
          <w:p w14:paraId="0BCB6FB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28.99</w:t>
            </w:r>
          </w:p>
        </w:tc>
      </w:tr>
      <w:tr w:rsidR="008710BB" w:rsidRPr="007E0E67" w14:paraId="196C0E2D" w14:textId="77777777" w:rsidTr="0000743E">
        <w:tc>
          <w:tcPr>
            <w:tcW w:w="1413" w:type="dxa"/>
            <w:tcBorders>
              <w:top w:val="nil"/>
              <w:bottom w:val="nil"/>
              <w:right w:val="nil"/>
            </w:tcBorders>
          </w:tcPr>
          <w:p w14:paraId="254A8598"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3</w:t>
            </w:r>
          </w:p>
        </w:tc>
        <w:tc>
          <w:tcPr>
            <w:tcW w:w="998" w:type="dxa"/>
            <w:tcBorders>
              <w:top w:val="nil"/>
              <w:left w:val="nil"/>
              <w:bottom w:val="nil"/>
              <w:right w:val="nil"/>
            </w:tcBorders>
            <w:vAlign w:val="bottom"/>
          </w:tcPr>
          <w:p w14:paraId="36F3CC72"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60</w:t>
            </w:r>
          </w:p>
        </w:tc>
        <w:tc>
          <w:tcPr>
            <w:tcW w:w="901" w:type="dxa"/>
            <w:tcBorders>
              <w:top w:val="nil"/>
              <w:left w:val="nil"/>
              <w:bottom w:val="nil"/>
              <w:right w:val="nil"/>
            </w:tcBorders>
            <w:vAlign w:val="bottom"/>
          </w:tcPr>
          <w:p w14:paraId="41F6FC0B"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369</w:t>
            </w:r>
          </w:p>
        </w:tc>
        <w:tc>
          <w:tcPr>
            <w:tcW w:w="901" w:type="dxa"/>
            <w:tcBorders>
              <w:top w:val="nil"/>
              <w:left w:val="nil"/>
              <w:bottom w:val="nil"/>
              <w:right w:val="nil"/>
            </w:tcBorders>
            <w:vAlign w:val="bottom"/>
          </w:tcPr>
          <w:p w14:paraId="3B30088A"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310</w:t>
            </w:r>
          </w:p>
        </w:tc>
        <w:tc>
          <w:tcPr>
            <w:tcW w:w="901" w:type="dxa"/>
            <w:tcBorders>
              <w:top w:val="nil"/>
              <w:left w:val="nil"/>
              <w:bottom w:val="nil"/>
              <w:right w:val="nil"/>
            </w:tcBorders>
            <w:vAlign w:val="bottom"/>
          </w:tcPr>
          <w:p w14:paraId="3CC4681B"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278</w:t>
            </w:r>
          </w:p>
        </w:tc>
        <w:tc>
          <w:tcPr>
            <w:tcW w:w="1281" w:type="dxa"/>
            <w:tcBorders>
              <w:top w:val="nil"/>
              <w:left w:val="nil"/>
              <w:bottom w:val="nil"/>
              <w:right w:val="nil"/>
            </w:tcBorders>
            <w:vAlign w:val="bottom"/>
          </w:tcPr>
          <w:p w14:paraId="55DAA2B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319.00</w:t>
            </w:r>
          </w:p>
        </w:tc>
        <w:tc>
          <w:tcPr>
            <w:tcW w:w="1493" w:type="dxa"/>
            <w:tcBorders>
              <w:top w:val="nil"/>
              <w:left w:val="nil"/>
              <w:bottom w:val="nil"/>
            </w:tcBorders>
            <w:vAlign w:val="bottom"/>
          </w:tcPr>
          <w:p w14:paraId="3FA0DDDC"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46.16</w:t>
            </w:r>
          </w:p>
        </w:tc>
      </w:tr>
      <w:tr w:rsidR="008710BB" w:rsidRPr="007E0E67" w14:paraId="0F7332E7" w14:textId="77777777" w:rsidTr="0000743E">
        <w:tc>
          <w:tcPr>
            <w:tcW w:w="1413" w:type="dxa"/>
            <w:tcBorders>
              <w:top w:val="nil"/>
              <w:bottom w:val="nil"/>
              <w:right w:val="nil"/>
            </w:tcBorders>
          </w:tcPr>
          <w:p w14:paraId="6168923D"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2</w:t>
            </w:r>
          </w:p>
        </w:tc>
        <w:tc>
          <w:tcPr>
            <w:tcW w:w="998" w:type="dxa"/>
            <w:tcBorders>
              <w:top w:val="nil"/>
              <w:left w:val="nil"/>
              <w:bottom w:val="nil"/>
              <w:right w:val="nil"/>
            </w:tcBorders>
            <w:vAlign w:val="bottom"/>
          </w:tcPr>
          <w:p w14:paraId="03BF095A"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75</w:t>
            </w:r>
          </w:p>
        </w:tc>
        <w:tc>
          <w:tcPr>
            <w:tcW w:w="901" w:type="dxa"/>
            <w:tcBorders>
              <w:top w:val="nil"/>
              <w:left w:val="nil"/>
              <w:bottom w:val="nil"/>
              <w:right w:val="nil"/>
            </w:tcBorders>
            <w:vAlign w:val="bottom"/>
          </w:tcPr>
          <w:p w14:paraId="52D67758"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624</w:t>
            </w:r>
          </w:p>
        </w:tc>
        <w:tc>
          <w:tcPr>
            <w:tcW w:w="901" w:type="dxa"/>
            <w:tcBorders>
              <w:top w:val="nil"/>
              <w:left w:val="nil"/>
              <w:bottom w:val="nil"/>
              <w:right w:val="nil"/>
            </w:tcBorders>
            <w:vAlign w:val="bottom"/>
          </w:tcPr>
          <w:p w14:paraId="08AD46E9"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210</w:t>
            </w:r>
          </w:p>
        </w:tc>
        <w:tc>
          <w:tcPr>
            <w:tcW w:w="901" w:type="dxa"/>
            <w:tcBorders>
              <w:top w:val="nil"/>
              <w:left w:val="nil"/>
              <w:bottom w:val="nil"/>
              <w:right w:val="nil"/>
            </w:tcBorders>
            <w:vAlign w:val="bottom"/>
          </w:tcPr>
          <w:p w14:paraId="7A86073F"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192</w:t>
            </w:r>
          </w:p>
        </w:tc>
        <w:tc>
          <w:tcPr>
            <w:tcW w:w="1281" w:type="dxa"/>
            <w:tcBorders>
              <w:top w:val="nil"/>
              <w:left w:val="nil"/>
              <w:bottom w:val="nil"/>
              <w:right w:val="nil"/>
            </w:tcBorders>
            <w:vAlign w:val="bottom"/>
          </w:tcPr>
          <w:p w14:paraId="02D0FB5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342.00</w:t>
            </w:r>
          </w:p>
        </w:tc>
        <w:tc>
          <w:tcPr>
            <w:tcW w:w="1493" w:type="dxa"/>
            <w:tcBorders>
              <w:top w:val="nil"/>
              <w:left w:val="nil"/>
              <w:bottom w:val="nil"/>
            </w:tcBorders>
            <w:vAlign w:val="bottom"/>
          </w:tcPr>
          <w:p w14:paraId="2647116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244.38</w:t>
            </w:r>
          </w:p>
        </w:tc>
      </w:tr>
      <w:tr w:rsidR="008710BB" w:rsidRPr="007E0E67" w14:paraId="7E800ADB" w14:textId="77777777" w:rsidTr="0000743E">
        <w:tc>
          <w:tcPr>
            <w:tcW w:w="1413" w:type="dxa"/>
            <w:tcBorders>
              <w:top w:val="nil"/>
              <w:bottom w:val="nil"/>
              <w:right w:val="nil"/>
            </w:tcBorders>
          </w:tcPr>
          <w:p w14:paraId="51747EEA"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3</w:t>
            </w:r>
          </w:p>
        </w:tc>
        <w:tc>
          <w:tcPr>
            <w:tcW w:w="998" w:type="dxa"/>
            <w:tcBorders>
              <w:top w:val="nil"/>
              <w:left w:val="nil"/>
              <w:bottom w:val="nil"/>
              <w:right w:val="nil"/>
            </w:tcBorders>
            <w:vAlign w:val="bottom"/>
          </w:tcPr>
          <w:p w14:paraId="7D35BD48"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90</w:t>
            </w:r>
          </w:p>
        </w:tc>
        <w:tc>
          <w:tcPr>
            <w:tcW w:w="901" w:type="dxa"/>
            <w:tcBorders>
              <w:top w:val="nil"/>
              <w:left w:val="nil"/>
              <w:bottom w:val="nil"/>
              <w:right w:val="nil"/>
            </w:tcBorders>
            <w:vAlign w:val="bottom"/>
          </w:tcPr>
          <w:p w14:paraId="11AB710A"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176</w:t>
            </w:r>
          </w:p>
        </w:tc>
        <w:tc>
          <w:tcPr>
            <w:tcW w:w="901" w:type="dxa"/>
            <w:tcBorders>
              <w:top w:val="nil"/>
              <w:left w:val="nil"/>
              <w:bottom w:val="nil"/>
              <w:right w:val="nil"/>
            </w:tcBorders>
            <w:vAlign w:val="bottom"/>
          </w:tcPr>
          <w:p w14:paraId="791C461A"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168</w:t>
            </w:r>
          </w:p>
        </w:tc>
        <w:tc>
          <w:tcPr>
            <w:tcW w:w="901" w:type="dxa"/>
            <w:tcBorders>
              <w:top w:val="nil"/>
              <w:left w:val="nil"/>
              <w:bottom w:val="nil"/>
              <w:right w:val="nil"/>
            </w:tcBorders>
            <w:vAlign w:val="bottom"/>
          </w:tcPr>
          <w:p w14:paraId="4CBA397F"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185</w:t>
            </w:r>
          </w:p>
        </w:tc>
        <w:tc>
          <w:tcPr>
            <w:tcW w:w="1281" w:type="dxa"/>
            <w:tcBorders>
              <w:top w:val="nil"/>
              <w:left w:val="nil"/>
              <w:bottom w:val="nil"/>
              <w:right w:val="nil"/>
            </w:tcBorders>
            <w:vAlign w:val="bottom"/>
          </w:tcPr>
          <w:p w14:paraId="1F3CA64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176.33</w:t>
            </w:r>
          </w:p>
        </w:tc>
        <w:tc>
          <w:tcPr>
            <w:tcW w:w="1493" w:type="dxa"/>
            <w:tcBorders>
              <w:top w:val="nil"/>
              <w:left w:val="nil"/>
              <w:bottom w:val="nil"/>
            </w:tcBorders>
            <w:vAlign w:val="bottom"/>
          </w:tcPr>
          <w:p w14:paraId="74C32C1B"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8.50</w:t>
            </w:r>
          </w:p>
        </w:tc>
      </w:tr>
      <w:tr w:rsidR="008710BB" w:rsidRPr="007E0E67" w14:paraId="109DEFA7" w14:textId="77777777" w:rsidTr="0000743E">
        <w:tc>
          <w:tcPr>
            <w:tcW w:w="1413" w:type="dxa"/>
            <w:tcBorders>
              <w:top w:val="nil"/>
              <w:bottom w:val="nil"/>
              <w:right w:val="nil"/>
            </w:tcBorders>
          </w:tcPr>
          <w:p w14:paraId="112D67ED"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3</w:t>
            </w:r>
          </w:p>
        </w:tc>
        <w:tc>
          <w:tcPr>
            <w:tcW w:w="998" w:type="dxa"/>
            <w:tcBorders>
              <w:top w:val="nil"/>
              <w:left w:val="nil"/>
              <w:bottom w:val="nil"/>
              <w:right w:val="nil"/>
            </w:tcBorders>
            <w:vAlign w:val="bottom"/>
          </w:tcPr>
          <w:p w14:paraId="15F8A606"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105</w:t>
            </w:r>
          </w:p>
        </w:tc>
        <w:tc>
          <w:tcPr>
            <w:tcW w:w="901" w:type="dxa"/>
            <w:tcBorders>
              <w:top w:val="nil"/>
              <w:left w:val="nil"/>
              <w:bottom w:val="nil"/>
              <w:right w:val="nil"/>
            </w:tcBorders>
            <w:vAlign w:val="bottom"/>
          </w:tcPr>
          <w:p w14:paraId="7F05ED1F"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228</w:t>
            </w:r>
          </w:p>
        </w:tc>
        <w:tc>
          <w:tcPr>
            <w:tcW w:w="901" w:type="dxa"/>
            <w:tcBorders>
              <w:top w:val="nil"/>
              <w:left w:val="nil"/>
              <w:bottom w:val="nil"/>
              <w:right w:val="nil"/>
            </w:tcBorders>
            <w:vAlign w:val="bottom"/>
          </w:tcPr>
          <w:p w14:paraId="2166C044"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152</w:t>
            </w:r>
          </w:p>
        </w:tc>
        <w:tc>
          <w:tcPr>
            <w:tcW w:w="901" w:type="dxa"/>
            <w:tcBorders>
              <w:top w:val="nil"/>
              <w:left w:val="nil"/>
              <w:bottom w:val="nil"/>
              <w:right w:val="nil"/>
            </w:tcBorders>
            <w:vAlign w:val="bottom"/>
          </w:tcPr>
          <w:p w14:paraId="7DEAA9DF"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237</w:t>
            </w:r>
          </w:p>
        </w:tc>
        <w:tc>
          <w:tcPr>
            <w:tcW w:w="1281" w:type="dxa"/>
            <w:tcBorders>
              <w:top w:val="nil"/>
              <w:left w:val="nil"/>
              <w:bottom w:val="nil"/>
              <w:right w:val="nil"/>
            </w:tcBorders>
            <w:vAlign w:val="bottom"/>
          </w:tcPr>
          <w:p w14:paraId="2E83C08E"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205.67</w:t>
            </w:r>
          </w:p>
        </w:tc>
        <w:tc>
          <w:tcPr>
            <w:tcW w:w="1493" w:type="dxa"/>
            <w:tcBorders>
              <w:top w:val="nil"/>
              <w:left w:val="nil"/>
              <w:bottom w:val="nil"/>
            </w:tcBorders>
            <w:vAlign w:val="bottom"/>
          </w:tcPr>
          <w:p w14:paraId="0F7EDAD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46.69</w:t>
            </w:r>
          </w:p>
        </w:tc>
      </w:tr>
      <w:tr w:rsidR="008710BB" w:rsidRPr="007E0E67" w14:paraId="47CBD510" w14:textId="77777777" w:rsidTr="0000743E">
        <w:tc>
          <w:tcPr>
            <w:tcW w:w="1413" w:type="dxa"/>
            <w:tcBorders>
              <w:top w:val="nil"/>
              <w:right w:val="nil"/>
            </w:tcBorders>
          </w:tcPr>
          <w:p w14:paraId="15FF9E15"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2</w:t>
            </w:r>
          </w:p>
        </w:tc>
        <w:tc>
          <w:tcPr>
            <w:tcW w:w="998" w:type="dxa"/>
            <w:tcBorders>
              <w:top w:val="nil"/>
              <w:left w:val="nil"/>
              <w:right w:val="nil"/>
            </w:tcBorders>
            <w:vAlign w:val="bottom"/>
          </w:tcPr>
          <w:p w14:paraId="0A6038E4"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120</w:t>
            </w:r>
          </w:p>
        </w:tc>
        <w:tc>
          <w:tcPr>
            <w:tcW w:w="901" w:type="dxa"/>
            <w:tcBorders>
              <w:top w:val="nil"/>
              <w:left w:val="nil"/>
              <w:right w:val="nil"/>
            </w:tcBorders>
            <w:vAlign w:val="bottom"/>
          </w:tcPr>
          <w:p w14:paraId="28732B37"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227</w:t>
            </w:r>
          </w:p>
        </w:tc>
        <w:tc>
          <w:tcPr>
            <w:tcW w:w="901" w:type="dxa"/>
            <w:tcBorders>
              <w:top w:val="nil"/>
              <w:left w:val="nil"/>
              <w:right w:val="nil"/>
            </w:tcBorders>
            <w:vAlign w:val="bottom"/>
          </w:tcPr>
          <w:p w14:paraId="654DB32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237</w:t>
            </w:r>
          </w:p>
        </w:tc>
        <w:tc>
          <w:tcPr>
            <w:tcW w:w="901" w:type="dxa"/>
            <w:tcBorders>
              <w:top w:val="nil"/>
              <w:left w:val="nil"/>
              <w:right w:val="nil"/>
            </w:tcBorders>
            <w:vAlign w:val="bottom"/>
          </w:tcPr>
          <w:p w14:paraId="70DE8E4C"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121</w:t>
            </w:r>
          </w:p>
        </w:tc>
        <w:tc>
          <w:tcPr>
            <w:tcW w:w="1281" w:type="dxa"/>
            <w:tcBorders>
              <w:top w:val="nil"/>
              <w:left w:val="nil"/>
              <w:right w:val="nil"/>
            </w:tcBorders>
            <w:vAlign w:val="bottom"/>
          </w:tcPr>
          <w:p w14:paraId="2505DD1E"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195.00</w:t>
            </w:r>
          </w:p>
        </w:tc>
        <w:tc>
          <w:tcPr>
            <w:tcW w:w="1493" w:type="dxa"/>
            <w:tcBorders>
              <w:top w:val="nil"/>
              <w:left w:val="nil"/>
            </w:tcBorders>
            <w:vAlign w:val="bottom"/>
          </w:tcPr>
          <w:p w14:paraId="6D0083C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64.28</w:t>
            </w:r>
          </w:p>
        </w:tc>
      </w:tr>
    </w:tbl>
    <w:p w14:paraId="71B99F26" w14:textId="77777777" w:rsidR="008710BB" w:rsidRDefault="008710BB" w:rsidP="008710BB">
      <w:pPr>
        <w:pStyle w:val="Caption"/>
        <w:keepNext/>
      </w:pPr>
      <w:r>
        <w:rPr>
          <w:vertAlign w:val="superscript"/>
        </w:rPr>
        <w:t xml:space="preserve">2 </w:t>
      </w:r>
      <w:r>
        <w:t>Initial absorbance reading of 0.1 @625nm</w:t>
      </w:r>
    </w:p>
    <w:p w14:paraId="791B7AEC" w14:textId="77777777" w:rsidR="008710BB" w:rsidRPr="007A2229" w:rsidRDefault="008710BB" w:rsidP="008710BB">
      <w:pPr>
        <w:pStyle w:val="Caption"/>
        <w:keepNext/>
      </w:pPr>
      <w:r>
        <w:rPr>
          <w:i w:val="0"/>
          <w:iCs w:val="0"/>
          <w:vertAlign w:val="superscript"/>
        </w:rPr>
        <w:t xml:space="preserve">3 </w:t>
      </w:r>
      <w:r w:rsidRPr="007A2229">
        <w:t>Initial absorbance reading of 0.091 @625nm</w:t>
      </w:r>
    </w:p>
    <w:p w14:paraId="2E47B555" w14:textId="77777777" w:rsidR="008710BB" w:rsidRPr="000F08AA" w:rsidRDefault="008710BB" w:rsidP="008710BB"/>
    <w:p w14:paraId="100452A0" w14:textId="77777777" w:rsidR="008710BB" w:rsidRDefault="008710BB" w:rsidP="008710BB"/>
    <w:p w14:paraId="10E28850" w14:textId="77777777" w:rsidR="008710BB" w:rsidRDefault="008710BB" w:rsidP="008710BB">
      <w:pPr>
        <w:pStyle w:val="Caption"/>
        <w:keepNext/>
      </w:pPr>
    </w:p>
    <w:p w14:paraId="5D9423C7" w14:textId="77777777" w:rsidR="008710BB" w:rsidRDefault="008710BB" w:rsidP="008710BB">
      <w:pPr>
        <w:pStyle w:val="Caption"/>
        <w:keepNext/>
      </w:pPr>
    </w:p>
    <w:p w14:paraId="172D6469" w14:textId="77777777" w:rsidR="008710BB" w:rsidRDefault="008710BB" w:rsidP="008710BB">
      <w:pPr>
        <w:pStyle w:val="Caption"/>
        <w:keepNext/>
      </w:pPr>
    </w:p>
    <w:p w14:paraId="4371BED3" w14:textId="77777777" w:rsidR="008710BB" w:rsidRPr="00B66F3B" w:rsidRDefault="008710BB" w:rsidP="008710BB"/>
    <w:p w14:paraId="7DB284B5" w14:textId="77777777" w:rsidR="008710BB" w:rsidRDefault="008710BB" w:rsidP="008710BB">
      <w:pPr>
        <w:pStyle w:val="Caption"/>
        <w:keepNext/>
      </w:pPr>
    </w:p>
    <w:p w14:paraId="449A0EB6" w14:textId="77777777" w:rsidR="008710BB" w:rsidRPr="00B66F3B" w:rsidRDefault="008710BB" w:rsidP="008710BB"/>
    <w:p w14:paraId="653338CD" w14:textId="03DD1539" w:rsidR="008710BB" w:rsidRDefault="008710BB" w:rsidP="008710BB">
      <w:pPr>
        <w:pStyle w:val="Caption"/>
        <w:keepNext/>
      </w:pPr>
      <w:bookmarkStart w:id="352" w:name="_Toc158214456"/>
      <w:bookmarkStart w:id="353" w:name="_Toc173830883"/>
      <w:r>
        <w:lastRenderedPageBreak/>
        <w:t xml:space="preserve">Table </w:t>
      </w:r>
      <w:r w:rsidR="009F448A">
        <w:fldChar w:fldCharType="begin"/>
      </w:r>
      <w:r w:rsidR="009F448A">
        <w:instrText xml:space="preserve"> STYLEREF 1 \s </w:instrText>
      </w:r>
      <w:r w:rsidR="009F448A">
        <w:fldChar w:fldCharType="separate"/>
      </w:r>
      <w:r w:rsidR="009F448A">
        <w:rPr>
          <w:noProof/>
        </w:rPr>
        <w:t>0</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3</w:t>
      </w:r>
      <w:r w:rsidR="009F448A">
        <w:fldChar w:fldCharType="end"/>
      </w:r>
      <w:r>
        <w:t xml:space="preserve"> S. aureus</w:t>
      </w:r>
      <w:r w:rsidRPr="00E80B1E">
        <w:t xml:space="preserve"> (ATCC </w:t>
      </w:r>
      <w:r>
        <w:t>29213</w:t>
      </w:r>
      <w:r w:rsidRPr="00E80B1E">
        <w:t xml:space="preserve">) survival rates on CVD coated </w:t>
      </w:r>
      <w:r w:rsidRPr="005F659A">
        <w:t>b</w:t>
      </w:r>
      <w:r>
        <w:t>orosilicate glass</w:t>
      </w:r>
      <w:r w:rsidRPr="005F659A">
        <w:t xml:space="preserve"> </w:t>
      </w:r>
      <w:r w:rsidRPr="00E80B1E">
        <w:t>surfaces using modified x ISO protocol</w:t>
      </w:r>
      <w:bookmarkEnd w:id="352"/>
      <w:bookmarkEnd w:id="353"/>
    </w:p>
    <w:tbl>
      <w:tblPr>
        <w:tblStyle w:val="TableGrid"/>
        <w:tblW w:w="0" w:type="auto"/>
        <w:tblLook w:val="04A0" w:firstRow="1" w:lastRow="0" w:firstColumn="1" w:lastColumn="0" w:noHBand="0" w:noVBand="1"/>
      </w:tblPr>
      <w:tblGrid>
        <w:gridCol w:w="1413"/>
        <w:gridCol w:w="998"/>
        <w:gridCol w:w="901"/>
        <w:gridCol w:w="901"/>
        <w:gridCol w:w="901"/>
        <w:gridCol w:w="1281"/>
        <w:gridCol w:w="1493"/>
      </w:tblGrid>
      <w:tr w:rsidR="008710BB" w:rsidRPr="007E0E67" w14:paraId="57006608" w14:textId="77777777" w:rsidTr="0000743E">
        <w:tc>
          <w:tcPr>
            <w:tcW w:w="1413" w:type="dxa"/>
            <w:tcBorders>
              <w:bottom w:val="single" w:sz="4" w:space="0" w:color="auto"/>
              <w:right w:val="nil"/>
            </w:tcBorders>
          </w:tcPr>
          <w:p w14:paraId="791704C2" w14:textId="77777777" w:rsidR="008710BB" w:rsidRPr="006D1110" w:rsidRDefault="008710BB" w:rsidP="0000743E">
            <w:pPr>
              <w:jc w:val="center"/>
              <w:rPr>
                <w:rFonts w:cstheme="minorHAnsi"/>
                <w:sz w:val="20"/>
                <w:szCs w:val="20"/>
              </w:rPr>
            </w:pPr>
            <w:r w:rsidRPr="006D1110">
              <w:rPr>
                <w:rFonts w:cstheme="minorHAnsi"/>
                <w:sz w:val="20"/>
                <w:szCs w:val="20"/>
              </w:rPr>
              <w:t>Coating Type</w:t>
            </w:r>
          </w:p>
        </w:tc>
        <w:tc>
          <w:tcPr>
            <w:tcW w:w="998" w:type="dxa"/>
            <w:tcBorders>
              <w:left w:val="nil"/>
              <w:bottom w:val="single" w:sz="4" w:space="0" w:color="auto"/>
              <w:right w:val="nil"/>
            </w:tcBorders>
          </w:tcPr>
          <w:p w14:paraId="031E8316" w14:textId="77777777" w:rsidR="008710BB" w:rsidRPr="006D1110" w:rsidRDefault="008710BB" w:rsidP="0000743E">
            <w:pPr>
              <w:jc w:val="center"/>
              <w:rPr>
                <w:rFonts w:cstheme="minorHAnsi"/>
                <w:sz w:val="20"/>
                <w:szCs w:val="20"/>
              </w:rPr>
            </w:pPr>
            <w:r w:rsidRPr="006D1110">
              <w:rPr>
                <w:rFonts w:cstheme="minorHAnsi"/>
                <w:sz w:val="20"/>
                <w:szCs w:val="20"/>
              </w:rPr>
              <w:t>Length of Exposure (minutes)</w:t>
            </w:r>
          </w:p>
        </w:tc>
        <w:tc>
          <w:tcPr>
            <w:tcW w:w="901" w:type="dxa"/>
            <w:tcBorders>
              <w:left w:val="nil"/>
              <w:bottom w:val="single" w:sz="4" w:space="0" w:color="auto"/>
              <w:right w:val="nil"/>
            </w:tcBorders>
          </w:tcPr>
          <w:p w14:paraId="4497992A" w14:textId="77777777" w:rsidR="008710BB" w:rsidRPr="006D1110" w:rsidRDefault="008710BB" w:rsidP="0000743E">
            <w:pPr>
              <w:jc w:val="center"/>
              <w:rPr>
                <w:rFonts w:cstheme="minorHAnsi"/>
                <w:sz w:val="20"/>
                <w:szCs w:val="20"/>
              </w:rPr>
            </w:pPr>
            <w:r w:rsidRPr="006D1110">
              <w:rPr>
                <w:rFonts w:cstheme="minorHAnsi"/>
                <w:sz w:val="20"/>
                <w:szCs w:val="20"/>
              </w:rPr>
              <w:t>Repeat</w:t>
            </w:r>
          </w:p>
          <w:p w14:paraId="06DBC69E" w14:textId="77777777" w:rsidR="008710BB" w:rsidRPr="006D1110" w:rsidRDefault="008710BB" w:rsidP="0000743E">
            <w:pPr>
              <w:jc w:val="center"/>
              <w:rPr>
                <w:rFonts w:cstheme="minorHAnsi"/>
                <w:sz w:val="20"/>
                <w:szCs w:val="20"/>
              </w:rPr>
            </w:pPr>
            <w:r w:rsidRPr="006D1110">
              <w:rPr>
                <w:rFonts w:cstheme="minorHAnsi"/>
                <w:sz w:val="20"/>
                <w:szCs w:val="20"/>
              </w:rPr>
              <w:t>1</w:t>
            </w:r>
          </w:p>
        </w:tc>
        <w:tc>
          <w:tcPr>
            <w:tcW w:w="901" w:type="dxa"/>
            <w:tcBorders>
              <w:left w:val="nil"/>
              <w:bottom w:val="single" w:sz="4" w:space="0" w:color="auto"/>
              <w:right w:val="nil"/>
            </w:tcBorders>
          </w:tcPr>
          <w:p w14:paraId="385F4429" w14:textId="77777777" w:rsidR="008710BB" w:rsidRPr="006D1110" w:rsidRDefault="008710BB" w:rsidP="0000743E">
            <w:pPr>
              <w:jc w:val="center"/>
              <w:rPr>
                <w:rFonts w:cstheme="minorHAnsi"/>
                <w:sz w:val="20"/>
                <w:szCs w:val="20"/>
              </w:rPr>
            </w:pPr>
            <w:r w:rsidRPr="006D1110">
              <w:rPr>
                <w:rFonts w:cstheme="minorHAnsi"/>
                <w:sz w:val="20"/>
                <w:szCs w:val="20"/>
              </w:rPr>
              <w:t>Repeat</w:t>
            </w:r>
          </w:p>
          <w:p w14:paraId="39C6AB8B" w14:textId="77777777" w:rsidR="008710BB" w:rsidRPr="006D1110" w:rsidRDefault="008710BB" w:rsidP="0000743E">
            <w:pPr>
              <w:jc w:val="center"/>
              <w:rPr>
                <w:rFonts w:cstheme="minorHAnsi"/>
                <w:sz w:val="20"/>
                <w:szCs w:val="20"/>
              </w:rPr>
            </w:pPr>
            <w:r w:rsidRPr="006D1110">
              <w:rPr>
                <w:rFonts w:cstheme="minorHAnsi"/>
                <w:sz w:val="20"/>
                <w:szCs w:val="20"/>
              </w:rPr>
              <w:t>2</w:t>
            </w:r>
          </w:p>
        </w:tc>
        <w:tc>
          <w:tcPr>
            <w:tcW w:w="901" w:type="dxa"/>
            <w:tcBorders>
              <w:left w:val="nil"/>
              <w:bottom w:val="single" w:sz="4" w:space="0" w:color="auto"/>
              <w:right w:val="nil"/>
            </w:tcBorders>
          </w:tcPr>
          <w:p w14:paraId="15AFB463" w14:textId="77777777" w:rsidR="008710BB" w:rsidRPr="006D1110" w:rsidRDefault="008710BB" w:rsidP="0000743E">
            <w:pPr>
              <w:jc w:val="center"/>
              <w:rPr>
                <w:rFonts w:cstheme="minorHAnsi"/>
                <w:sz w:val="20"/>
                <w:szCs w:val="20"/>
              </w:rPr>
            </w:pPr>
            <w:r w:rsidRPr="006D1110">
              <w:rPr>
                <w:rFonts w:cstheme="minorHAnsi"/>
                <w:sz w:val="20"/>
                <w:szCs w:val="20"/>
              </w:rPr>
              <w:t>Repeat</w:t>
            </w:r>
          </w:p>
          <w:p w14:paraId="10A7F8FC" w14:textId="77777777" w:rsidR="008710BB" w:rsidRPr="006D1110" w:rsidRDefault="008710BB" w:rsidP="0000743E">
            <w:pPr>
              <w:jc w:val="center"/>
              <w:rPr>
                <w:rFonts w:cstheme="minorHAnsi"/>
                <w:sz w:val="20"/>
                <w:szCs w:val="20"/>
              </w:rPr>
            </w:pPr>
            <w:r w:rsidRPr="006D1110">
              <w:rPr>
                <w:rFonts w:cstheme="minorHAnsi"/>
                <w:sz w:val="20"/>
                <w:szCs w:val="20"/>
              </w:rPr>
              <w:t>3</w:t>
            </w:r>
          </w:p>
        </w:tc>
        <w:tc>
          <w:tcPr>
            <w:tcW w:w="1281" w:type="dxa"/>
            <w:tcBorders>
              <w:left w:val="nil"/>
              <w:bottom w:val="single" w:sz="4" w:space="0" w:color="auto"/>
              <w:right w:val="nil"/>
            </w:tcBorders>
          </w:tcPr>
          <w:p w14:paraId="170785CF" w14:textId="77777777" w:rsidR="008710BB" w:rsidRPr="006D1110" w:rsidRDefault="008710BB" w:rsidP="0000743E">
            <w:pPr>
              <w:jc w:val="center"/>
              <w:rPr>
                <w:rFonts w:cstheme="minorHAnsi"/>
                <w:sz w:val="20"/>
                <w:szCs w:val="20"/>
              </w:rPr>
            </w:pPr>
            <w:r w:rsidRPr="006D1110">
              <w:rPr>
                <w:rFonts w:cstheme="minorHAnsi"/>
                <w:sz w:val="20"/>
                <w:szCs w:val="20"/>
              </w:rPr>
              <w:t>Average</w:t>
            </w:r>
          </w:p>
        </w:tc>
        <w:tc>
          <w:tcPr>
            <w:tcW w:w="1493" w:type="dxa"/>
            <w:tcBorders>
              <w:left w:val="nil"/>
              <w:bottom w:val="single" w:sz="4" w:space="0" w:color="auto"/>
            </w:tcBorders>
          </w:tcPr>
          <w:p w14:paraId="16A51AC3" w14:textId="77777777" w:rsidR="008710BB" w:rsidRPr="006D1110" w:rsidRDefault="008710BB" w:rsidP="0000743E">
            <w:pPr>
              <w:jc w:val="center"/>
              <w:rPr>
                <w:rFonts w:cstheme="minorHAnsi"/>
                <w:sz w:val="20"/>
                <w:szCs w:val="20"/>
              </w:rPr>
            </w:pPr>
            <w:r w:rsidRPr="006D1110">
              <w:rPr>
                <w:rFonts w:cstheme="minorHAnsi"/>
                <w:sz w:val="20"/>
                <w:szCs w:val="20"/>
              </w:rPr>
              <w:t>SD</w:t>
            </w:r>
          </w:p>
        </w:tc>
      </w:tr>
      <w:tr w:rsidR="008710BB" w:rsidRPr="007E0E67" w14:paraId="5ED93AB5" w14:textId="77777777" w:rsidTr="0000743E">
        <w:tc>
          <w:tcPr>
            <w:tcW w:w="1413" w:type="dxa"/>
            <w:tcBorders>
              <w:bottom w:val="nil"/>
              <w:right w:val="nil"/>
            </w:tcBorders>
          </w:tcPr>
          <w:p w14:paraId="45572DC7" w14:textId="77777777" w:rsidR="008710BB" w:rsidRPr="006D1110" w:rsidRDefault="008710BB" w:rsidP="0000743E">
            <w:pPr>
              <w:jc w:val="center"/>
              <w:rPr>
                <w:rFonts w:cstheme="minorHAnsi"/>
                <w:sz w:val="20"/>
                <w:szCs w:val="20"/>
                <w:vertAlign w:val="superscript"/>
              </w:rPr>
            </w:pPr>
            <w:r w:rsidRPr="006D1110">
              <w:rPr>
                <w:rFonts w:cstheme="minorHAnsi"/>
                <w:sz w:val="20"/>
                <w:szCs w:val="20"/>
              </w:rPr>
              <w:t>Negative</w:t>
            </w:r>
            <w:r w:rsidRPr="006D1110">
              <w:rPr>
                <w:rFonts w:cstheme="minorHAnsi"/>
                <w:sz w:val="20"/>
                <w:szCs w:val="20"/>
                <w:vertAlign w:val="superscript"/>
              </w:rPr>
              <w:t>2</w:t>
            </w:r>
          </w:p>
        </w:tc>
        <w:tc>
          <w:tcPr>
            <w:tcW w:w="998" w:type="dxa"/>
            <w:tcBorders>
              <w:left w:val="nil"/>
              <w:bottom w:val="nil"/>
              <w:right w:val="nil"/>
            </w:tcBorders>
          </w:tcPr>
          <w:p w14:paraId="3C840236" w14:textId="77777777" w:rsidR="008710BB" w:rsidRPr="006D1110" w:rsidRDefault="008710BB" w:rsidP="0000743E">
            <w:pPr>
              <w:jc w:val="center"/>
              <w:rPr>
                <w:rFonts w:cstheme="minorHAnsi"/>
                <w:sz w:val="20"/>
                <w:szCs w:val="20"/>
              </w:rPr>
            </w:pPr>
            <w:r w:rsidRPr="006D1110">
              <w:rPr>
                <w:rFonts w:cstheme="minorHAnsi"/>
                <w:sz w:val="20"/>
                <w:szCs w:val="20"/>
              </w:rPr>
              <w:t>0</w:t>
            </w:r>
          </w:p>
        </w:tc>
        <w:tc>
          <w:tcPr>
            <w:tcW w:w="901" w:type="dxa"/>
            <w:tcBorders>
              <w:left w:val="nil"/>
              <w:bottom w:val="nil"/>
              <w:right w:val="nil"/>
            </w:tcBorders>
            <w:vAlign w:val="bottom"/>
          </w:tcPr>
          <w:p w14:paraId="2F55A012"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361</w:t>
            </w:r>
          </w:p>
        </w:tc>
        <w:tc>
          <w:tcPr>
            <w:tcW w:w="901" w:type="dxa"/>
            <w:tcBorders>
              <w:left w:val="nil"/>
              <w:bottom w:val="nil"/>
              <w:right w:val="nil"/>
            </w:tcBorders>
            <w:vAlign w:val="bottom"/>
          </w:tcPr>
          <w:p w14:paraId="02EA8CD6"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290</w:t>
            </w:r>
          </w:p>
        </w:tc>
        <w:tc>
          <w:tcPr>
            <w:tcW w:w="901" w:type="dxa"/>
            <w:tcBorders>
              <w:left w:val="nil"/>
              <w:bottom w:val="nil"/>
              <w:right w:val="nil"/>
            </w:tcBorders>
            <w:vAlign w:val="bottom"/>
          </w:tcPr>
          <w:p w14:paraId="7B29AD5A"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312</w:t>
            </w:r>
          </w:p>
        </w:tc>
        <w:tc>
          <w:tcPr>
            <w:tcW w:w="1281" w:type="dxa"/>
            <w:tcBorders>
              <w:left w:val="nil"/>
              <w:bottom w:val="nil"/>
              <w:right w:val="nil"/>
            </w:tcBorders>
            <w:vAlign w:val="bottom"/>
          </w:tcPr>
          <w:p w14:paraId="08EC5E12"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321.00</w:t>
            </w:r>
          </w:p>
        </w:tc>
        <w:tc>
          <w:tcPr>
            <w:tcW w:w="1493" w:type="dxa"/>
            <w:tcBorders>
              <w:left w:val="nil"/>
              <w:bottom w:val="nil"/>
            </w:tcBorders>
            <w:vAlign w:val="bottom"/>
          </w:tcPr>
          <w:p w14:paraId="6EE19335"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36.35</w:t>
            </w:r>
          </w:p>
        </w:tc>
      </w:tr>
      <w:tr w:rsidR="008710BB" w:rsidRPr="007E0E67" w14:paraId="348C926A" w14:textId="77777777" w:rsidTr="0000743E">
        <w:tc>
          <w:tcPr>
            <w:tcW w:w="1413" w:type="dxa"/>
            <w:tcBorders>
              <w:top w:val="nil"/>
              <w:bottom w:val="nil"/>
              <w:right w:val="nil"/>
            </w:tcBorders>
          </w:tcPr>
          <w:p w14:paraId="4EAE25AB"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2</w:t>
            </w:r>
          </w:p>
        </w:tc>
        <w:tc>
          <w:tcPr>
            <w:tcW w:w="998" w:type="dxa"/>
            <w:tcBorders>
              <w:top w:val="nil"/>
              <w:left w:val="nil"/>
              <w:bottom w:val="nil"/>
              <w:right w:val="nil"/>
            </w:tcBorders>
          </w:tcPr>
          <w:p w14:paraId="09E7EAE4" w14:textId="77777777" w:rsidR="008710BB" w:rsidRPr="006D1110" w:rsidRDefault="008710BB" w:rsidP="0000743E">
            <w:pPr>
              <w:jc w:val="center"/>
              <w:rPr>
                <w:rFonts w:cstheme="minorHAnsi"/>
                <w:sz w:val="20"/>
                <w:szCs w:val="20"/>
              </w:rPr>
            </w:pPr>
            <w:r w:rsidRPr="006D1110">
              <w:rPr>
                <w:rFonts w:cstheme="minorHAnsi"/>
                <w:sz w:val="20"/>
                <w:szCs w:val="20"/>
              </w:rPr>
              <w:t>15</w:t>
            </w:r>
          </w:p>
        </w:tc>
        <w:tc>
          <w:tcPr>
            <w:tcW w:w="901" w:type="dxa"/>
            <w:tcBorders>
              <w:top w:val="nil"/>
              <w:left w:val="nil"/>
              <w:bottom w:val="nil"/>
              <w:right w:val="nil"/>
            </w:tcBorders>
            <w:vAlign w:val="bottom"/>
          </w:tcPr>
          <w:p w14:paraId="212AD12C"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169</w:t>
            </w:r>
          </w:p>
        </w:tc>
        <w:tc>
          <w:tcPr>
            <w:tcW w:w="901" w:type="dxa"/>
            <w:tcBorders>
              <w:top w:val="nil"/>
              <w:left w:val="nil"/>
              <w:bottom w:val="nil"/>
              <w:right w:val="nil"/>
            </w:tcBorders>
            <w:vAlign w:val="bottom"/>
          </w:tcPr>
          <w:p w14:paraId="02A73C23"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305</w:t>
            </w:r>
          </w:p>
        </w:tc>
        <w:tc>
          <w:tcPr>
            <w:tcW w:w="901" w:type="dxa"/>
            <w:tcBorders>
              <w:top w:val="nil"/>
              <w:left w:val="nil"/>
              <w:bottom w:val="nil"/>
              <w:right w:val="nil"/>
            </w:tcBorders>
            <w:vAlign w:val="bottom"/>
          </w:tcPr>
          <w:p w14:paraId="64BAB233"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319</w:t>
            </w:r>
          </w:p>
        </w:tc>
        <w:tc>
          <w:tcPr>
            <w:tcW w:w="1281" w:type="dxa"/>
            <w:tcBorders>
              <w:top w:val="nil"/>
              <w:left w:val="nil"/>
              <w:bottom w:val="nil"/>
              <w:right w:val="nil"/>
            </w:tcBorders>
            <w:vAlign w:val="bottom"/>
          </w:tcPr>
          <w:p w14:paraId="6953442A"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264.33</w:t>
            </w:r>
          </w:p>
        </w:tc>
        <w:tc>
          <w:tcPr>
            <w:tcW w:w="1493" w:type="dxa"/>
            <w:tcBorders>
              <w:top w:val="nil"/>
              <w:left w:val="nil"/>
              <w:bottom w:val="nil"/>
            </w:tcBorders>
            <w:vAlign w:val="bottom"/>
          </w:tcPr>
          <w:p w14:paraId="3A6AF6D8"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82.86</w:t>
            </w:r>
          </w:p>
        </w:tc>
      </w:tr>
      <w:tr w:rsidR="008710BB" w:rsidRPr="007E0E67" w14:paraId="78E0469E" w14:textId="77777777" w:rsidTr="0000743E">
        <w:tc>
          <w:tcPr>
            <w:tcW w:w="1413" w:type="dxa"/>
            <w:tcBorders>
              <w:top w:val="nil"/>
              <w:bottom w:val="nil"/>
              <w:right w:val="nil"/>
            </w:tcBorders>
          </w:tcPr>
          <w:p w14:paraId="0FD9AD19"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2</w:t>
            </w:r>
          </w:p>
        </w:tc>
        <w:tc>
          <w:tcPr>
            <w:tcW w:w="998" w:type="dxa"/>
            <w:tcBorders>
              <w:top w:val="nil"/>
              <w:left w:val="nil"/>
              <w:bottom w:val="nil"/>
              <w:right w:val="nil"/>
            </w:tcBorders>
          </w:tcPr>
          <w:p w14:paraId="2CD26197" w14:textId="77777777" w:rsidR="008710BB" w:rsidRPr="006D1110" w:rsidRDefault="008710BB" w:rsidP="0000743E">
            <w:pPr>
              <w:jc w:val="center"/>
              <w:rPr>
                <w:rFonts w:cstheme="minorHAnsi"/>
                <w:sz w:val="20"/>
                <w:szCs w:val="20"/>
              </w:rPr>
            </w:pPr>
            <w:r w:rsidRPr="006D1110">
              <w:rPr>
                <w:rFonts w:cstheme="minorHAnsi"/>
                <w:sz w:val="20"/>
                <w:szCs w:val="20"/>
              </w:rPr>
              <w:t>30</w:t>
            </w:r>
          </w:p>
        </w:tc>
        <w:tc>
          <w:tcPr>
            <w:tcW w:w="901" w:type="dxa"/>
            <w:tcBorders>
              <w:top w:val="nil"/>
              <w:left w:val="nil"/>
              <w:bottom w:val="nil"/>
              <w:right w:val="nil"/>
            </w:tcBorders>
            <w:vAlign w:val="bottom"/>
          </w:tcPr>
          <w:p w14:paraId="1DF6989A"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2</w:t>
            </w:r>
          </w:p>
        </w:tc>
        <w:tc>
          <w:tcPr>
            <w:tcW w:w="901" w:type="dxa"/>
            <w:tcBorders>
              <w:top w:val="nil"/>
              <w:left w:val="nil"/>
              <w:bottom w:val="nil"/>
              <w:right w:val="nil"/>
            </w:tcBorders>
            <w:vAlign w:val="bottom"/>
          </w:tcPr>
          <w:p w14:paraId="18490F02"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459</w:t>
            </w:r>
          </w:p>
        </w:tc>
        <w:tc>
          <w:tcPr>
            <w:tcW w:w="901" w:type="dxa"/>
            <w:tcBorders>
              <w:top w:val="nil"/>
              <w:left w:val="nil"/>
              <w:bottom w:val="nil"/>
              <w:right w:val="nil"/>
            </w:tcBorders>
            <w:vAlign w:val="bottom"/>
          </w:tcPr>
          <w:p w14:paraId="45D18902"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362</w:t>
            </w:r>
          </w:p>
        </w:tc>
        <w:tc>
          <w:tcPr>
            <w:tcW w:w="1281" w:type="dxa"/>
            <w:tcBorders>
              <w:top w:val="nil"/>
              <w:left w:val="nil"/>
              <w:bottom w:val="nil"/>
              <w:right w:val="nil"/>
            </w:tcBorders>
            <w:vAlign w:val="bottom"/>
          </w:tcPr>
          <w:p w14:paraId="1281DDEF"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274.33</w:t>
            </w:r>
          </w:p>
        </w:tc>
        <w:tc>
          <w:tcPr>
            <w:tcW w:w="1493" w:type="dxa"/>
            <w:tcBorders>
              <w:top w:val="nil"/>
              <w:left w:val="nil"/>
              <w:bottom w:val="nil"/>
            </w:tcBorders>
            <w:vAlign w:val="bottom"/>
          </w:tcPr>
          <w:p w14:paraId="1B2BC2E3"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240.78</w:t>
            </w:r>
          </w:p>
        </w:tc>
      </w:tr>
      <w:tr w:rsidR="008710BB" w:rsidRPr="007E0E67" w14:paraId="6347C580" w14:textId="77777777" w:rsidTr="0000743E">
        <w:tc>
          <w:tcPr>
            <w:tcW w:w="1413" w:type="dxa"/>
            <w:tcBorders>
              <w:top w:val="nil"/>
              <w:bottom w:val="nil"/>
              <w:right w:val="nil"/>
            </w:tcBorders>
          </w:tcPr>
          <w:p w14:paraId="4F021887"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3</w:t>
            </w:r>
          </w:p>
        </w:tc>
        <w:tc>
          <w:tcPr>
            <w:tcW w:w="998" w:type="dxa"/>
            <w:tcBorders>
              <w:top w:val="nil"/>
              <w:left w:val="nil"/>
              <w:bottom w:val="nil"/>
              <w:right w:val="nil"/>
            </w:tcBorders>
          </w:tcPr>
          <w:p w14:paraId="1E73DA12" w14:textId="77777777" w:rsidR="008710BB" w:rsidRPr="006D1110" w:rsidRDefault="008710BB" w:rsidP="0000743E">
            <w:pPr>
              <w:jc w:val="center"/>
              <w:rPr>
                <w:rFonts w:cstheme="minorHAnsi"/>
                <w:sz w:val="20"/>
                <w:szCs w:val="20"/>
              </w:rPr>
            </w:pPr>
            <w:r w:rsidRPr="006D1110">
              <w:rPr>
                <w:rFonts w:cstheme="minorHAnsi"/>
                <w:sz w:val="20"/>
                <w:szCs w:val="20"/>
              </w:rPr>
              <w:t>45</w:t>
            </w:r>
          </w:p>
        </w:tc>
        <w:tc>
          <w:tcPr>
            <w:tcW w:w="901" w:type="dxa"/>
            <w:tcBorders>
              <w:top w:val="nil"/>
              <w:left w:val="nil"/>
              <w:bottom w:val="nil"/>
              <w:right w:val="nil"/>
            </w:tcBorders>
            <w:vAlign w:val="bottom"/>
          </w:tcPr>
          <w:p w14:paraId="5D81B503"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542</w:t>
            </w:r>
          </w:p>
        </w:tc>
        <w:tc>
          <w:tcPr>
            <w:tcW w:w="901" w:type="dxa"/>
            <w:tcBorders>
              <w:top w:val="nil"/>
              <w:left w:val="nil"/>
              <w:bottom w:val="nil"/>
              <w:right w:val="nil"/>
            </w:tcBorders>
            <w:vAlign w:val="bottom"/>
          </w:tcPr>
          <w:p w14:paraId="540A1113"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491</w:t>
            </w:r>
          </w:p>
        </w:tc>
        <w:tc>
          <w:tcPr>
            <w:tcW w:w="901" w:type="dxa"/>
            <w:tcBorders>
              <w:top w:val="nil"/>
              <w:left w:val="nil"/>
              <w:bottom w:val="nil"/>
              <w:right w:val="nil"/>
            </w:tcBorders>
            <w:vAlign w:val="bottom"/>
          </w:tcPr>
          <w:p w14:paraId="213DEFB4"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517</w:t>
            </w:r>
          </w:p>
        </w:tc>
        <w:tc>
          <w:tcPr>
            <w:tcW w:w="1281" w:type="dxa"/>
            <w:tcBorders>
              <w:top w:val="nil"/>
              <w:left w:val="nil"/>
              <w:bottom w:val="nil"/>
              <w:right w:val="nil"/>
            </w:tcBorders>
            <w:vAlign w:val="bottom"/>
          </w:tcPr>
          <w:p w14:paraId="60219226"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516.67</w:t>
            </w:r>
          </w:p>
        </w:tc>
        <w:tc>
          <w:tcPr>
            <w:tcW w:w="1493" w:type="dxa"/>
            <w:tcBorders>
              <w:top w:val="nil"/>
              <w:left w:val="nil"/>
              <w:bottom w:val="nil"/>
            </w:tcBorders>
            <w:vAlign w:val="bottom"/>
          </w:tcPr>
          <w:p w14:paraId="02F099C5"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25.50</w:t>
            </w:r>
          </w:p>
        </w:tc>
      </w:tr>
      <w:tr w:rsidR="008710BB" w:rsidRPr="007E0E67" w14:paraId="2B63BBCF" w14:textId="77777777" w:rsidTr="0000743E">
        <w:tc>
          <w:tcPr>
            <w:tcW w:w="1413" w:type="dxa"/>
            <w:tcBorders>
              <w:top w:val="nil"/>
              <w:bottom w:val="nil"/>
              <w:right w:val="nil"/>
            </w:tcBorders>
          </w:tcPr>
          <w:p w14:paraId="53709C6A"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3</w:t>
            </w:r>
          </w:p>
        </w:tc>
        <w:tc>
          <w:tcPr>
            <w:tcW w:w="998" w:type="dxa"/>
            <w:tcBorders>
              <w:top w:val="nil"/>
              <w:left w:val="nil"/>
              <w:bottom w:val="nil"/>
              <w:right w:val="nil"/>
            </w:tcBorders>
          </w:tcPr>
          <w:p w14:paraId="222D61FB" w14:textId="77777777" w:rsidR="008710BB" w:rsidRPr="006D1110" w:rsidRDefault="008710BB" w:rsidP="0000743E">
            <w:pPr>
              <w:jc w:val="center"/>
              <w:rPr>
                <w:rFonts w:cstheme="minorHAnsi"/>
                <w:sz w:val="20"/>
                <w:szCs w:val="20"/>
              </w:rPr>
            </w:pPr>
            <w:r w:rsidRPr="006D1110">
              <w:rPr>
                <w:rFonts w:cstheme="minorHAnsi"/>
                <w:sz w:val="20"/>
                <w:szCs w:val="20"/>
              </w:rPr>
              <w:t>60</w:t>
            </w:r>
          </w:p>
        </w:tc>
        <w:tc>
          <w:tcPr>
            <w:tcW w:w="901" w:type="dxa"/>
            <w:tcBorders>
              <w:top w:val="nil"/>
              <w:left w:val="nil"/>
              <w:bottom w:val="nil"/>
              <w:right w:val="nil"/>
            </w:tcBorders>
            <w:vAlign w:val="bottom"/>
          </w:tcPr>
          <w:p w14:paraId="42149AFF"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297</w:t>
            </w:r>
          </w:p>
        </w:tc>
        <w:tc>
          <w:tcPr>
            <w:tcW w:w="901" w:type="dxa"/>
            <w:tcBorders>
              <w:top w:val="nil"/>
              <w:left w:val="nil"/>
              <w:bottom w:val="nil"/>
              <w:right w:val="nil"/>
            </w:tcBorders>
            <w:vAlign w:val="bottom"/>
          </w:tcPr>
          <w:p w14:paraId="2B8B070C"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291</w:t>
            </w:r>
          </w:p>
        </w:tc>
        <w:tc>
          <w:tcPr>
            <w:tcW w:w="901" w:type="dxa"/>
            <w:tcBorders>
              <w:top w:val="nil"/>
              <w:left w:val="nil"/>
              <w:bottom w:val="nil"/>
              <w:right w:val="nil"/>
            </w:tcBorders>
            <w:vAlign w:val="bottom"/>
          </w:tcPr>
          <w:p w14:paraId="0F9A2C1B"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129</w:t>
            </w:r>
          </w:p>
        </w:tc>
        <w:tc>
          <w:tcPr>
            <w:tcW w:w="1281" w:type="dxa"/>
            <w:tcBorders>
              <w:top w:val="nil"/>
              <w:left w:val="nil"/>
              <w:bottom w:val="nil"/>
              <w:right w:val="nil"/>
            </w:tcBorders>
            <w:vAlign w:val="bottom"/>
          </w:tcPr>
          <w:p w14:paraId="289ACBFF"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239.00</w:t>
            </w:r>
          </w:p>
        </w:tc>
        <w:tc>
          <w:tcPr>
            <w:tcW w:w="1493" w:type="dxa"/>
            <w:tcBorders>
              <w:top w:val="nil"/>
              <w:left w:val="nil"/>
              <w:bottom w:val="nil"/>
            </w:tcBorders>
            <w:vAlign w:val="bottom"/>
          </w:tcPr>
          <w:p w14:paraId="5590B45A"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95.31</w:t>
            </w:r>
          </w:p>
        </w:tc>
      </w:tr>
      <w:tr w:rsidR="008710BB" w:rsidRPr="007E0E67" w14:paraId="6BF2EF25" w14:textId="77777777" w:rsidTr="0000743E">
        <w:tc>
          <w:tcPr>
            <w:tcW w:w="1413" w:type="dxa"/>
            <w:tcBorders>
              <w:top w:val="nil"/>
              <w:bottom w:val="nil"/>
              <w:right w:val="nil"/>
            </w:tcBorders>
          </w:tcPr>
          <w:p w14:paraId="2C28C93F"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2</w:t>
            </w:r>
          </w:p>
        </w:tc>
        <w:tc>
          <w:tcPr>
            <w:tcW w:w="998" w:type="dxa"/>
            <w:tcBorders>
              <w:top w:val="nil"/>
              <w:left w:val="nil"/>
              <w:bottom w:val="nil"/>
              <w:right w:val="nil"/>
            </w:tcBorders>
          </w:tcPr>
          <w:p w14:paraId="33BD2F95" w14:textId="77777777" w:rsidR="008710BB" w:rsidRPr="006D1110" w:rsidRDefault="008710BB" w:rsidP="0000743E">
            <w:pPr>
              <w:jc w:val="center"/>
              <w:rPr>
                <w:rFonts w:cstheme="minorHAnsi"/>
                <w:sz w:val="20"/>
                <w:szCs w:val="20"/>
              </w:rPr>
            </w:pPr>
            <w:r w:rsidRPr="006D1110">
              <w:rPr>
                <w:rFonts w:cstheme="minorHAnsi"/>
                <w:sz w:val="20"/>
                <w:szCs w:val="20"/>
              </w:rPr>
              <w:t>75</w:t>
            </w:r>
          </w:p>
        </w:tc>
        <w:tc>
          <w:tcPr>
            <w:tcW w:w="901" w:type="dxa"/>
            <w:tcBorders>
              <w:top w:val="nil"/>
              <w:left w:val="nil"/>
              <w:bottom w:val="nil"/>
              <w:right w:val="nil"/>
            </w:tcBorders>
            <w:vAlign w:val="bottom"/>
          </w:tcPr>
          <w:p w14:paraId="7BD73BB8"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371</w:t>
            </w:r>
          </w:p>
        </w:tc>
        <w:tc>
          <w:tcPr>
            <w:tcW w:w="901" w:type="dxa"/>
            <w:tcBorders>
              <w:top w:val="nil"/>
              <w:left w:val="nil"/>
              <w:bottom w:val="nil"/>
              <w:right w:val="nil"/>
            </w:tcBorders>
            <w:vAlign w:val="bottom"/>
          </w:tcPr>
          <w:p w14:paraId="0B1B04D2"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178</w:t>
            </w:r>
          </w:p>
        </w:tc>
        <w:tc>
          <w:tcPr>
            <w:tcW w:w="901" w:type="dxa"/>
            <w:tcBorders>
              <w:top w:val="nil"/>
              <w:left w:val="nil"/>
              <w:bottom w:val="nil"/>
              <w:right w:val="nil"/>
            </w:tcBorders>
            <w:vAlign w:val="bottom"/>
          </w:tcPr>
          <w:p w14:paraId="2694B33F"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158</w:t>
            </w:r>
          </w:p>
        </w:tc>
        <w:tc>
          <w:tcPr>
            <w:tcW w:w="1281" w:type="dxa"/>
            <w:tcBorders>
              <w:top w:val="nil"/>
              <w:left w:val="nil"/>
              <w:bottom w:val="nil"/>
              <w:right w:val="nil"/>
            </w:tcBorders>
            <w:vAlign w:val="bottom"/>
          </w:tcPr>
          <w:p w14:paraId="31AD5240"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235.67</w:t>
            </w:r>
          </w:p>
        </w:tc>
        <w:tc>
          <w:tcPr>
            <w:tcW w:w="1493" w:type="dxa"/>
            <w:tcBorders>
              <w:top w:val="nil"/>
              <w:left w:val="nil"/>
              <w:bottom w:val="nil"/>
            </w:tcBorders>
            <w:vAlign w:val="bottom"/>
          </w:tcPr>
          <w:p w14:paraId="61393D56"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117.63</w:t>
            </w:r>
          </w:p>
        </w:tc>
      </w:tr>
      <w:tr w:rsidR="008710BB" w:rsidRPr="007E0E67" w14:paraId="4B398D53" w14:textId="77777777" w:rsidTr="0000743E">
        <w:tc>
          <w:tcPr>
            <w:tcW w:w="1413" w:type="dxa"/>
            <w:tcBorders>
              <w:top w:val="nil"/>
              <w:bottom w:val="nil"/>
              <w:right w:val="nil"/>
            </w:tcBorders>
          </w:tcPr>
          <w:p w14:paraId="61CD55A7"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3</w:t>
            </w:r>
          </w:p>
        </w:tc>
        <w:tc>
          <w:tcPr>
            <w:tcW w:w="998" w:type="dxa"/>
            <w:tcBorders>
              <w:top w:val="nil"/>
              <w:left w:val="nil"/>
              <w:bottom w:val="nil"/>
              <w:right w:val="nil"/>
            </w:tcBorders>
          </w:tcPr>
          <w:p w14:paraId="1D5BC136" w14:textId="77777777" w:rsidR="008710BB" w:rsidRPr="006D1110" w:rsidRDefault="008710BB" w:rsidP="0000743E">
            <w:pPr>
              <w:jc w:val="center"/>
              <w:rPr>
                <w:rFonts w:cstheme="minorHAnsi"/>
                <w:sz w:val="20"/>
                <w:szCs w:val="20"/>
              </w:rPr>
            </w:pPr>
            <w:r w:rsidRPr="006D1110">
              <w:rPr>
                <w:rFonts w:cstheme="minorHAnsi"/>
                <w:sz w:val="20"/>
                <w:szCs w:val="20"/>
              </w:rPr>
              <w:t>90</w:t>
            </w:r>
          </w:p>
        </w:tc>
        <w:tc>
          <w:tcPr>
            <w:tcW w:w="901" w:type="dxa"/>
            <w:tcBorders>
              <w:top w:val="nil"/>
              <w:left w:val="nil"/>
              <w:bottom w:val="nil"/>
              <w:right w:val="nil"/>
            </w:tcBorders>
            <w:vAlign w:val="bottom"/>
          </w:tcPr>
          <w:p w14:paraId="640FEA6A"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261</w:t>
            </w:r>
          </w:p>
        </w:tc>
        <w:tc>
          <w:tcPr>
            <w:tcW w:w="901" w:type="dxa"/>
            <w:tcBorders>
              <w:top w:val="nil"/>
              <w:left w:val="nil"/>
              <w:bottom w:val="nil"/>
              <w:right w:val="nil"/>
            </w:tcBorders>
            <w:vAlign w:val="bottom"/>
          </w:tcPr>
          <w:p w14:paraId="51A0CE61"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289</w:t>
            </w:r>
          </w:p>
        </w:tc>
        <w:tc>
          <w:tcPr>
            <w:tcW w:w="901" w:type="dxa"/>
            <w:tcBorders>
              <w:top w:val="nil"/>
              <w:left w:val="nil"/>
              <w:bottom w:val="nil"/>
              <w:right w:val="nil"/>
            </w:tcBorders>
            <w:vAlign w:val="bottom"/>
          </w:tcPr>
          <w:p w14:paraId="211A5255"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311</w:t>
            </w:r>
          </w:p>
        </w:tc>
        <w:tc>
          <w:tcPr>
            <w:tcW w:w="1281" w:type="dxa"/>
            <w:tcBorders>
              <w:top w:val="nil"/>
              <w:left w:val="nil"/>
              <w:bottom w:val="nil"/>
              <w:right w:val="nil"/>
            </w:tcBorders>
            <w:vAlign w:val="bottom"/>
          </w:tcPr>
          <w:p w14:paraId="09D53A5C"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287.00</w:t>
            </w:r>
          </w:p>
        </w:tc>
        <w:tc>
          <w:tcPr>
            <w:tcW w:w="1493" w:type="dxa"/>
            <w:tcBorders>
              <w:top w:val="nil"/>
              <w:left w:val="nil"/>
              <w:bottom w:val="nil"/>
            </w:tcBorders>
            <w:vAlign w:val="bottom"/>
          </w:tcPr>
          <w:p w14:paraId="542C86BB"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25.06</w:t>
            </w:r>
          </w:p>
        </w:tc>
      </w:tr>
      <w:tr w:rsidR="008710BB" w:rsidRPr="007E0E67" w14:paraId="4D8BB570" w14:textId="77777777" w:rsidTr="0000743E">
        <w:tc>
          <w:tcPr>
            <w:tcW w:w="1413" w:type="dxa"/>
            <w:tcBorders>
              <w:top w:val="nil"/>
              <w:bottom w:val="nil"/>
              <w:right w:val="nil"/>
            </w:tcBorders>
          </w:tcPr>
          <w:p w14:paraId="79EF7760"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3</w:t>
            </w:r>
          </w:p>
        </w:tc>
        <w:tc>
          <w:tcPr>
            <w:tcW w:w="998" w:type="dxa"/>
            <w:tcBorders>
              <w:top w:val="nil"/>
              <w:left w:val="nil"/>
              <w:bottom w:val="nil"/>
              <w:right w:val="nil"/>
            </w:tcBorders>
          </w:tcPr>
          <w:p w14:paraId="72C38FFD" w14:textId="77777777" w:rsidR="008710BB" w:rsidRPr="006D1110" w:rsidRDefault="008710BB" w:rsidP="0000743E">
            <w:pPr>
              <w:jc w:val="center"/>
              <w:rPr>
                <w:rFonts w:cstheme="minorHAnsi"/>
                <w:sz w:val="20"/>
                <w:szCs w:val="20"/>
              </w:rPr>
            </w:pPr>
            <w:r w:rsidRPr="006D1110">
              <w:rPr>
                <w:rFonts w:cstheme="minorHAnsi"/>
                <w:sz w:val="20"/>
                <w:szCs w:val="20"/>
              </w:rPr>
              <w:t>105</w:t>
            </w:r>
          </w:p>
        </w:tc>
        <w:tc>
          <w:tcPr>
            <w:tcW w:w="901" w:type="dxa"/>
            <w:tcBorders>
              <w:top w:val="nil"/>
              <w:left w:val="nil"/>
              <w:bottom w:val="nil"/>
              <w:right w:val="nil"/>
            </w:tcBorders>
            <w:vAlign w:val="bottom"/>
          </w:tcPr>
          <w:p w14:paraId="5377CF53"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250</w:t>
            </w:r>
          </w:p>
        </w:tc>
        <w:tc>
          <w:tcPr>
            <w:tcW w:w="901" w:type="dxa"/>
            <w:tcBorders>
              <w:top w:val="nil"/>
              <w:left w:val="nil"/>
              <w:bottom w:val="nil"/>
              <w:right w:val="nil"/>
            </w:tcBorders>
            <w:vAlign w:val="bottom"/>
          </w:tcPr>
          <w:p w14:paraId="36598B14"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263</w:t>
            </w:r>
          </w:p>
        </w:tc>
        <w:tc>
          <w:tcPr>
            <w:tcW w:w="901" w:type="dxa"/>
            <w:tcBorders>
              <w:top w:val="nil"/>
              <w:left w:val="nil"/>
              <w:bottom w:val="nil"/>
              <w:right w:val="nil"/>
            </w:tcBorders>
            <w:vAlign w:val="bottom"/>
          </w:tcPr>
          <w:p w14:paraId="243955A2"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316</w:t>
            </w:r>
          </w:p>
        </w:tc>
        <w:tc>
          <w:tcPr>
            <w:tcW w:w="1281" w:type="dxa"/>
            <w:tcBorders>
              <w:top w:val="nil"/>
              <w:left w:val="nil"/>
              <w:bottom w:val="nil"/>
              <w:right w:val="nil"/>
            </w:tcBorders>
            <w:vAlign w:val="bottom"/>
          </w:tcPr>
          <w:p w14:paraId="4696F9C0"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276.33</w:t>
            </w:r>
          </w:p>
        </w:tc>
        <w:tc>
          <w:tcPr>
            <w:tcW w:w="1493" w:type="dxa"/>
            <w:tcBorders>
              <w:top w:val="nil"/>
              <w:left w:val="nil"/>
              <w:bottom w:val="nil"/>
            </w:tcBorders>
            <w:vAlign w:val="bottom"/>
          </w:tcPr>
          <w:p w14:paraId="28F802AF"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34.96</w:t>
            </w:r>
          </w:p>
        </w:tc>
      </w:tr>
      <w:tr w:rsidR="008710BB" w:rsidRPr="007E0E67" w14:paraId="740324C8" w14:textId="77777777" w:rsidTr="0000743E">
        <w:tc>
          <w:tcPr>
            <w:tcW w:w="1413" w:type="dxa"/>
            <w:tcBorders>
              <w:top w:val="nil"/>
              <w:bottom w:val="single" w:sz="4" w:space="0" w:color="auto"/>
              <w:right w:val="nil"/>
            </w:tcBorders>
          </w:tcPr>
          <w:p w14:paraId="03BC5691"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2</w:t>
            </w:r>
          </w:p>
        </w:tc>
        <w:tc>
          <w:tcPr>
            <w:tcW w:w="998" w:type="dxa"/>
            <w:tcBorders>
              <w:top w:val="nil"/>
              <w:left w:val="nil"/>
              <w:bottom w:val="single" w:sz="4" w:space="0" w:color="auto"/>
              <w:right w:val="nil"/>
            </w:tcBorders>
          </w:tcPr>
          <w:p w14:paraId="6B51BA16" w14:textId="77777777" w:rsidR="008710BB" w:rsidRPr="006D1110" w:rsidRDefault="008710BB" w:rsidP="0000743E">
            <w:pPr>
              <w:jc w:val="center"/>
              <w:rPr>
                <w:rFonts w:cstheme="minorHAnsi"/>
                <w:sz w:val="20"/>
                <w:szCs w:val="20"/>
              </w:rPr>
            </w:pPr>
            <w:r w:rsidRPr="006D1110">
              <w:rPr>
                <w:rFonts w:cstheme="minorHAnsi"/>
                <w:sz w:val="20"/>
                <w:szCs w:val="20"/>
              </w:rPr>
              <w:t>120</w:t>
            </w:r>
          </w:p>
        </w:tc>
        <w:tc>
          <w:tcPr>
            <w:tcW w:w="901" w:type="dxa"/>
            <w:tcBorders>
              <w:top w:val="nil"/>
              <w:left w:val="nil"/>
              <w:bottom w:val="single" w:sz="4" w:space="0" w:color="auto"/>
              <w:right w:val="nil"/>
            </w:tcBorders>
            <w:vAlign w:val="bottom"/>
          </w:tcPr>
          <w:p w14:paraId="395CCDC9"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282</w:t>
            </w:r>
          </w:p>
        </w:tc>
        <w:tc>
          <w:tcPr>
            <w:tcW w:w="901" w:type="dxa"/>
            <w:tcBorders>
              <w:top w:val="nil"/>
              <w:left w:val="nil"/>
              <w:bottom w:val="single" w:sz="4" w:space="0" w:color="auto"/>
              <w:right w:val="nil"/>
            </w:tcBorders>
            <w:vAlign w:val="bottom"/>
          </w:tcPr>
          <w:p w14:paraId="384F7229"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447</w:t>
            </w:r>
          </w:p>
        </w:tc>
        <w:tc>
          <w:tcPr>
            <w:tcW w:w="901" w:type="dxa"/>
            <w:tcBorders>
              <w:top w:val="nil"/>
              <w:left w:val="nil"/>
              <w:bottom w:val="single" w:sz="4" w:space="0" w:color="auto"/>
              <w:right w:val="nil"/>
            </w:tcBorders>
            <w:vAlign w:val="bottom"/>
          </w:tcPr>
          <w:p w14:paraId="5ADB5613"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306</w:t>
            </w:r>
          </w:p>
        </w:tc>
        <w:tc>
          <w:tcPr>
            <w:tcW w:w="1281" w:type="dxa"/>
            <w:tcBorders>
              <w:top w:val="nil"/>
              <w:left w:val="nil"/>
              <w:bottom w:val="single" w:sz="4" w:space="0" w:color="auto"/>
              <w:right w:val="nil"/>
            </w:tcBorders>
            <w:vAlign w:val="bottom"/>
          </w:tcPr>
          <w:p w14:paraId="2B82062C"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345.00</w:t>
            </w:r>
          </w:p>
        </w:tc>
        <w:tc>
          <w:tcPr>
            <w:tcW w:w="1493" w:type="dxa"/>
            <w:tcBorders>
              <w:top w:val="nil"/>
              <w:left w:val="nil"/>
              <w:bottom w:val="single" w:sz="4" w:space="0" w:color="auto"/>
            </w:tcBorders>
            <w:vAlign w:val="bottom"/>
          </w:tcPr>
          <w:p w14:paraId="363395B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89.15</w:t>
            </w:r>
          </w:p>
        </w:tc>
      </w:tr>
      <w:tr w:rsidR="008710BB" w:rsidRPr="007E0E67" w14:paraId="10CA52D6" w14:textId="77777777" w:rsidTr="0000743E">
        <w:tc>
          <w:tcPr>
            <w:tcW w:w="1413" w:type="dxa"/>
            <w:tcBorders>
              <w:bottom w:val="nil"/>
              <w:right w:val="nil"/>
            </w:tcBorders>
          </w:tcPr>
          <w:p w14:paraId="37A6F94E" w14:textId="77777777" w:rsidR="008710BB" w:rsidRPr="006D1110" w:rsidRDefault="008710BB" w:rsidP="0000743E">
            <w:pPr>
              <w:jc w:val="center"/>
              <w:rPr>
                <w:rFonts w:cstheme="minorHAnsi"/>
                <w:sz w:val="20"/>
                <w:szCs w:val="20"/>
                <w:vertAlign w:val="superscript"/>
              </w:rPr>
            </w:pPr>
            <w:r w:rsidRPr="006D1110">
              <w:rPr>
                <w:rFonts w:cstheme="minorHAnsi"/>
                <w:color w:val="000000"/>
                <w:sz w:val="20"/>
                <w:szCs w:val="20"/>
              </w:rPr>
              <w:t>Copper Oxide</w:t>
            </w:r>
            <w:r w:rsidRPr="006D1110">
              <w:rPr>
                <w:rFonts w:cstheme="minorHAnsi"/>
                <w:color w:val="000000"/>
                <w:sz w:val="20"/>
                <w:szCs w:val="20"/>
                <w:vertAlign w:val="superscript"/>
              </w:rPr>
              <w:t>2</w:t>
            </w:r>
          </w:p>
        </w:tc>
        <w:tc>
          <w:tcPr>
            <w:tcW w:w="998" w:type="dxa"/>
            <w:tcBorders>
              <w:left w:val="nil"/>
              <w:bottom w:val="nil"/>
              <w:right w:val="nil"/>
            </w:tcBorders>
            <w:vAlign w:val="bottom"/>
          </w:tcPr>
          <w:p w14:paraId="1BB6E780" w14:textId="77777777" w:rsidR="008710BB" w:rsidRPr="006D1110" w:rsidRDefault="008710BB" w:rsidP="0000743E">
            <w:pPr>
              <w:jc w:val="center"/>
              <w:rPr>
                <w:rFonts w:cstheme="minorHAnsi"/>
                <w:sz w:val="20"/>
                <w:szCs w:val="20"/>
              </w:rPr>
            </w:pPr>
            <w:r w:rsidRPr="006D1110">
              <w:rPr>
                <w:rFonts w:cstheme="minorHAnsi"/>
                <w:color w:val="000000"/>
                <w:sz w:val="20"/>
                <w:szCs w:val="20"/>
              </w:rPr>
              <w:t>0</w:t>
            </w:r>
          </w:p>
        </w:tc>
        <w:tc>
          <w:tcPr>
            <w:tcW w:w="901" w:type="dxa"/>
            <w:tcBorders>
              <w:left w:val="nil"/>
              <w:bottom w:val="nil"/>
              <w:right w:val="nil"/>
            </w:tcBorders>
            <w:vAlign w:val="bottom"/>
          </w:tcPr>
          <w:p w14:paraId="52DBDBE3"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299</w:t>
            </w:r>
          </w:p>
        </w:tc>
        <w:tc>
          <w:tcPr>
            <w:tcW w:w="901" w:type="dxa"/>
            <w:tcBorders>
              <w:left w:val="nil"/>
              <w:bottom w:val="nil"/>
              <w:right w:val="nil"/>
            </w:tcBorders>
            <w:vAlign w:val="bottom"/>
          </w:tcPr>
          <w:p w14:paraId="578F6AC1"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271</w:t>
            </w:r>
          </w:p>
        </w:tc>
        <w:tc>
          <w:tcPr>
            <w:tcW w:w="901" w:type="dxa"/>
            <w:tcBorders>
              <w:left w:val="nil"/>
              <w:bottom w:val="nil"/>
              <w:right w:val="nil"/>
            </w:tcBorders>
            <w:vAlign w:val="bottom"/>
          </w:tcPr>
          <w:p w14:paraId="33FF5F68"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305</w:t>
            </w:r>
          </w:p>
        </w:tc>
        <w:tc>
          <w:tcPr>
            <w:tcW w:w="1281" w:type="dxa"/>
            <w:tcBorders>
              <w:left w:val="nil"/>
              <w:bottom w:val="nil"/>
              <w:right w:val="nil"/>
            </w:tcBorders>
            <w:vAlign w:val="bottom"/>
          </w:tcPr>
          <w:p w14:paraId="66FBE4D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291.67</w:t>
            </w:r>
          </w:p>
        </w:tc>
        <w:tc>
          <w:tcPr>
            <w:tcW w:w="1493" w:type="dxa"/>
            <w:tcBorders>
              <w:left w:val="nil"/>
              <w:bottom w:val="nil"/>
            </w:tcBorders>
            <w:vAlign w:val="bottom"/>
          </w:tcPr>
          <w:p w14:paraId="6886A73A"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18.15</w:t>
            </w:r>
          </w:p>
        </w:tc>
      </w:tr>
      <w:tr w:rsidR="008710BB" w:rsidRPr="007E0E67" w14:paraId="4F131220" w14:textId="77777777" w:rsidTr="0000743E">
        <w:tc>
          <w:tcPr>
            <w:tcW w:w="1413" w:type="dxa"/>
            <w:tcBorders>
              <w:top w:val="nil"/>
              <w:bottom w:val="nil"/>
              <w:right w:val="nil"/>
            </w:tcBorders>
          </w:tcPr>
          <w:p w14:paraId="3CD88B66"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2</w:t>
            </w:r>
          </w:p>
        </w:tc>
        <w:tc>
          <w:tcPr>
            <w:tcW w:w="998" w:type="dxa"/>
            <w:tcBorders>
              <w:top w:val="nil"/>
              <w:left w:val="nil"/>
              <w:bottom w:val="nil"/>
              <w:right w:val="nil"/>
            </w:tcBorders>
            <w:vAlign w:val="bottom"/>
          </w:tcPr>
          <w:p w14:paraId="5A688F9C" w14:textId="77777777" w:rsidR="008710BB" w:rsidRPr="006D1110" w:rsidRDefault="008710BB" w:rsidP="0000743E">
            <w:pPr>
              <w:jc w:val="center"/>
              <w:rPr>
                <w:rFonts w:cstheme="minorHAnsi"/>
                <w:sz w:val="20"/>
                <w:szCs w:val="20"/>
              </w:rPr>
            </w:pPr>
            <w:r w:rsidRPr="006D1110">
              <w:rPr>
                <w:rFonts w:cstheme="minorHAnsi"/>
                <w:color w:val="000000"/>
                <w:sz w:val="20"/>
                <w:szCs w:val="20"/>
              </w:rPr>
              <w:t>15</w:t>
            </w:r>
          </w:p>
        </w:tc>
        <w:tc>
          <w:tcPr>
            <w:tcW w:w="901" w:type="dxa"/>
            <w:tcBorders>
              <w:top w:val="nil"/>
              <w:left w:val="nil"/>
              <w:bottom w:val="nil"/>
              <w:right w:val="nil"/>
            </w:tcBorders>
            <w:vAlign w:val="bottom"/>
          </w:tcPr>
          <w:p w14:paraId="785A3F6A"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142</w:t>
            </w:r>
          </w:p>
        </w:tc>
        <w:tc>
          <w:tcPr>
            <w:tcW w:w="901" w:type="dxa"/>
            <w:tcBorders>
              <w:top w:val="nil"/>
              <w:left w:val="nil"/>
              <w:bottom w:val="nil"/>
              <w:right w:val="nil"/>
            </w:tcBorders>
            <w:vAlign w:val="bottom"/>
          </w:tcPr>
          <w:p w14:paraId="393FCD5B"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170</w:t>
            </w:r>
          </w:p>
        </w:tc>
        <w:tc>
          <w:tcPr>
            <w:tcW w:w="901" w:type="dxa"/>
            <w:tcBorders>
              <w:top w:val="nil"/>
              <w:left w:val="nil"/>
              <w:bottom w:val="nil"/>
              <w:right w:val="nil"/>
            </w:tcBorders>
            <w:vAlign w:val="bottom"/>
          </w:tcPr>
          <w:p w14:paraId="5FB5DBAC"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109</w:t>
            </w:r>
          </w:p>
        </w:tc>
        <w:tc>
          <w:tcPr>
            <w:tcW w:w="1281" w:type="dxa"/>
            <w:tcBorders>
              <w:top w:val="nil"/>
              <w:left w:val="nil"/>
              <w:bottom w:val="nil"/>
              <w:right w:val="nil"/>
            </w:tcBorders>
            <w:vAlign w:val="bottom"/>
          </w:tcPr>
          <w:p w14:paraId="5EB9377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140.33</w:t>
            </w:r>
          </w:p>
        </w:tc>
        <w:tc>
          <w:tcPr>
            <w:tcW w:w="1493" w:type="dxa"/>
            <w:tcBorders>
              <w:top w:val="nil"/>
              <w:left w:val="nil"/>
              <w:bottom w:val="nil"/>
            </w:tcBorders>
            <w:vAlign w:val="bottom"/>
          </w:tcPr>
          <w:p w14:paraId="0292A6BB"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30.53</w:t>
            </w:r>
          </w:p>
        </w:tc>
      </w:tr>
      <w:tr w:rsidR="008710BB" w:rsidRPr="007E0E67" w14:paraId="378AD1F8" w14:textId="77777777" w:rsidTr="0000743E">
        <w:tc>
          <w:tcPr>
            <w:tcW w:w="1413" w:type="dxa"/>
            <w:tcBorders>
              <w:top w:val="nil"/>
              <w:bottom w:val="nil"/>
              <w:right w:val="nil"/>
            </w:tcBorders>
          </w:tcPr>
          <w:p w14:paraId="29AB2654"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2</w:t>
            </w:r>
          </w:p>
        </w:tc>
        <w:tc>
          <w:tcPr>
            <w:tcW w:w="998" w:type="dxa"/>
            <w:tcBorders>
              <w:top w:val="nil"/>
              <w:left w:val="nil"/>
              <w:bottom w:val="nil"/>
              <w:right w:val="nil"/>
            </w:tcBorders>
            <w:vAlign w:val="bottom"/>
          </w:tcPr>
          <w:p w14:paraId="25EA20AF" w14:textId="77777777" w:rsidR="008710BB" w:rsidRPr="006D1110" w:rsidRDefault="008710BB" w:rsidP="0000743E">
            <w:pPr>
              <w:jc w:val="center"/>
              <w:rPr>
                <w:rFonts w:cstheme="minorHAnsi"/>
                <w:sz w:val="20"/>
                <w:szCs w:val="20"/>
              </w:rPr>
            </w:pPr>
            <w:r w:rsidRPr="006D1110">
              <w:rPr>
                <w:rFonts w:cstheme="minorHAnsi"/>
                <w:color w:val="000000"/>
                <w:sz w:val="20"/>
                <w:szCs w:val="20"/>
              </w:rPr>
              <w:t>30</w:t>
            </w:r>
          </w:p>
        </w:tc>
        <w:tc>
          <w:tcPr>
            <w:tcW w:w="901" w:type="dxa"/>
            <w:tcBorders>
              <w:top w:val="nil"/>
              <w:left w:val="nil"/>
              <w:bottom w:val="nil"/>
              <w:right w:val="nil"/>
            </w:tcBorders>
            <w:vAlign w:val="bottom"/>
          </w:tcPr>
          <w:p w14:paraId="21F4ADF2"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216</w:t>
            </w:r>
          </w:p>
        </w:tc>
        <w:tc>
          <w:tcPr>
            <w:tcW w:w="901" w:type="dxa"/>
            <w:tcBorders>
              <w:top w:val="nil"/>
              <w:left w:val="nil"/>
              <w:bottom w:val="nil"/>
              <w:right w:val="nil"/>
            </w:tcBorders>
            <w:vAlign w:val="bottom"/>
          </w:tcPr>
          <w:p w14:paraId="42C1E49F"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135</w:t>
            </w:r>
          </w:p>
        </w:tc>
        <w:tc>
          <w:tcPr>
            <w:tcW w:w="901" w:type="dxa"/>
            <w:tcBorders>
              <w:top w:val="nil"/>
              <w:left w:val="nil"/>
              <w:bottom w:val="nil"/>
              <w:right w:val="nil"/>
            </w:tcBorders>
            <w:vAlign w:val="bottom"/>
          </w:tcPr>
          <w:p w14:paraId="236C7B16"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202</w:t>
            </w:r>
          </w:p>
        </w:tc>
        <w:tc>
          <w:tcPr>
            <w:tcW w:w="1281" w:type="dxa"/>
            <w:tcBorders>
              <w:top w:val="nil"/>
              <w:left w:val="nil"/>
              <w:bottom w:val="nil"/>
              <w:right w:val="nil"/>
            </w:tcBorders>
            <w:vAlign w:val="bottom"/>
          </w:tcPr>
          <w:p w14:paraId="13BAADD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184.33</w:t>
            </w:r>
          </w:p>
        </w:tc>
        <w:tc>
          <w:tcPr>
            <w:tcW w:w="1493" w:type="dxa"/>
            <w:tcBorders>
              <w:top w:val="nil"/>
              <w:left w:val="nil"/>
              <w:bottom w:val="nil"/>
            </w:tcBorders>
            <w:vAlign w:val="bottom"/>
          </w:tcPr>
          <w:p w14:paraId="7BAD044C"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43.29</w:t>
            </w:r>
          </w:p>
        </w:tc>
      </w:tr>
      <w:tr w:rsidR="008710BB" w:rsidRPr="007E0E67" w14:paraId="2272CE94" w14:textId="77777777" w:rsidTr="0000743E">
        <w:tc>
          <w:tcPr>
            <w:tcW w:w="1413" w:type="dxa"/>
            <w:tcBorders>
              <w:top w:val="nil"/>
              <w:bottom w:val="nil"/>
              <w:right w:val="nil"/>
            </w:tcBorders>
          </w:tcPr>
          <w:p w14:paraId="63A5E265"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3</w:t>
            </w:r>
          </w:p>
        </w:tc>
        <w:tc>
          <w:tcPr>
            <w:tcW w:w="998" w:type="dxa"/>
            <w:tcBorders>
              <w:top w:val="nil"/>
              <w:left w:val="nil"/>
              <w:bottom w:val="nil"/>
              <w:right w:val="nil"/>
            </w:tcBorders>
            <w:vAlign w:val="bottom"/>
          </w:tcPr>
          <w:p w14:paraId="6DEB2B95" w14:textId="77777777" w:rsidR="008710BB" w:rsidRPr="006D1110" w:rsidRDefault="008710BB" w:rsidP="0000743E">
            <w:pPr>
              <w:jc w:val="center"/>
              <w:rPr>
                <w:rFonts w:cstheme="minorHAnsi"/>
                <w:sz w:val="20"/>
                <w:szCs w:val="20"/>
              </w:rPr>
            </w:pPr>
            <w:r w:rsidRPr="006D1110">
              <w:rPr>
                <w:rFonts w:cstheme="minorHAnsi"/>
                <w:color w:val="000000"/>
                <w:sz w:val="20"/>
                <w:szCs w:val="20"/>
              </w:rPr>
              <w:t>45</w:t>
            </w:r>
          </w:p>
        </w:tc>
        <w:tc>
          <w:tcPr>
            <w:tcW w:w="901" w:type="dxa"/>
            <w:tcBorders>
              <w:top w:val="nil"/>
              <w:left w:val="nil"/>
              <w:bottom w:val="nil"/>
              <w:right w:val="nil"/>
            </w:tcBorders>
            <w:vAlign w:val="bottom"/>
          </w:tcPr>
          <w:p w14:paraId="71F3ECBC"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264</w:t>
            </w:r>
          </w:p>
        </w:tc>
        <w:tc>
          <w:tcPr>
            <w:tcW w:w="901" w:type="dxa"/>
            <w:tcBorders>
              <w:top w:val="nil"/>
              <w:left w:val="nil"/>
              <w:bottom w:val="nil"/>
              <w:right w:val="nil"/>
            </w:tcBorders>
            <w:vAlign w:val="bottom"/>
          </w:tcPr>
          <w:p w14:paraId="35CDE102"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208</w:t>
            </w:r>
          </w:p>
        </w:tc>
        <w:tc>
          <w:tcPr>
            <w:tcW w:w="901" w:type="dxa"/>
            <w:tcBorders>
              <w:top w:val="nil"/>
              <w:left w:val="nil"/>
              <w:bottom w:val="nil"/>
              <w:right w:val="nil"/>
            </w:tcBorders>
            <w:vAlign w:val="bottom"/>
          </w:tcPr>
          <w:p w14:paraId="363DD52E"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200</w:t>
            </w:r>
          </w:p>
        </w:tc>
        <w:tc>
          <w:tcPr>
            <w:tcW w:w="1281" w:type="dxa"/>
            <w:tcBorders>
              <w:top w:val="nil"/>
              <w:left w:val="nil"/>
              <w:bottom w:val="nil"/>
              <w:right w:val="nil"/>
            </w:tcBorders>
            <w:vAlign w:val="bottom"/>
          </w:tcPr>
          <w:p w14:paraId="7D281C2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224.00</w:t>
            </w:r>
          </w:p>
        </w:tc>
        <w:tc>
          <w:tcPr>
            <w:tcW w:w="1493" w:type="dxa"/>
            <w:tcBorders>
              <w:top w:val="nil"/>
              <w:left w:val="nil"/>
              <w:bottom w:val="nil"/>
            </w:tcBorders>
            <w:vAlign w:val="bottom"/>
          </w:tcPr>
          <w:p w14:paraId="06CDDBB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34.87</w:t>
            </w:r>
          </w:p>
        </w:tc>
      </w:tr>
      <w:tr w:rsidR="008710BB" w:rsidRPr="007E0E67" w14:paraId="031C3311" w14:textId="77777777" w:rsidTr="0000743E">
        <w:tc>
          <w:tcPr>
            <w:tcW w:w="1413" w:type="dxa"/>
            <w:tcBorders>
              <w:top w:val="nil"/>
              <w:bottom w:val="nil"/>
              <w:right w:val="nil"/>
            </w:tcBorders>
          </w:tcPr>
          <w:p w14:paraId="296BC81A"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3</w:t>
            </w:r>
          </w:p>
        </w:tc>
        <w:tc>
          <w:tcPr>
            <w:tcW w:w="998" w:type="dxa"/>
            <w:tcBorders>
              <w:top w:val="nil"/>
              <w:left w:val="nil"/>
              <w:bottom w:val="nil"/>
              <w:right w:val="nil"/>
            </w:tcBorders>
            <w:vAlign w:val="bottom"/>
          </w:tcPr>
          <w:p w14:paraId="26E85A19" w14:textId="77777777" w:rsidR="008710BB" w:rsidRPr="006D1110" w:rsidRDefault="008710BB" w:rsidP="0000743E">
            <w:pPr>
              <w:jc w:val="center"/>
              <w:rPr>
                <w:rFonts w:cstheme="minorHAnsi"/>
                <w:sz w:val="20"/>
                <w:szCs w:val="20"/>
              </w:rPr>
            </w:pPr>
            <w:r w:rsidRPr="006D1110">
              <w:rPr>
                <w:rFonts w:cstheme="minorHAnsi"/>
                <w:color w:val="000000"/>
                <w:sz w:val="20"/>
                <w:szCs w:val="20"/>
              </w:rPr>
              <w:t>60</w:t>
            </w:r>
          </w:p>
        </w:tc>
        <w:tc>
          <w:tcPr>
            <w:tcW w:w="901" w:type="dxa"/>
            <w:tcBorders>
              <w:top w:val="nil"/>
              <w:left w:val="nil"/>
              <w:bottom w:val="nil"/>
              <w:right w:val="nil"/>
            </w:tcBorders>
            <w:vAlign w:val="bottom"/>
          </w:tcPr>
          <w:p w14:paraId="3AD543F4"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177</w:t>
            </w:r>
          </w:p>
        </w:tc>
        <w:tc>
          <w:tcPr>
            <w:tcW w:w="901" w:type="dxa"/>
            <w:tcBorders>
              <w:top w:val="nil"/>
              <w:left w:val="nil"/>
              <w:bottom w:val="nil"/>
              <w:right w:val="nil"/>
            </w:tcBorders>
            <w:vAlign w:val="bottom"/>
          </w:tcPr>
          <w:p w14:paraId="229CBD70"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200</w:t>
            </w:r>
          </w:p>
        </w:tc>
        <w:tc>
          <w:tcPr>
            <w:tcW w:w="901" w:type="dxa"/>
            <w:tcBorders>
              <w:top w:val="nil"/>
              <w:left w:val="nil"/>
              <w:bottom w:val="nil"/>
              <w:right w:val="nil"/>
            </w:tcBorders>
            <w:vAlign w:val="bottom"/>
          </w:tcPr>
          <w:p w14:paraId="721C2456"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236</w:t>
            </w:r>
          </w:p>
        </w:tc>
        <w:tc>
          <w:tcPr>
            <w:tcW w:w="1281" w:type="dxa"/>
            <w:tcBorders>
              <w:top w:val="nil"/>
              <w:left w:val="nil"/>
              <w:bottom w:val="nil"/>
              <w:right w:val="nil"/>
            </w:tcBorders>
            <w:vAlign w:val="bottom"/>
          </w:tcPr>
          <w:p w14:paraId="3CAAEF5A"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204.33</w:t>
            </w:r>
          </w:p>
        </w:tc>
        <w:tc>
          <w:tcPr>
            <w:tcW w:w="1493" w:type="dxa"/>
            <w:tcBorders>
              <w:top w:val="nil"/>
              <w:left w:val="nil"/>
              <w:bottom w:val="nil"/>
            </w:tcBorders>
            <w:vAlign w:val="bottom"/>
          </w:tcPr>
          <w:p w14:paraId="04AD302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29.74</w:t>
            </w:r>
          </w:p>
        </w:tc>
      </w:tr>
      <w:tr w:rsidR="008710BB" w:rsidRPr="007E0E67" w14:paraId="1FCAE486" w14:textId="77777777" w:rsidTr="0000743E">
        <w:tc>
          <w:tcPr>
            <w:tcW w:w="1413" w:type="dxa"/>
            <w:tcBorders>
              <w:top w:val="nil"/>
              <w:bottom w:val="nil"/>
              <w:right w:val="nil"/>
            </w:tcBorders>
          </w:tcPr>
          <w:p w14:paraId="6BDFB4D1"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2</w:t>
            </w:r>
          </w:p>
        </w:tc>
        <w:tc>
          <w:tcPr>
            <w:tcW w:w="998" w:type="dxa"/>
            <w:tcBorders>
              <w:top w:val="nil"/>
              <w:left w:val="nil"/>
              <w:bottom w:val="nil"/>
              <w:right w:val="nil"/>
            </w:tcBorders>
            <w:vAlign w:val="bottom"/>
          </w:tcPr>
          <w:p w14:paraId="0028A520" w14:textId="77777777" w:rsidR="008710BB" w:rsidRPr="006D1110" w:rsidRDefault="008710BB" w:rsidP="0000743E">
            <w:pPr>
              <w:jc w:val="center"/>
              <w:rPr>
                <w:rFonts w:cstheme="minorHAnsi"/>
                <w:sz w:val="20"/>
                <w:szCs w:val="20"/>
              </w:rPr>
            </w:pPr>
            <w:r w:rsidRPr="006D1110">
              <w:rPr>
                <w:rFonts w:cstheme="minorHAnsi"/>
                <w:color w:val="000000"/>
                <w:sz w:val="20"/>
                <w:szCs w:val="20"/>
              </w:rPr>
              <w:t>75</w:t>
            </w:r>
          </w:p>
        </w:tc>
        <w:tc>
          <w:tcPr>
            <w:tcW w:w="901" w:type="dxa"/>
            <w:tcBorders>
              <w:top w:val="nil"/>
              <w:left w:val="nil"/>
              <w:bottom w:val="nil"/>
              <w:right w:val="nil"/>
            </w:tcBorders>
            <w:vAlign w:val="bottom"/>
          </w:tcPr>
          <w:p w14:paraId="32537619"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496</w:t>
            </w:r>
          </w:p>
        </w:tc>
        <w:tc>
          <w:tcPr>
            <w:tcW w:w="901" w:type="dxa"/>
            <w:tcBorders>
              <w:top w:val="nil"/>
              <w:left w:val="nil"/>
              <w:bottom w:val="nil"/>
              <w:right w:val="nil"/>
            </w:tcBorders>
            <w:vAlign w:val="bottom"/>
          </w:tcPr>
          <w:p w14:paraId="46E65CC6"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188</w:t>
            </w:r>
          </w:p>
        </w:tc>
        <w:tc>
          <w:tcPr>
            <w:tcW w:w="901" w:type="dxa"/>
            <w:tcBorders>
              <w:top w:val="nil"/>
              <w:left w:val="nil"/>
              <w:bottom w:val="nil"/>
              <w:right w:val="nil"/>
            </w:tcBorders>
            <w:vAlign w:val="bottom"/>
          </w:tcPr>
          <w:p w14:paraId="0E81E8EE"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189</w:t>
            </w:r>
          </w:p>
        </w:tc>
        <w:tc>
          <w:tcPr>
            <w:tcW w:w="1281" w:type="dxa"/>
            <w:tcBorders>
              <w:top w:val="nil"/>
              <w:left w:val="nil"/>
              <w:bottom w:val="nil"/>
              <w:right w:val="nil"/>
            </w:tcBorders>
            <w:vAlign w:val="bottom"/>
          </w:tcPr>
          <w:p w14:paraId="28D1B38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291.00</w:t>
            </w:r>
          </w:p>
        </w:tc>
        <w:tc>
          <w:tcPr>
            <w:tcW w:w="1493" w:type="dxa"/>
            <w:tcBorders>
              <w:top w:val="nil"/>
              <w:left w:val="nil"/>
              <w:bottom w:val="nil"/>
            </w:tcBorders>
            <w:vAlign w:val="bottom"/>
          </w:tcPr>
          <w:p w14:paraId="0FE0027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177.54</w:t>
            </w:r>
          </w:p>
        </w:tc>
      </w:tr>
      <w:tr w:rsidR="008710BB" w:rsidRPr="007E0E67" w14:paraId="57378246" w14:textId="77777777" w:rsidTr="0000743E">
        <w:tc>
          <w:tcPr>
            <w:tcW w:w="1413" w:type="dxa"/>
            <w:tcBorders>
              <w:top w:val="nil"/>
              <w:bottom w:val="nil"/>
              <w:right w:val="nil"/>
            </w:tcBorders>
          </w:tcPr>
          <w:p w14:paraId="45ADADFD"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3</w:t>
            </w:r>
          </w:p>
        </w:tc>
        <w:tc>
          <w:tcPr>
            <w:tcW w:w="998" w:type="dxa"/>
            <w:tcBorders>
              <w:top w:val="nil"/>
              <w:left w:val="nil"/>
              <w:bottom w:val="nil"/>
              <w:right w:val="nil"/>
            </w:tcBorders>
            <w:vAlign w:val="bottom"/>
          </w:tcPr>
          <w:p w14:paraId="32F89D6D" w14:textId="77777777" w:rsidR="008710BB" w:rsidRPr="006D1110" w:rsidRDefault="008710BB" w:rsidP="0000743E">
            <w:pPr>
              <w:jc w:val="center"/>
              <w:rPr>
                <w:rFonts w:cstheme="minorHAnsi"/>
                <w:sz w:val="20"/>
                <w:szCs w:val="20"/>
              </w:rPr>
            </w:pPr>
            <w:r w:rsidRPr="006D1110">
              <w:rPr>
                <w:rFonts w:cstheme="minorHAnsi"/>
                <w:color w:val="000000"/>
                <w:sz w:val="20"/>
                <w:szCs w:val="20"/>
              </w:rPr>
              <w:t>90</w:t>
            </w:r>
          </w:p>
        </w:tc>
        <w:tc>
          <w:tcPr>
            <w:tcW w:w="901" w:type="dxa"/>
            <w:tcBorders>
              <w:top w:val="nil"/>
              <w:left w:val="nil"/>
              <w:bottom w:val="nil"/>
              <w:right w:val="nil"/>
            </w:tcBorders>
            <w:vAlign w:val="bottom"/>
          </w:tcPr>
          <w:p w14:paraId="06BC2243"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145</w:t>
            </w:r>
          </w:p>
        </w:tc>
        <w:tc>
          <w:tcPr>
            <w:tcW w:w="901" w:type="dxa"/>
            <w:tcBorders>
              <w:top w:val="nil"/>
              <w:left w:val="nil"/>
              <w:bottom w:val="nil"/>
              <w:right w:val="nil"/>
            </w:tcBorders>
            <w:vAlign w:val="bottom"/>
          </w:tcPr>
          <w:p w14:paraId="7A7B18A3"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172</w:t>
            </w:r>
          </w:p>
        </w:tc>
        <w:tc>
          <w:tcPr>
            <w:tcW w:w="901" w:type="dxa"/>
            <w:tcBorders>
              <w:top w:val="nil"/>
              <w:left w:val="nil"/>
              <w:bottom w:val="nil"/>
              <w:right w:val="nil"/>
            </w:tcBorders>
            <w:vAlign w:val="bottom"/>
          </w:tcPr>
          <w:p w14:paraId="5F6D1D2C"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140</w:t>
            </w:r>
          </w:p>
        </w:tc>
        <w:tc>
          <w:tcPr>
            <w:tcW w:w="1281" w:type="dxa"/>
            <w:tcBorders>
              <w:top w:val="nil"/>
              <w:left w:val="nil"/>
              <w:bottom w:val="nil"/>
              <w:right w:val="nil"/>
            </w:tcBorders>
            <w:vAlign w:val="bottom"/>
          </w:tcPr>
          <w:p w14:paraId="780519D7"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152.33</w:t>
            </w:r>
          </w:p>
        </w:tc>
        <w:tc>
          <w:tcPr>
            <w:tcW w:w="1493" w:type="dxa"/>
            <w:tcBorders>
              <w:top w:val="nil"/>
              <w:left w:val="nil"/>
              <w:bottom w:val="nil"/>
            </w:tcBorders>
            <w:vAlign w:val="bottom"/>
          </w:tcPr>
          <w:p w14:paraId="76BD4CC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17.21</w:t>
            </w:r>
          </w:p>
        </w:tc>
      </w:tr>
      <w:tr w:rsidR="008710BB" w:rsidRPr="007E0E67" w14:paraId="316C7BBD" w14:textId="77777777" w:rsidTr="0000743E">
        <w:tc>
          <w:tcPr>
            <w:tcW w:w="1413" w:type="dxa"/>
            <w:tcBorders>
              <w:top w:val="nil"/>
              <w:bottom w:val="nil"/>
              <w:right w:val="nil"/>
            </w:tcBorders>
          </w:tcPr>
          <w:p w14:paraId="078DADBF"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3</w:t>
            </w:r>
          </w:p>
        </w:tc>
        <w:tc>
          <w:tcPr>
            <w:tcW w:w="998" w:type="dxa"/>
            <w:tcBorders>
              <w:top w:val="nil"/>
              <w:left w:val="nil"/>
              <w:bottom w:val="nil"/>
              <w:right w:val="nil"/>
            </w:tcBorders>
            <w:vAlign w:val="bottom"/>
          </w:tcPr>
          <w:p w14:paraId="614F2498" w14:textId="77777777" w:rsidR="008710BB" w:rsidRPr="006D1110" w:rsidRDefault="008710BB" w:rsidP="0000743E">
            <w:pPr>
              <w:jc w:val="center"/>
              <w:rPr>
                <w:rFonts w:cstheme="minorHAnsi"/>
                <w:sz w:val="20"/>
                <w:szCs w:val="20"/>
              </w:rPr>
            </w:pPr>
            <w:r w:rsidRPr="006D1110">
              <w:rPr>
                <w:rFonts w:cstheme="minorHAnsi"/>
                <w:color w:val="000000"/>
                <w:sz w:val="20"/>
                <w:szCs w:val="20"/>
              </w:rPr>
              <w:t>105</w:t>
            </w:r>
          </w:p>
        </w:tc>
        <w:tc>
          <w:tcPr>
            <w:tcW w:w="901" w:type="dxa"/>
            <w:tcBorders>
              <w:top w:val="nil"/>
              <w:left w:val="nil"/>
              <w:bottom w:val="nil"/>
              <w:right w:val="nil"/>
            </w:tcBorders>
            <w:vAlign w:val="bottom"/>
          </w:tcPr>
          <w:p w14:paraId="343BBB81"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195</w:t>
            </w:r>
          </w:p>
        </w:tc>
        <w:tc>
          <w:tcPr>
            <w:tcW w:w="901" w:type="dxa"/>
            <w:tcBorders>
              <w:top w:val="nil"/>
              <w:left w:val="nil"/>
              <w:bottom w:val="nil"/>
              <w:right w:val="nil"/>
            </w:tcBorders>
            <w:vAlign w:val="bottom"/>
          </w:tcPr>
          <w:p w14:paraId="729506FF"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164</w:t>
            </w:r>
          </w:p>
        </w:tc>
        <w:tc>
          <w:tcPr>
            <w:tcW w:w="901" w:type="dxa"/>
            <w:tcBorders>
              <w:top w:val="nil"/>
              <w:left w:val="nil"/>
              <w:bottom w:val="nil"/>
              <w:right w:val="nil"/>
            </w:tcBorders>
            <w:vAlign w:val="bottom"/>
          </w:tcPr>
          <w:p w14:paraId="5A3A5B3F"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155</w:t>
            </w:r>
          </w:p>
        </w:tc>
        <w:tc>
          <w:tcPr>
            <w:tcW w:w="1281" w:type="dxa"/>
            <w:tcBorders>
              <w:top w:val="nil"/>
              <w:left w:val="nil"/>
              <w:bottom w:val="nil"/>
              <w:right w:val="nil"/>
            </w:tcBorders>
            <w:vAlign w:val="bottom"/>
          </w:tcPr>
          <w:p w14:paraId="0BCB6E6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171.33</w:t>
            </w:r>
          </w:p>
        </w:tc>
        <w:tc>
          <w:tcPr>
            <w:tcW w:w="1493" w:type="dxa"/>
            <w:tcBorders>
              <w:top w:val="nil"/>
              <w:left w:val="nil"/>
              <w:bottom w:val="nil"/>
            </w:tcBorders>
            <w:vAlign w:val="bottom"/>
          </w:tcPr>
          <w:p w14:paraId="1657628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20.98</w:t>
            </w:r>
          </w:p>
        </w:tc>
      </w:tr>
      <w:tr w:rsidR="008710BB" w:rsidRPr="007E0E67" w14:paraId="39029BD2" w14:textId="77777777" w:rsidTr="0000743E">
        <w:tc>
          <w:tcPr>
            <w:tcW w:w="1413" w:type="dxa"/>
            <w:tcBorders>
              <w:top w:val="nil"/>
              <w:bottom w:val="single" w:sz="4" w:space="0" w:color="auto"/>
              <w:right w:val="nil"/>
            </w:tcBorders>
          </w:tcPr>
          <w:p w14:paraId="29D3C433"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2</w:t>
            </w:r>
          </w:p>
        </w:tc>
        <w:tc>
          <w:tcPr>
            <w:tcW w:w="998" w:type="dxa"/>
            <w:tcBorders>
              <w:top w:val="nil"/>
              <w:left w:val="nil"/>
              <w:bottom w:val="single" w:sz="4" w:space="0" w:color="auto"/>
              <w:right w:val="nil"/>
            </w:tcBorders>
            <w:vAlign w:val="bottom"/>
          </w:tcPr>
          <w:p w14:paraId="3C1A9765" w14:textId="77777777" w:rsidR="008710BB" w:rsidRPr="006D1110" w:rsidRDefault="008710BB" w:rsidP="0000743E">
            <w:pPr>
              <w:jc w:val="center"/>
              <w:rPr>
                <w:rFonts w:cstheme="minorHAnsi"/>
                <w:sz w:val="20"/>
                <w:szCs w:val="20"/>
              </w:rPr>
            </w:pPr>
            <w:r w:rsidRPr="006D1110">
              <w:rPr>
                <w:rFonts w:cstheme="minorHAnsi"/>
                <w:color w:val="000000"/>
                <w:sz w:val="20"/>
                <w:szCs w:val="20"/>
              </w:rPr>
              <w:t>120</w:t>
            </w:r>
          </w:p>
        </w:tc>
        <w:tc>
          <w:tcPr>
            <w:tcW w:w="901" w:type="dxa"/>
            <w:tcBorders>
              <w:top w:val="nil"/>
              <w:left w:val="nil"/>
              <w:bottom w:val="single" w:sz="4" w:space="0" w:color="auto"/>
              <w:right w:val="nil"/>
            </w:tcBorders>
            <w:vAlign w:val="bottom"/>
          </w:tcPr>
          <w:p w14:paraId="632EC060"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177</w:t>
            </w:r>
          </w:p>
        </w:tc>
        <w:tc>
          <w:tcPr>
            <w:tcW w:w="901" w:type="dxa"/>
            <w:tcBorders>
              <w:top w:val="nil"/>
              <w:left w:val="nil"/>
              <w:bottom w:val="single" w:sz="4" w:space="0" w:color="auto"/>
              <w:right w:val="nil"/>
            </w:tcBorders>
            <w:vAlign w:val="bottom"/>
          </w:tcPr>
          <w:p w14:paraId="1397160B"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168</w:t>
            </w:r>
          </w:p>
        </w:tc>
        <w:tc>
          <w:tcPr>
            <w:tcW w:w="901" w:type="dxa"/>
            <w:tcBorders>
              <w:top w:val="nil"/>
              <w:left w:val="nil"/>
              <w:bottom w:val="single" w:sz="4" w:space="0" w:color="auto"/>
              <w:right w:val="nil"/>
            </w:tcBorders>
            <w:vAlign w:val="bottom"/>
          </w:tcPr>
          <w:p w14:paraId="26355E71"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143</w:t>
            </w:r>
          </w:p>
        </w:tc>
        <w:tc>
          <w:tcPr>
            <w:tcW w:w="1281" w:type="dxa"/>
            <w:tcBorders>
              <w:top w:val="nil"/>
              <w:left w:val="nil"/>
              <w:bottom w:val="single" w:sz="4" w:space="0" w:color="auto"/>
              <w:right w:val="nil"/>
            </w:tcBorders>
            <w:vAlign w:val="bottom"/>
          </w:tcPr>
          <w:p w14:paraId="6874E29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162.67</w:t>
            </w:r>
          </w:p>
        </w:tc>
        <w:tc>
          <w:tcPr>
            <w:tcW w:w="1493" w:type="dxa"/>
            <w:tcBorders>
              <w:top w:val="nil"/>
              <w:left w:val="nil"/>
              <w:bottom w:val="single" w:sz="4" w:space="0" w:color="auto"/>
            </w:tcBorders>
            <w:vAlign w:val="bottom"/>
          </w:tcPr>
          <w:p w14:paraId="672607B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17.62</w:t>
            </w:r>
          </w:p>
        </w:tc>
      </w:tr>
      <w:tr w:rsidR="008710BB" w:rsidRPr="007E0E67" w14:paraId="69D6AD58" w14:textId="77777777" w:rsidTr="0000743E">
        <w:tc>
          <w:tcPr>
            <w:tcW w:w="1413" w:type="dxa"/>
            <w:tcBorders>
              <w:bottom w:val="nil"/>
              <w:right w:val="nil"/>
            </w:tcBorders>
          </w:tcPr>
          <w:p w14:paraId="3420A4CD" w14:textId="77777777" w:rsidR="008710BB" w:rsidRPr="006D1110" w:rsidRDefault="008710BB" w:rsidP="0000743E">
            <w:pPr>
              <w:jc w:val="center"/>
              <w:rPr>
                <w:rFonts w:cstheme="minorHAnsi"/>
                <w:sz w:val="20"/>
                <w:szCs w:val="20"/>
                <w:vertAlign w:val="superscript"/>
              </w:rPr>
            </w:pPr>
            <w:r w:rsidRPr="006D1110">
              <w:rPr>
                <w:rFonts w:cstheme="minorHAnsi"/>
                <w:color w:val="000000"/>
                <w:sz w:val="20"/>
                <w:szCs w:val="20"/>
              </w:rPr>
              <w:t>Titania</w:t>
            </w:r>
            <w:r w:rsidRPr="006D1110">
              <w:rPr>
                <w:rFonts w:cstheme="minorHAnsi"/>
                <w:color w:val="000000"/>
                <w:sz w:val="20"/>
                <w:szCs w:val="20"/>
                <w:vertAlign w:val="superscript"/>
              </w:rPr>
              <w:t>2</w:t>
            </w:r>
          </w:p>
        </w:tc>
        <w:tc>
          <w:tcPr>
            <w:tcW w:w="998" w:type="dxa"/>
            <w:tcBorders>
              <w:left w:val="nil"/>
              <w:bottom w:val="nil"/>
              <w:right w:val="nil"/>
            </w:tcBorders>
            <w:vAlign w:val="bottom"/>
          </w:tcPr>
          <w:p w14:paraId="635F1A52"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left w:val="nil"/>
              <w:bottom w:val="nil"/>
              <w:right w:val="nil"/>
            </w:tcBorders>
            <w:vAlign w:val="bottom"/>
          </w:tcPr>
          <w:p w14:paraId="5281B16D"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366</w:t>
            </w:r>
          </w:p>
        </w:tc>
        <w:tc>
          <w:tcPr>
            <w:tcW w:w="901" w:type="dxa"/>
            <w:tcBorders>
              <w:left w:val="nil"/>
              <w:bottom w:val="nil"/>
              <w:right w:val="nil"/>
            </w:tcBorders>
            <w:vAlign w:val="bottom"/>
          </w:tcPr>
          <w:p w14:paraId="5480832E"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454</w:t>
            </w:r>
          </w:p>
        </w:tc>
        <w:tc>
          <w:tcPr>
            <w:tcW w:w="901" w:type="dxa"/>
            <w:tcBorders>
              <w:left w:val="nil"/>
              <w:bottom w:val="nil"/>
              <w:right w:val="nil"/>
            </w:tcBorders>
            <w:vAlign w:val="bottom"/>
          </w:tcPr>
          <w:p w14:paraId="61355AB8"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431</w:t>
            </w:r>
          </w:p>
        </w:tc>
        <w:tc>
          <w:tcPr>
            <w:tcW w:w="1281" w:type="dxa"/>
            <w:tcBorders>
              <w:left w:val="nil"/>
              <w:bottom w:val="nil"/>
              <w:right w:val="nil"/>
            </w:tcBorders>
            <w:vAlign w:val="bottom"/>
          </w:tcPr>
          <w:p w14:paraId="56E62AF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417.00</w:t>
            </w:r>
          </w:p>
        </w:tc>
        <w:tc>
          <w:tcPr>
            <w:tcW w:w="1493" w:type="dxa"/>
            <w:tcBorders>
              <w:left w:val="nil"/>
              <w:bottom w:val="nil"/>
            </w:tcBorders>
            <w:vAlign w:val="bottom"/>
          </w:tcPr>
          <w:p w14:paraId="570B5C0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45.64</w:t>
            </w:r>
          </w:p>
        </w:tc>
      </w:tr>
      <w:tr w:rsidR="008710BB" w:rsidRPr="007E0E67" w14:paraId="30466D1A" w14:textId="77777777" w:rsidTr="0000743E">
        <w:tc>
          <w:tcPr>
            <w:tcW w:w="1413" w:type="dxa"/>
            <w:tcBorders>
              <w:top w:val="nil"/>
              <w:bottom w:val="nil"/>
              <w:right w:val="nil"/>
            </w:tcBorders>
          </w:tcPr>
          <w:p w14:paraId="6BC4EE45"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2</w:t>
            </w:r>
          </w:p>
        </w:tc>
        <w:tc>
          <w:tcPr>
            <w:tcW w:w="998" w:type="dxa"/>
            <w:tcBorders>
              <w:top w:val="nil"/>
              <w:left w:val="nil"/>
              <w:bottom w:val="nil"/>
              <w:right w:val="nil"/>
            </w:tcBorders>
            <w:vAlign w:val="bottom"/>
          </w:tcPr>
          <w:p w14:paraId="7CF5BD15"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15</w:t>
            </w:r>
          </w:p>
        </w:tc>
        <w:tc>
          <w:tcPr>
            <w:tcW w:w="901" w:type="dxa"/>
            <w:tcBorders>
              <w:top w:val="nil"/>
              <w:left w:val="nil"/>
              <w:bottom w:val="nil"/>
              <w:right w:val="nil"/>
            </w:tcBorders>
            <w:vAlign w:val="bottom"/>
          </w:tcPr>
          <w:p w14:paraId="7A63BDBF"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301</w:t>
            </w:r>
          </w:p>
        </w:tc>
        <w:tc>
          <w:tcPr>
            <w:tcW w:w="901" w:type="dxa"/>
            <w:tcBorders>
              <w:top w:val="nil"/>
              <w:left w:val="nil"/>
              <w:bottom w:val="nil"/>
              <w:right w:val="nil"/>
            </w:tcBorders>
            <w:vAlign w:val="bottom"/>
          </w:tcPr>
          <w:p w14:paraId="5F73309C"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198</w:t>
            </w:r>
          </w:p>
        </w:tc>
        <w:tc>
          <w:tcPr>
            <w:tcW w:w="901" w:type="dxa"/>
            <w:tcBorders>
              <w:top w:val="nil"/>
              <w:left w:val="nil"/>
              <w:bottom w:val="nil"/>
              <w:right w:val="nil"/>
            </w:tcBorders>
            <w:vAlign w:val="bottom"/>
          </w:tcPr>
          <w:p w14:paraId="611CC3FC"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226</w:t>
            </w:r>
          </w:p>
        </w:tc>
        <w:tc>
          <w:tcPr>
            <w:tcW w:w="1281" w:type="dxa"/>
            <w:tcBorders>
              <w:top w:val="nil"/>
              <w:left w:val="nil"/>
              <w:bottom w:val="nil"/>
              <w:right w:val="nil"/>
            </w:tcBorders>
            <w:vAlign w:val="bottom"/>
          </w:tcPr>
          <w:p w14:paraId="2797894B"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241.67</w:t>
            </w:r>
          </w:p>
        </w:tc>
        <w:tc>
          <w:tcPr>
            <w:tcW w:w="1493" w:type="dxa"/>
            <w:tcBorders>
              <w:top w:val="nil"/>
              <w:left w:val="nil"/>
              <w:bottom w:val="nil"/>
            </w:tcBorders>
            <w:vAlign w:val="bottom"/>
          </w:tcPr>
          <w:p w14:paraId="7B7AC78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53.26</w:t>
            </w:r>
          </w:p>
        </w:tc>
      </w:tr>
      <w:tr w:rsidR="008710BB" w:rsidRPr="007E0E67" w14:paraId="75FA0127" w14:textId="77777777" w:rsidTr="0000743E">
        <w:tc>
          <w:tcPr>
            <w:tcW w:w="1413" w:type="dxa"/>
            <w:tcBorders>
              <w:top w:val="nil"/>
              <w:bottom w:val="nil"/>
              <w:right w:val="nil"/>
            </w:tcBorders>
          </w:tcPr>
          <w:p w14:paraId="18D4421C"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2</w:t>
            </w:r>
          </w:p>
        </w:tc>
        <w:tc>
          <w:tcPr>
            <w:tcW w:w="998" w:type="dxa"/>
            <w:tcBorders>
              <w:top w:val="nil"/>
              <w:left w:val="nil"/>
              <w:bottom w:val="nil"/>
              <w:right w:val="nil"/>
            </w:tcBorders>
            <w:vAlign w:val="bottom"/>
          </w:tcPr>
          <w:p w14:paraId="21F8E079"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30</w:t>
            </w:r>
          </w:p>
        </w:tc>
        <w:tc>
          <w:tcPr>
            <w:tcW w:w="901" w:type="dxa"/>
            <w:tcBorders>
              <w:top w:val="nil"/>
              <w:left w:val="nil"/>
              <w:bottom w:val="nil"/>
              <w:right w:val="nil"/>
            </w:tcBorders>
            <w:vAlign w:val="bottom"/>
          </w:tcPr>
          <w:p w14:paraId="63C8538D"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296</w:t>
            </w:r>
          </w:p>
        </w:tc>
        <w:tc>
          <w:tcPr>
            <w:tcW w:w="901" w:type="dxa"/>
            <w:tcBorders>
              <w:top w:val="nil"/>
              <w:left w:val="nil"/>
              <w:bottom w:val="nil"/>
              <w:right w:val="nil"/>
            </w:tcBorders>
            <w:vAlign w:val="bottom"/>
          </w:tcPr>
          <w:p w14:paraId="173A4103"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223</w:t>
            </w:r>
          </w:p>
        </w:tc>
        <w:tc>
          <w:tcPr>
            <w:tcW w:w="901" w:type="dxa"/>
            <w:tcBorders>
              <w:top w:val="nil"/>
              <w:left w:val="nil"/>
              <w:bottom w:val="nil"/>
              <w:right w:val="nil"/>
            </w:tcBorders>
            <w:vAlign w:val="bottom"/>
          </w:tcPr>
          <w:p w14:paraId="30DCBC13"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177</w:t>
            </w:r>
          </w:p>
        </w:tc>
        <w:tc>
          <w:tcPr>
            <w:tcW w:w="1281" w:type="dxa"/>
            <w:tcBorders>
              <w:top w:val="nil"/>
              <w:left w:val="nil"/>
              <w:bottom w:val="nil"/>
              <w:right w:val="nil"/>
            </w:tcBorders>
            <w:vAlign w:val="bottom"/>
          </w:tcPr>
          <w:p w14:paraId="1F27F04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232.00</w:t>
            </w:r>
          </w:p>
        </w:tc>
        <w:tc>
          <w:tcPr>
            <w:tcW w:w="1493" w:type="dxa"/>
            <w:tcBorders>
              <w:top w:val="nil"/>
              <w:left w:val="nil"/>
              <w:bottom w:val="nil"/>
            </w:tcBorders>
            <w:vAlign w:val="bottom"/>
          </w:tcPr>
          <w:p w14:paraId="5A39C9A7"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60.01</w:t>
            </w:r>
          </w:p>
        </w:tc>
      </w:tr>
      <w:tr w:rsidR="008710BB" w:rsidRPr="007E0E67" w14:paraId="1B0AA6AF" w14:textId="77777777" w:rsidTr="0000743E">
        <w:tc>
          <w:tcPr>
            <w:tcW w:w="1413" w:type="dxa"/>
            <w:tcBorders>
              <w:top w:val="nil"/>
              <w:bottom w:val="nil"/>
              <w:right w:val="nil"/>
            </w:tcBorders>
          </w:tcPr>
          <w:p w14:paraId="130B2E2E"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3</w:t>
            </w:r>
          </w:p>
        </w:tc>
        <w:tc>
          <w:tcPr>
            <w:tcW w:w="998" w:type="dxa"/>
            <w:tcBorders>
              <w:top w:val="nil"/>
              <w:left w:val="nil"/>
              <w:bottom w:val="nil"/>
              <w:right w:val="nil"/>
            </w:tcBorders>
            <w:vAlign w:val="bottom"/>
          </w:tcPr>
          <w:p w14:paraId="2EF75BAD"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45</w:t>
            </w:r>
          </w:p>
        </w:tc>
        <w:tc>
          <w:tcPr>
            <w:tcW w:w="901" w:type="dxa"/>
            <w:tcBorders>
              <w:top w:val="nil"/>
              <w:left w:val="nil"/>
              <w:bottom w:val="nil"/>
              <w:right w:val="nil"/>
            </w:tcBorders>
            <w:vAlign w:val="bottom"/>
          </w:tcPr>
          <w:p w14:paraId="6284C1D4"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343</w:t>
            </w:r>
          </w:p>
        </w:tc>
        <w:tc>
          <w:tcPr>
            <w:tcW w:w="901" w:type="dxa"/>
            <w:tcBorders>
              <w:top w:val="nil"/>
              <w:left w:val="nil"/>
              <w:bottom w:val="nil"/>
              <w:right w:val="nil"/>
            </w:tcBorders>
            <w:vAlign w:val="bottom"/>
          </w:tcPr>
          <w:p w14:paraId="1A0CD4E2"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358</w:t>
            </w:r>
          </w:p>
        </w:tc>
        <w:tc>
          <w:tcPr>
            <w:tcW w:w="901" w:type="dxa"/>
            <w:tcBorders>
              <w:top w:val="nil"/>
              <w:left w:val="nil"/>
              <w:bottom w:val="nil"/>
              <w:right w:val="nil"/>
            </w:tcBorders>
            <w:vAlign w:val="bottom"/>
          </w:tcPr>
          <w:p w14:paraId="794FA708"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190</w:t>
            </w:r>
          </w:p>
        </w:tc>
        <w:tc>
          <w:tcPr>
            <w:tcW w:w="1281" w:type="dxa"/>
            <w:tcBorders>
              <w:top w:val="nil"/>
              <w:left w:val="nil"/>
              <w:bottom w:val="nil"/>
              <w:right w:val="nil"/>
            </w:tcBorders>
            <w:vAlign w:val="bottom"/>
          </w:tcPr>
          <w:p w14:paraId="7FC7E24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297.00</w:t>
            </w:r>
          </w:p>
        </w:tc>
        <w:tc>
          <w:tcPr>
            <w:tcW w:w="1493" w:type="dxa"/>
            <w:tcBorders>
              <w:top w:val="nil"/>
              <w:left w:val="nil"/>
              <w:bottom w:val="nil"/>
            </w:tcBorders>
            <w:vAlign w:val="bottom"/>
          </w:tcPr>
          <w:p w14:paraId="3241A2A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92.97</w:t>
            </w:r>
          </w:p>
        </w:tc>
      </w:tr>
      <w:tr w:rsidR="008710BB" w:rsidRPr="007E0E67" w14:paraId="12AED31D" w14:textId="77777777" w:rsidTr="0000743E">
        <w:tc>
          <w:tcPr>
            <w:tcW w:w="1413" w:type="dxa"/>
            <w:tcBorders>
              <w:top w:val="nil"/>
              <w:bottom w:val="nil"/>
              <w:right w:val="nil"/>
            </w:tcBorders>
          </w:tcPr>
          <w:p w14:paraId="02A94744"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3</w:t>
            </w:r>
          </w:p>
        </w:tc>
        <w:tc>
          <w:tcPr>
            <w:tcW w:w="998" w:type="dxa"/>
            <w:tcBorders>
              <w:top w:val="nil"/>
              <w:left w:val="nil"/>
              <w:bottom w:val="nil"/>
              <w:right w:val="nil"/>
            </w:tcBorders>
            <w:vAlign w:val="bottom"/>
          </w:tcPr>
          <w:p w14:paraId="331FBE51"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60</w:t>
            </w:r>
          </w:p>
        </w:tc>
        <w:tc>
          <w:tcPr>
            <w:tcW w:w="901" w:type="dxa"/>
            <w:tcBorders>
              <w:top w:val="nil"/>
              <w:left w:val="nil"/>
              <w:bottom w:val="nil"/>
              <w:right w:val="nil"/>
            </w:tcBorders>
            <w:vAlign w:val="bottom"/>
          </w:tcPr>
          <w:p w14:paraId="63D4EF42"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258</w:t>
            </w:r>
          </w:p>
        </w:tc>
        <w:tc>
          <w:tcPr>
            <w:tcW w:w="901" w:type="dxa"/>
            <w:tcBorders>
              <w:top w:val="nil"/>
              <w:left w:val="nil"/>
              <w:bottom w:val="nil"/>
              <w:right w:val="nil"/>
            </w:tcBorders>
            <w:vAlign w:val="bottom"/>
          </w:tcPr>
          <w:p w14:paraId="7AEBB2E8"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301</w:t>
            </w:r>
          </w:p>
        </w:tc>
        <w:tc>
          <w:tcPr>
            <w:tcW w:w="901" w:type="dxa"/>
            <w:tcBorders>
              <w:top w:val="nil"/>
              <w:left w:val="nil"/>
              <w:bottom w:val="nil"/>
              <w:right w:val="nil"/>
            </w:tcBorders>
            <w:vAlign w:val="bottom"/>
          </w:tcPr>
          <w:p w14:paraId="3F3B58C1"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262</w:t>
            </w:r>
          </w:p>
        </w:tc>
        <w:tc>
          <w:tcPr>
            <w:tcW w:w="1281" w:type="dxa"/>
            <w:tcBorders>
              <w:top w:val="nil"/>
              <w:left w:val="nil"/>
              <w:bottom w:val="nil"/>
              <w:right w:val="nil"/>
            </w:tcBorders>
            <w:vAlign w:val="bottom"/>
          </w:tcPr>
          <w:p w14:paraId="62C8C24C"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273.67</w:t>
            </w:r>
          </w:p>
        </w:tc>
        <w:tc>
          <w:tcPr>
            <w:tcW w:w="1493" w:type="dxa"/>
            <w:tcBorders>
              <w:top w:val="nil"/>
              <w:left w:val="nil"/>
              <w:bottom w:val="nil"/>
            </w:tcBorders>
            <w:vAlign w:val="bottom"/>
          </w:tcPr>
          <w:p w14:paraId="4AD2C3D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23.76</w:t>
            </w:r>
          </w:p>
        </w:tc>
      </w:tr>
      <w:tr w:rsidR="008710BB" w:rsidRPr="007E0E67" w14:paraId="6059ADEC" w14:textId="77777777" w:rsidTr="0000743E">
        <w:tc>
          <w:tcPr>
            <w:tcW w:w="1413" w:type="dxa"/>
            <w:tcBorders>
              <w:top w:val="nil"/>
              <w:bottom w:val="nil"/>
              <w:right w:val="nil"/>
            </w:tcBorders>
          </w:tcPr>
          <w:p w14:paraId="57E5BD20"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2</w:t>
            </w:r>
          </w:p>
        </w:tc>
        <w:tc>
          <w:tcPr>
            <w:tcW w:w="998" w:type="dxa"/>
            <w:tcBorders>
              <w:top w:val="nil"/>
              <w:left w:val="nil"/>
              <w:bottom w:val="nil"/>
              <w:right w:val="nil"/>
            </w:tcBorders>
            <w:vAlign w:val="bottom"/>
          </w:tcPr>
          <w:p w14:paraId="23955A4E"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75</w:t>
            </w:r>
          </w:p>
        </w:tc>
        <w:tc>
          <w:tcPr>
            <w:tcW w:w="901" w:type="dxa"/>
            <w:tcBorders>
              <w:top w:val="nil"/>
              <w:left w:val="nil"/>
              <w:bottom w:val="nil"/>
              <w:right w:val="nil"/>
            </w:tcBorders>
            <w:vAlign w:val="bottom"/>
          </w:tcPr>
          <w:p w14:paraId="33B62878"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518</w:t>
            </w:r>
          </w:p>
        </w:tc>
        <w:tc>
          <w:tcPr>
            <w:tcW w:w="901" w:type="dxa"/>
            <w:tcBorders>
              <w:top w:val="nil"/>
              <w:left w:val="nil"/>
              <w:bottom w:val="nil"/>
              <w:right w:val="nil"/>
            </w:tcBorders>
            <w:vAlign w:val="bottom"/>
          </w:tcPr>
          <w:p w14:paraId="6E3B5E08"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546</w:t>
            </w:r>
          </w:p>
        </w:tc>
        <w:tc>
          <w:tcPr>
            <w:tcW w:w="901" w:type="dxa"/>
            <w:tcBorders>
              <w:top w:val="nil"/>
              <w:left w:val="nil"/>
              <w:bottom w:val="nil"/>
              <w:right w:val="nil"/>
            </w:tcBorders>
            <w:vAlign w:val="bottom"/>
          </w:tcPr>
          <w:p w14:paraId="76933BF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377</w:t>
            </w:r>
          </w:p>
        </w:tc>
        <w:tc>
          <w:tcPr>
            <w:tcW w:w="1281" w:type="dxa"/>
            <w:tcBorders>
              <w:top w:val="nil"/>
              <w:left w:val="nil"/>
              <w:bottom w:val="nil"/>
              <w:right w:val="nil"/>
            </w:tcBorders>
            <w:vAlign w:val="bottom"/>
          </w:tcPr>
          <w:p w14:paraId="09702B4E"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480.33</w:t>
            </w:r>
          </w:p>
        </w:tc>
        <w:tc>
          <w:tcPr>
            <w:tcW w:w="1493" w:type="dxa"/>
            <w:tcBorders>
              <w:top w:val="nil"/>
              <w:left w:val="nil"/>
              <w:bottom w:val="nil"/>
            </w:tcBorders>
            <w:vAlign w:val="bottom"/>
          </w:tcPr>
          <w:p w14:paraId="2F3A083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90.58</w:t>
            </w:r>
          </w:p>
        </w:tc>
      </w:tr>
      <w:tr w:rsidR="008710BB" w:rsidRPr="007E0E67" w14:paraId="4FDEB68B" w14:textId="77777777" w:rsidTr="0000743E">
        <w:tc>
          <w:tcPr>
            <w:tcW w:w="1413" w:type="dxa"/>
            <w:tcBorders>
              <w:top w:val="nil"/>
              <w:bottom w:val="nil"/>
              <w:right w:val="nil"/>
            </w:tcBorders>
          </w:tcPr>
          <w:p w14:paraId="6B721A50"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3</w:t>
            </w:r>
          </w:p>
        </w:tc>
        <w:tc>
          <w:tcPr>
            <w:tcW w:w="998" w:type="dxa"/>
            <w:tcBorders>
              <w:top w:val="nil"/>
              <w:left w:val="nil"/>
              <w:bottom w:val="nil"/>
              <w:right w:val="nil"/>
            </w:tcBorders>
            <w:vAlign w:val="bottom"/>
          </w:tcPr>
          <w:p w14:paraId="13685844"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90</w:t>
            </w:r>
          </w:p>
        </w:tc>
        <w:tc>
          <w:tcPr>
            <w:tcW w:w="901" w:type="dxa"/>
            <w:tcBorders>
              <w:top w:val="nil"/>
              <w:left w:val="nil"/>
              <w:bottom w:val="nil"/>
              <w:right w:val="nil"/>
            </w:tcBorders>
            <w:vAlign w:val="bottom"/>
          </w:tcPr>
          <w:p w14:paraId="250EDD14"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205</w:t>
            </w:r>
          </w:p>
        </w:tc>
        <w:tc>
          <w:tcPr>
            <w:tcW w:w="901" w:type="dxa"/>
            <w:tcBorders>
              <w:top w:val="nil"/>
              <w:left w:val="nil"/>
              <w:bottom w:val="nil"/>
              <w:right w:val="nil"/>
            </w:tcBorders>
            <w:vAlign w:val="bottom"/>
          </w:tcPr>
          <w:p w14:paraId="464420D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222</w:t>
            </w:r>
          </w:p>
        </w:tc>
        <w:tc>
          <w:tcPr>
            <w:tcW w:w="901" w:type="dxa"/>
            <w:tcBorders>
              <w:top w:val="nil"/>
              <w:left w:val="nil"/>
              <w:bottom w:val="nil"/>
              <w:right w:val="nil"/>
            </w:tcBorders>
            <w:vAlign w:val="bottom"/>
          </w:tcPr>
          <w:p w14:paraId="3EAC59AE"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305</w:t>
            </w:r>
          </w:p>
        </w:tc>
        <w:tc>
          <w:tcPr>
            <w:tcW w:w="1281" w:type="dxa"/>
            <w:tcBorders>
              <w:top w:val="nil"/>
              <w:left w:val="nil"/>
              <w:bottom w:val="nil"/>
              <w:right w:val="nil"/>
            </w:tcBorders>
            <w:vAlign w:val="bottom"/>
          </w:tcPr>
          <w:p w14:paraId="74F93AEE"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244.00</w:t>
            </w:r>
          </w:p>
        </w:tc>
        <w:tc>
          <w:tcPr>
            <w:tcW w:w="1493" w:type="dxa"/>
            <w:tcBorders>
              <w:top w:val="nil"/>
              <w:left w:val="nil"/>
              <w:bottom w:val="nil"/>
            </w:tcBorders>
            <w:vAlign w:val="bottom"/>
          </w:tcPr>
          <w:p w14:paraId="1856AAA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53.51</w:t>
            </w:r>
          </w:p>
        </w:tc>
      </w:tr>
      <w:tr w:rsidR="008710BB" w:rsidRPr="007E0E67" w14:paraId="7F989761" w14:textId="77777777" w:rsidTr="0000743E">
        <w:tc>
          <w:tcPr>
            <w:tcW w:w="1413" w:type="dxa"/>
            <w:tcBorders>
              <w:top w:val="nil"/>
              <w:bottom w:val="nil"/>
              <w:right w:val="nil"/>
            </w:tcBorders>
          </w:tcPr>
          <w:p w14:paraId="2E0DCA77"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3</w:t>
            </w:r>
          </w:p>
        </w:tc>
        <w:tc>
          <w:tcPr>
            <w:tcW w:w="998" w:type="dxa"/>
            <w:tcBorders>
              <w:top w:val="nil"/>
              <w:left w:val="nil"/>
              <w:bottom w:val="nil"/>
              <w:right w:val="nil"/>
            </w:tcBorders>
            <w:vAlign w:val="bottom"/>
          </w:tcPr>
          <w:p w14:paraId="621CF425"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105</w:t>
            </w:r>
          </w:p>
        </w:tc>
        <w:tc>
          <w:tcPr>
            <w:tcW w:w="901" w:type="dxa"/>
            <w:tcBorders>
              <w:top w:val="nil"/>
              <w:left w:val="nil"/>
              <w:bottom w:val="nil"/>
              <w:right w:val="nil"/>
            </w:tcBorders>
            <w:vAlign w:val="bottom"/>
          </w:tcPr>
          <w:p w14:paraId="0BCF2322"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296</w:t>
            </w:r>
          </w:p>
        </w:tc>
        <w:tc>
          <w:tcPr>
            <w:tcW w:w="901" w:type="dxa"/>
            <w:tcBorders>
              <w:top w:val="nil"/>
              <w:left w:val="nil"/>
              <w:bottom w:val="nil"/>
              <w:right w:val="nil"/>
            </w:tcBorders>
            <w:vAlign w:val="bottom"/>
          </w:tcPr>
          <w:p w14:paraId="24839436"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262</w:t>
            </w:r>
          </w:p>
        </w:tc>
        <w:tc>
          <w:tcPr>
            <w:tcW w:w="901" w:type="dxa"/>
            <w:tcBorders>
              <w:top w:val="nil"/>
              <w:left w:val="nil"/>
              <w:bottom w:val="nil"/>
              <w:right w:val="nil"/>
            </w:tcBorders>
            <w:vAlign w:val="bottom"/>
          </w:tcPr>
          <w:p w14:paraId="66D9B2AF"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256</w:t>
            </w:r>
          </w:p>
        </w:tc>
        <w:tc>
          <w:tcPr>
            <w:tcW w:w="1281" w:type="dxa"/>
            <w:tcBorders>
              <w:top w:val="nil"/>
              <w:left w:val="nil"/>
              <w:bottom w:val="nil"/>
              <w:right w:val="nil"/>
            </w:tcBorders>
            <w:vAlign w:val="bottom"/>
          </w:tcPr>
          <w:p w14:paraId="48A8BFF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271.33</w:t>
            </w:r>
          </w:p>
        </w:tc>
        <w:tc>
          <w:tcPr>
            <w:tcW w:w="1493" w:type="dxa"/>
            <w:tcBorders>
              <w:top w:val="nil"/>
              <w:left w:val="nil"/>
              <w:bottom w:val="nil"/>
            </w:tcBorders>
            <w:vAlign w:val="bottom"/>
          </w:tcPr>
          <w:p w14:paraId="0CD918C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21.57</w:t>
            </w:r>
          </w:p>
        </w:tc>
      </w:tr>
      <w:tr w:rsidR="008710BB" w:rsidRPr="007E0E67" w14:paraId="3D8FEBFB" w14:textId="77777777" w:rsidTr="0000743E">
        <w:tc>
          <w:tcPr>
            <w:tcW w:w="1413" w:type="dxa"/>
            <w:tcBorders>
              <w:top w:val="nil"/>
              <w:bottom w:val="single" w:sz="4" w:space="0" w:color="auto"/>
              <w:right w:val="nil"/>
            </w:tcBorders>
          </w:tcPr>
          <w:p w14:paraId="1BF46591"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2</w:t>
            </w:r>
          </w:p>
        </w:tc>
        <w:tc>
          <w:tcPr>
            <w:tcW w:w="998" w:type="dxa"/>
            <w:tcBorders>
              <w:top w:val="nil"/>
              <w:left w:val="nil"/>
              <w:bottom w:val="single" w:sz="4" w:space="0" w:color="auto"/>
              <w:right w:val="nil"/>
            </w:tcBorders>
            <w:vAlign w:val="bottom"/>
          </w:tcPr>
          <w:p w14:paraId="09E932F0"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120</w:t>
            </w:r>
          </w:p>
        </w:tc>
        <w:tc>
          <w:tcPr>
            <w:tcW w:w="901" w:type="dxa"/>
            <w:tcBorders>
              <w:top w:val="nil"/>
              <w:left w:val="nil"/>
              <w:bottom w:val="single" w:sz="4" w:space="0" w:color="auto"/>
              <w:right w:val="nil"/>
            </w:tcBorders>
            <w:vAlign w:val="bottom"/>
          </w:tcPr>
          <w:p w14:paraId="5253CAB2"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406</w:t>
            </w:r>
          </w:p>
        </w:tc>
        <w:tc>
          <w:tcPr>
            <w:tcW w:w="901" w:type="dxa"/>
            <w:tcBorders>
              <w:top w:val="nil"/>
              <w:left w:val="nil"/>
              <w:bottom w:val="single" w:sz="4" w:space="0" w:color="auto"/>
              <w:right w:val="nil"/>
            </w:tcBorders>
            <w:vAlign w:val="bottom"/>
          </w:tcPr>
          <w:p w14:paraId="739400A1"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386</w:t>
            </w:r>
          </w:p>
        </w:tc>
        <w:tc>
          <w:tcPr>
            <w:tcW w:w="901" w:type="dxa"/>
            <w:tcBorders>
              <w:top w:val="nil"/>
              <w:left w:val="nil"/>
              <w:bottom w:val="single" w:sz="4" w:space="0" w:color="auto"/>
              <w:right w:val="nil"/>
            </w:tcBorders>
            <w:vAlign w:val="bottom"/>
          </w:tcPr>
          <w:p w14:paraId="0FE904E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301</w:t>
            </w:r>
          </w:p>
        </w:tc>
        <w:tc>
          <w:tcPr>
            <w:tcW w:w="1281" w:type="dxa"/>
            <w:tcBorders>
              <w:top w:val="nil"/>
              <w:left w:val="nil"/>
              <w:bottom w:val="single" w:sz="4" w:space="0" w:color="auto"/>
              <w:right w:val="nil"/>
            </w:tcBorders>
            <w:vAlign w:val="bottom"/>
          </w:tcPr>
          <w:p w14:paraId="796D87F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364.33</w:t>
            </w:r>
          </w:p>
        </w:tc>
        <w:tc>
          <w:tcPr>
            <w:tcW w:w="1493" w:type="dxa"/>
            <w:tcBorders>
              <w:top w:val="nil"/>
              <w:left w:val="nil"/>
              <w:bottom w:val="single" w:sz="4" w:space="0" w:color="auto"/>
            </w:tcBorders>
            <w:vAlign w:val="bottom"/>
          </w:tcPr>
          <w:p w14:paraId="7A056F6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55.75</w:t>
            </w:r>
          </w:p>
        </w:tc>
      </w:tr>
      <w:tr w:rsidR="008710BB" w:rsidRPr="007E0E67" w14:paraId="2F507FD2" w14:textId="77777777" w:rsidTr="0000743E">
        <w:tc>
          <w:tcPr>
            <w:tcW w:w="1413" w:type="dxa"/>
            <w:tcBorders>
              <w:bottom w:val="nil"/>
              <w:right w:val="nil"/>
            </w:tcBorders>
          </w:tcPr>
          <w:p w14:paraId="555CD81F" w14:textId="77777777" w:rsidR="008710BB" w:rsidRPr="006D1110" w:rsidRDefault="008710BB" w:rsidP="0000743E">
            <w:pPr>
              <w:jc w:val="center"/>
              <w:rPr>
                <w:rFonts w:cstheme="minorHAnsi"/>
                <w:sz w:val="20"/>
                <w:szCs w:val="20"/>
                <w:vertAlign w:val="superscript"/>
              </w:rPr>
            </w:pPr>
            <w:r w:rsidRPr="006D1110">
              <w:rPr>
                <w:rFonts w:cstheme="minorHAnsi"/>
                <w:sz w:val="20"/>
                <w:szCs w:val="20"/>
              </w:rPr>
              <w:t>Mix</w:t>
            </w:r>
            <w:r w:rsidRPr="006D1110">
              <w:rPr>
                <w:rFonts w:cstheme="minorHAnsi"/>
                <w:sz w:val="20"/>
                <w:szCs w:val="20"/>
                <w:vertAlign w:val="superscript"/>
              </w:rPr>
              <w:t>2</w:t>
            </w:r>
          </w:p>
        </w:tc>
        <w:tc>
          <w:tcPr>
            <w:tcW w:w="998" w:type="dxa"/>
            <w:tcBorders>
              <w:left w:val="nil"/>
              <w:bottom w:val="nil"/>
              <w:right w:val="nil"/>
            </w:tcBorders>
            <w:vAlign w:val="bottom"/>
          </w:tcPr>
          <w:p w14:paraId="65DBF23A"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left w:val="nil"/>
              <w:bottom w:val="nil"/>
              <w:right w:val="nil"/>
            </w:tcBorders>
            <w:vAlign w:val="bottom"/>
          </w:tcPr>
          <w:p w14:paraId="41E89A86"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404</w:t>
            </w:r>
          </w:p>
        </w:tc>
        <w:tc>
          <w:tcPr>
            <w:tcW w:w="901" w:type="dxa"/>
            <w:tcBorders>
              <w:left w:val="nil"/>
              <w:bottom w:val="nil"/>
              <w:right w:val="nil"/>
            </w:tcBorders>
            <w:vAlign w:val="bottom"/>
          </w:tcPr>
          <w:p w14:paraId="137CDF66"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326</w:t>
            </w:r>
          </w:p>
        </w:tc>
        <w:tc>
          <w:tcPr>
            <w:tcW w:w="901" w:type="dxa"/>
            <w:tcBorders>
              <w:left w:val="nil"/>
              <w:bottom w:val="nil"/>
              <w:right w:val="nil"/>
            </w:tcBorders>
            <w:vAlign w:val="bottom"/>
          </w:tcPr>
          <w:p w14:paraId="389301EE"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345</w:t>
            </w:r>
          </w:p>
        </w:tc>
        <w:tc>
          <w:tcPr>
            <w:tcW w:w="1281" w:type="dxa"/>
            <w:tcBorders>
              <w:left w:val="nil"/>
              <w:bottom w:val="nil"/>
              <w:right w:val="nil"/>
            </w:tcBorders>
            <w:vAlign w:val="bottom"/>
          </w:tcPr>
          <w:p w14:paraId="7ABDD1F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358.33</w:t>
            </w:r>
          </w:p>
        </w:tc>
        <w:tc>
          <w:tcPr>
            <w:tcW w:w="1493" w:type="dxa"/>
            <w:tcBorders>
              <w:left w:val="nil"/>
              <w:bottom w:val="nil"/>
            </w:tcBorders>
            <w:vAlign w:val="bottom"/>
          </w:tcPr>
          <w:p w14:paraId="5F2BD32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40.67</w:t>
            </w:r>
          </w:p>
        </w:tc>
      </w:tr>
      <w:tr w:rsidR="008710BB" w:rsidRPr="007E0E67" w14:paraId="76576A1B" w14:textId="77777777" w:rsidTr="0000743E">
        <w:tc>
          <w:tcPr>
            <w:tcW w:w="1413" w:type="dxa"/>
            <w:tcBorders>
              <w:top w:val="nil"/>
              <w:bottom w:val="nil"/>
              <w:right w:val="nil"/>
            </w:tcBorders>
          </w:tcPr>
          <w:p w14:paraId="3E447068"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2</w:t>
            </w:r>
          </w:p>
        </w:tc>
        <w:tc>
          <w:tcPr>
            <w:tcW w:w="998" w:type="dxa"/>
            <w:tcBorders>
              <w:top w:val="nil"/>
              <w:left w:val="nil"/>
              <w:bottom w:val="nil"/>
              <w:right w:val="nil"/>
            </w:tcBorders>
            <w:vAlign w:val="bottom"/>
          </w:tcPr>
          <w:p w14:paraId="62992CCE"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15</w:t>
            </w:r>
          </w:p>
        </w:tc>
        <w:tc>
          <w:tcPr>
            <w:tcW w:w="901" w:type="dxa"/>
            <w:tcBorders>
              <w:top w:val="nil"/>
              <w:left w:val="nil"/>
              <w:bottom w:val="nil"/>
              <w:right w:val="nil"/>
            </w:tcBorders>
            <w:vAlign w:val="bottom"/>
          </w:tcPr>
          <w:p w14:paraId="2958D1AD"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248</w:t>
            </w:r>
          </w:p>
        </w:tc>
        <w:tc>
          <w:tcPr>
            <w:tcW w:w="901" w:type="dxa"/>
            <w:tcBorders>
              <w:top w:val="nil"/>
              <w:left w:val="nil"/>
              <w:bottom w:val="nil"/>
              <w:right w:val="nil"/>
            </w:tcBorders>
            <w:vAlign w:val="bottom"/>
          </w:tcPr>
          <w:p w14:paraId="4F709078"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155</w:t>
            </w:r>
          </w:p>
        </w:tc>
        <w:tc>
          <w:tcPr>
            <w:tcW w:w="901" w:type="dxa"/>
            <w:tcBorders>
              <w:top w:val="nil"/>
              <w:left w:val="nil"/>
              <w:bottom w:val="nil"/>
              <w:right w:val="nil"/>
            </w:tcBorders>
            <w:vAlign w:val="bottom"/>
          </w:tcPr>
          <w:p w14:paraId="2C63356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204</w:t>
            </w:r>
          </w:p>
        </w:tc>
        <w:tc>
          <w:tcPr>
            <w:tcW w:w="1281" w:type="dxa"/>
            <w:tcBorders>
              <w:top w:val="nil"/>
              <w:left w:val="nil"/>
              <w:bottom w:val="nil"/>
              <w:right w:val="nil"/>
            </w:tcBorders>
            <w:vAlign w:val="bottom"/>
          </w:tcPr>
          <w:p w14:paraId="7504297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202.33</w:t>
            </w:r>
          </w:p>
        </w:tc>
        <w:tc>
          <w:tcPr>
            <w:tcW w:w="1493" w:type="dxa"/>
            <w:tcBorders>
              <w:top w:val="nil"/>
              <w:left w:val="nil"/>
              <w:bottom w:val="nil"/>
            </w:tcBorders>
            <w:vAlign w:val="bottom"/>
          </w:tcPr>
          <w:p w14:paraId="3BB6FEB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46.52</w:t>
            </w:r>
          </w:p>
        </w:tc>
      </w:tr>
      <w:tr w:rsidR="008710BB" w:rsidRPr="007E0E67" w14:paraId="29794066" w14:textId="77777777" w:rsidTr="0000743E">
        <w:tc>
          <w:tcPr>
            <w:tcW w:w="1413" w:type="dxa"/>
            <w:tcBorders>
              <w:top w:val="nil"/>
              <w:bottom w:val="nil"/>
              <w:right w:val="nil"/>
            </w:tcBorders>
          </w:tcPr>
          <w:p w14:paraId="128E78A9"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2</w:t>
            </w:r>
          </w:p>
        </w:tc>
        <w:tc>
          <w:tcPr>
            <w:tcW w:w="998" w:type="dxa"/>
            <w:tcBorders>
              <w:top w:val="nil"/>
              <w:left w:val="nil"/>
              <w:bottom w:val="nil"/>
              <w:right w:val="nil"/>
            </w:tcBorders>
            <w:vAlign w:val="bottom"/>
          </w:tcPr>
          <w:p w14:paraId="7EB79FC4"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30</w:t>
            </w:r>
          </w:p>
        </w:tc>
        <w:tc>
          <w:tcPr>
            <w:tcW w:w="901" w:type="dxa"/>
            <w:tcBorders>
              <w:top w:val="nil"/>
              <w:left w:val="nil"/>
              <w:bottom w:val="nil"/>
              <w:right w:val="nil"/>
            </w:tcBorders>
            <w:vAlign w:val="bottom"/>
          </w:tcPr>
          <w:p w14:paraId="65792121"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295</w:t>
            </w:r>
          </w:p>
        </w:tc>
        <w:tc>
          <w:tcPr>
            <w:tcW w:w="901" w:type="dxa"/>
            <w:tcBorders>
              <w:top w:val="nil"/>
              <w:left w:val="nil"/>
              <w:bottom w:val="nil"/>
              <w:right w:val="nil"/>
            </w:tcBorders>
            <w:vAlign w:val="bottom"/>
          </w:tcPr>
          <w:p w14:paraId="72F8E3CC"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220</w:t>
            </w:r>
          </w:p>
        </w:tc>
        <w:tc>
          <w:tcPr>
            <w:tcW w:w="901" w:type="dxa"/>
            <w:tcBorders>
              <w:top w:val="nil"/>
              <w:left w:val="nil"/>
              <w:bottom w:val="nil"/>
              <w:right w:val="nil"/>
            </w:tcBorders>
            <w:vAlign w:val="bottom"/>
          </w:tcPr>
          <w:p w14:paraId="51481021"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183</w:t>
            </w:r>
          </w:p>
        </w:tc>
        <w:tc>
          <w:tcPr>
            <w:tcW w:w="1281" w:type="dxa"/>
            <w:tcBorders>
              <w:top w:val="nil"/>
              <w:left w:val="nil"/>
              <w:bottom w:val="nil"/>
              <w:right w:val="nil"/>
            </w:tcBorders>
            <w:vAlign w:val="bottom"/>
          </w:tcPr>
          <w:p w14:paraId="549FA81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232.67</w:t>
            </w:r>
          </w:p>
        </w:tc>
        <w:tc>
          <w:tcPr>
            <w:tcW w:w="1493" w:type="dxa"/>
            <w:tcBorders>
              <w:top w:val="nil"/>
              <w:left w:val="nil"/>
              <w:bottom w:val="nil"/>
            </w:tcBorders>
            <w:vAlign w:val="bottom"/>
          </w:tcPr>
          <w:p w14:paraId="0C01507B"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57.06</w:t>
            </w:r>
          </w:p>
        </w:tc>
      </w:tr>
      <w:tr w:rsidR="008710BB" w:rsidRPr="007E0E67" w14:paraId="4F0B32EC" w14:textId="77777777" w:rsidTr="0000743E">
        <w:tc>
          <w:tcPr>
            <w:tcW w:w="1413" w:type="dxa"/>
            <w:tcBorders>
              <w:top w:val="nil"/>
              <w:bottom w:val="nil"/>
              <w:right w:val="nil"/>
            </w:tcBorders>
          </w:tcPr>
          <w:p w14:paraId="2BA847FF"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3</w:t>
            </w:r>
          </w:p>
        </w:tc>
        <w:tc>
          <w:tcPr>
            <w:tcW w:w="998" w:type="dxa"/>
            <w:tcBorders>
              <w:top w:val="nil"/>
              <w:left w:val="nil"/>
              <w:bottom w:val="nil"/>
              <w:right w:val="nil"/>
            </w:tcBorders>
            <w:vAlign w:val="bottom"/>
          </w:tcPr>
          <w:p w14:paraId="71DECB4A"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45</w:t>
            </w:r>
          </w:p>
        </w:tc>
        <w:tc>
          <w:tcPr>
            <w:tcW w:w="901" w:type="dxa"/>
            <w:tcBorders>
              <w:top w:val="nil"/>
              <w:left w:val="nil"/>
              <w:bottom w:val="nil"/>
              <w:right w:val="nil"/>
            </w:tcBorders>
            <w:vAlign w:val="bottom"/>
          </w:tcPr>
          <w:p w14:paraId="0B29C4EE"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378</w:t>
            </w:r>
          </w:p>
        </w:tc>
        <w:tc>
          <w:tcPr>
            <w:tcW w:w="901" w:type="dxa"/>
            <w:tcBorders>
              <w:top w:val="nil"/>
              <w:left w:val="nil"/>
              <w:bottom w:val="nil"/>
              <w:right w:val="nil"/>
            </w:tcBorders>
            <w:vAlign w:val="bottom"/>
          </w:tcPr>
          <w:p w14:paraId="5C74996E"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278</w:t>
            </w:r>
          </w:p>
        </w:tc>
        <w:tc>
          <w:tcPr>
            <w:tcW w:w="901" w:type="dxa"/>
            <w:tcBorders>
              <w:top w:val="nil"/>
              <w:left w:val="nil"/>
              <w:bottom w:val="nil"/>
              <w:right w:val="nil"/>
            </w:tcBorders>
            <w:vAlign w:val="bottom"/>
          </w:tcPr>
          <w:p w14:paraId="002EE8EE"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219</w:t>
            </w:r>
          </w:p>
        </w:tc>
        <w:tc>
          <w:tcPr>
            <w:tcW w:w="1281" w:type="dxa"/>
            <w:tcBorders>
              <w:top w:val="nil"/>
              <w:left w:val="nil"/>
              <w:bottom w:val="nil"/>
              <w:right w:val="nil"/>
            </w:tcBorders>
            <w:vAlign w:val="bottom"/>
          </w:tcPr>
          <w:p w14:paraId="22AAAF61"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291.67</w:t>
            </w:r>
          </w:p>
        </w:tc>
        <w:tc>
          <w:tcPr>
            <w:tcW w:w="1493" w:type="dxa"/>
            <w:tcBorders>
              <w:top w:val="nil"/>
              <w:left w:val="nil"/>
              <w:bottom w:val="nil"/>
            </w:tcBorders>
            <w:vAlign w:val="bottom"/>
          </w:tcPr>
          <w:p w14:paraId="0916E99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80.38</w:t>
            </w:r>
          </w:p>
        </w:tc>
      </w:tr>
      <w:tr w:rsidR="008710BB" w:rsidRPr="007E0E67" w14:paraId="000254E2" w14:textId="77777777" w:rsidTr="0000743E">
        <w:tc>
          <w:tcPr>
            <w:tcW w:w="1413" w:type="dxa"/>
            <w:tcBorders>
              <w:top w:val="nil"/>
              <w:bottom w:val="nil"/>
              <w:right w:val="nil"/>
            </w:tcBorders>
          </w:tcPr>
          <w:p w14:paraId="7BAD5A01"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3</w:t>
            </w:r>
          </w:p>
        </w:tc>
        <w:tc>
          <w:tcPr>
            <w:tcW w:w="998" w:type="dxa"/>
            <w:tcBorders>
              <w:top w:val="nil"/>
              <w:left w:val="nil"/>
              <w:bottom w:val="nil"/>
              <w:right w:val="nil"/>
            </w:tcBorders>
            <w:vAlign w:val="bottom"/>
          </w:tcPr>
          <w:p w14:paraId="4462C323"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60</w:t>
            </w:r>
          </w:p>
        </w:tc>
        <w:tc>
          <w:tcPr>
            <w:tcW w:w="901" w:type="dxa"/>
            <w:tcBorders>
              <w:top w:val="nil"/>
              <w:left w:val="nil"/>
              <w:bottom w:val="nil"/>
              <w:right w:val="nil"/>
            </w:tcBorders>
            <w:vAlign w:val="bottom"/>
          </w:tcPr>
          <w:p w14:paraId="1BE4E96A"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172</w:t>
            </w:r>
          </w:p>
        </w:tc>
        <w:tc>
          <w:tcPr>
            <w:tcW w:w="901" w:type="dxa"/>
            <w:tcBorders>
              <w:top w:val="nil"/>
              <w:left w:val="nil"/>
              <w:bottom w:val="nil"/>
              <w:right w:val="nil"/>
            </w:tcBorders>
            <w:vAlign w:val="bottom"/>
          </w:tcPr>
          <w:p w14:paraId="37DB36DD"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245</w:t>
            </w:r>
          </w:p>
        </w:tc>
        <w:tc>
          <w:tcPr>
            <w:tcW w:w="901" w:type="dxa"/>
            <w:tcBorders>
              <w:top w:val="nil"/>
              <w:left w:val="nil"/>
              <w:bottom w:val="nil"/>
              <w:right w:val="nil"/>
            </w:tcBorders>
            <w:vAlign w:val="bottom"/>
          </w:tcPr>
          <w:p w14:paraId="6FD48E54"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288</w:t>
            </w:r>
          </w:p>
        </w:tc>
        <w:tc>
          <w:tcPr>
            <w:tcW w:w="1281" w:type="dxa"/>
            <w:tcBorders>
              <w:top w:val="nil"/>
              <w:left w:val="nil"/>
              <w:bottom w:val="nil"/>
              <w:right w:val="nil"/>
            </w:tcBorders>
            <w:vAlign w:val="bottom"/>
          </w:tcPr>
          <w:p w14:paraId="486528B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235.00</w:t>
            </w:r>
          </w:p>
        </w:tc>
        <w:tc>
          <w:tcPr>
            <w:tcW w:w="1493" w:type="dxa"/>
            <w:tcBorders>
              <w:top w:val="nil"/>
              <w:left w:val="nil"/>
              <w:bottom w:val="nil"/>
            </w:tcBorders>
            <w:vAlign w:val="bottom"/>
          </w:tcPr>
          <w:p w14:paraId="6BD9078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58.64</w:t>
            </w:r>
          </w:p>
        </w:tc>
      </w:tr>
      <w:tr w:rsidR="008710BB" w:rsidRPr="007E0E67" w14:paraId="75A0B622" w14:textId="77777777" w:rsidTr="0000743E">
        <w:tc>
          <w:tcPr>
            <w:tcW w:w="1413" w:type="dxa"/>
            <w:tcBorders>
              <w:top w:val="nil"/>
              <w:bottom w:val="nil"/>
              <w:right w:val="nil"/>
            </w:tcBorders>
          </w:tcPr>
          <w:p w14:paraId="747F1460"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2</w:t>
            </w:r>
          </w:p>
        </w:tc>
        <w:tc>
          <w:tcPr>
            <w:tcW w:w="998" w:type="dxa"/>
            <w:tcBorders>
              <w:top w:val="nil"/>
              <w:left w:val="nil"/>
              <w:bottom w:val="nil"/>
              <w:right w:val="nil"/>
            </w:tcBorders>
            <w:vAlign w:val="bottom"/>
          </w:tcPr>
          <w:p w14:paraId="4A3DA282"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75</w:t>
            </w:r>
          </w:p>
        </w:tc>
        <w:tc>
          <w:tcPr>
            <w:tcW w:w="901" w:type="dxa"/>
            <w:tcBorders>
              <w:top w:val="nil"/>
              <w:left w:val="nil"/>
              <w:bottom w:val="nil"/>
              <w:right w:val="nil"/>
            </w:tcBorders>
            <w:vAlign w:val="bottom"/>
          </w:tcPr>
          <w:p w14:paraId="399031C4"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486</w:t>
            </w:r>
          </w:p>
        </w:tc>
        <w:tc>
          <w:tcPr>
            <w:tcW w:w="901" w:type="dxa"/>
            <w:tcBorders>
              <w:top w:val="nil"/>
              <w:left w:val="nil"/>
              <w:bottom w:val="nil"/>
              <w:right w:val="nil"/>
            </w:tcBorders>
            <w:vAlign w:val="bottom"/>
          </w:tcPr>
          <w:p w14:paraId="6BD1EC31"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284</w:t>
            </w:r>
          </w:p>
        </w:tc>
        <w:tc>
          <w:tcPr>
            <w:tcW w:w="901" w:type="dxa"/>
            <w:tcBorders>
              <w:top w:val="nil"/>
              <w:left w:val="nil"/>
              <w:bottom w:val="nil"/>
              <w:right w:val="nil"/>
            </w:tcBorders>
            <w:vAlign w:val="bottom"/>
          </w:tcPr>
          <w:p w14:paraId="6F5EF248"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259</w:t>
            </w:r>
          </w:p>
        </w:tc>
        <w:tc>
          <w:tcPr>
            <w:tcW w:w="1281" w:type="dxa"/>
            <w:tcBorders>
              <w:top w:val="nil"/>
              <w:left w:val="nil"/>
              <w:bottom w:val="nil"/>
              <w:right w:val="nil"/>
            </w:tcBorders>
            <w:vAlign w:val="bottom"/>
          </w:tcPr>
          <w:p w14:paraId="2881B64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343.00</w:t>
            </w:r>
          </w:p>
        </w:tc>
        <w:tc>
          <w:tcPr>
            <w:tcW w:w="1493" w:type="dxa"/>
            <w:tcBorders>
              <w:top w:val="nil"/>
              <w:left w:val="nil"/>
              <w:bottom w:val="nil"/>
            </w:tcBorders>
            <w:vAlign w:val="bottom"/>
          </w:tcPr>
          <w:p w14:paraId="133BBBC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124.47</w:t>
            </w:r>
          </w:p>
        </w:tc>
      </w:tr>
      <w:tr w:rsidR="008710BB" w:rsidRPr="007E0E67" w14:paraId="1D5F2E4E" w14:textId="77777777" w:rsidTr="0000743E">
        <w:tc>
          <w:tcPr>
            <w:tcW w:w="1413" w:type="dxa"/>
            <w:tcBorders>
              <w:top w:val="nil"/>
              <w:bottom w:val="nil"/>
              <w:right w:val="nil"/>
            </w:tcBorders>
          </w:tcPr>
          <w:p w14:paraId="31783090"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3</w:t>
            </w:r>
          </w:p>
        </w:tc>
        <w:tc>
          <w:tcPr>
            <w:tcW w:w="998" w:type="dxa"/>
            <w:tcBorders>
              <w:top w:val="nil"/>
              <w:left w:val="nil"/>
              <w:bottom w:val="nil"/>
              <w:right w:val="nil"/>
            </w:tcBorders>
            <w:vAlign w:val="bottom"/>
          </w:tcPr>
          <w:p w14:paraId="6AEBC1AD"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90</w:t>
            </w:r>
          </w:p>
        </w:tc>
        <w:tc>
          <w:tcPr>
            <w:tcW w:w="901" w:type="dxa"/>
            <w:tcBorders>
              <w:top w:val="nil"/>
              <w:left w:val="nil"/>
              <w:bottom w:val="nil"/>
              <w:right w:val="nil"/>
            </w:tcBorders>
            <w:vAlign w:val="bottom"/>
          </w:tcPr>
          <w:p w14:paraId="717200FB"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107</w:t>
            </w:r>
          </w:p>
        </w:tc>
        <w:tc>
          <w:tcPr>
            <w:tcW w:w="901" w:type="dxa"/>
            <w:tcBorders>
              <w:top w:val="nil"/>
              <w:left w:val="nil"/>
              <w:bottom w:val="nil"/>
              <w:right w:val="nil"/>
            </w:tcBorders>
            <w:vAlign w:val="bottom"/>
          </w:tcPr>
          <w:p w14:paraId="3D9C9631"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218</w:t>
            </w:r>
          </w:p>
        </w:tc>
        <w:tc>
          <w:tcPr>
            <w:tcW w:w="901" w:type="dxa"/>
            <w:tcBorders>
              <w:top w:val="nil"/>
              <w:left w:val="nil"/>
              <w:bottom w:val="nil"/>
              <w:right w:val="nil"/>
            </w:tcBorders>
            <w:vAlign w:val="bottom"/>
          </w:tcPr>
          <w:p w14:paraId="3B3ABD21"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124</w:t>
            </w:r>
          </w:p>
        </w:tc>
        <w:tc>
          <w:tcPr>
            <w:tcW w:w="1281" w:type="dxa"/>
            <w:tcBorders>
              <w:top w:val="nil"/>
              <w:left w:val="nil"/>
              <w:bottom w:val="nil"/>
              <w:right w:val="nil"/>
            </w:tcBorders>
            <w:vAlign w:val="bottom"/>
          </w:tcPr>
          <w:p w14:paraId="577660F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149.67</w:t>
            </w:r>
          </w:p>
        </w:tc>
        <w:tc>
          <w:tcPr>
            <w:tcW w:w="1493" w:type="dxa"/>
            <w:tcBorders>
              <w:top w:val="nil"/>
              <w:left w:val="nil"/>
              <w:bottom w:val="nil"/>
            </w:tcBorders>
            <w:vAlign w:val="bottom"/>
          </w:tcPr>
          <w:p w14:paraId="7372FCF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59.79</w:t>
            </w:r>
          </w:p>
        </w:tc>
      </w:tr>
      <w:tr w:rsidR="008710BB" w:rsidRPr="007E0E67" w14:paraId="02D74F3E" w14:textId="77777777" w:rsidTr="0000743E">
        <w:tc>
          <w:tcPr>
            <w:tcW w:w="1413" w:type="dxa"/>
            <w:tcBorders>
              <w:top w:val="nil"/>
              <w:bottom w:val="nil"/>
              <w:right w:val="nil"/>
            </w:tcBorders>
          </w:tcPr>
          <w:p w14:paraId="67801E01"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3</w:t>
            </w:r>
          </w:p>
        </w:tc>
        <w:tc>
          <w:tcPr>
            <w:tcW w:w="998" w:type="dxa"/>
            <w:tcBorders>
              <w:top w:val="nil"/>
              <w:left w:val="nil"/>
              <w:bottom w:val="nil"/>
              <w:right w:val="nil"/>
            </w:tcBorders>
            <w:vAlign w:val="bottom"/>
          </w:tcPr>
          <w:p w14:paraId="390C0AFE"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105</w:t>
            </w:r>
          </w:p>
        </w:tc>
        <w:tc>
          <w:tcPr>
            <w:tcW w:w="901" w:type="dxa"/>
            <w:tcBorders>
              <w:top w:val="nil"/>
              <w:left w:val="nil"/>
              <w:bottom w:val="nil"/>
              <w:right w:val="nil"/>
            </w:tcBorders>
            <w:vAlign w:val="bottom"/>
          </w:tcPr>
          <w:p w14:paraId="1E0E8B11"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186</w:t>
            </w:r>
          </w:p>
        </w:tc>
        <w:tc>
          <w:tcPr>
            <w:tcW w:w="901" w:type="dxa"/>
            <w:tcBorders>
              <w:top w:val="nil"/>
              <w:left w:val="nil"/>
              <w:bottom w:val="nil"/>
              <w:right w:val="nil"/>
            </w:tcBorders>
            <w:vAlign w:val="bottom"/>
          </w:tcPr>
          <w:p w14:paraId="2EF9C80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248</w:t>
            </w:r>
          </w:p>
        </w:tc>
        <w:tc>
          <w:tcPr>
            <w:tcW w:w="901" w:type="dxa"/>
            <w:tcBorders>
              <w:top w:val="nil"/>
              <w:left w:val="nil"/>
              <w:bottom w:val="nil"/>
              <w:right w:val="nil"/>
            </w:tcBorders>
            <w:vAlign w:val="bottom"/>
          </w:tcPr>
          <w:p w14:paraId="3F7B2E2D"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122</w:t>
            </w:r>
          </w:p>
        </w:tc>
        <w:tc>
          <w:tcPr>
            <w:tcW w:w="1281" w:type="dxa"/>
            <w:tcBorders>
              <w:top w:val="nil"/>
              <w:left w:val="nil"/>
              <w:bottom w:val="nil"/>
              <w:right w:val="nil"/>
            </w:tcBorders>
            <w:vAlign w:val="bottom"/>
          </w:tcPr>
          <w:p w14:paraId="73A73D5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185.33</w:t>
            </w:r>
          </w:p>
        </w:tc>
        <w:tc>
          <w:tcPr>
            <w:tcW w:w="1493" w:type="dxa"/>
            <w:tcBorders>
              <w:top w:val="nil"/>
              <w:left w:val="nil"/>
              <w:bottom w:val="nil"/>
            </w:tcBorders>
            <w:vAlign w:val="bottom"/>
          </w:tcPr>
          <w:p w14:paraId="71E8963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63.00</w:t>
            </w:r>
          </w:p>
        </w:tc>
      </w:tr>
      <w:tr w:rsidR="008710BB" w:rsidRPr="007E0E67" w14:paraId="1D33D158" w14:textId="77777777" w:rsidTr="0000743E">
        <w:tc>
          <w:tcPr>
            <w:tcW w:w="1413" w:type="dxa"/>
            <w:tcBorders>
              <w:top w:val="nil"/>
              <w:right w:val="nil"/>
            </w:tcBorders>
          </w:tcPr>
          <w:p w14:paraId="1907A4DD"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2</w:t>
            </w:r>
          </w:p>
        </w:tc>
        <w:tc>
          <w:tcPr>
            <w:tcW w:w="998" w:type="dxa"/>
            <w:tcBorders>
              <w:top w:val="nil"/>
              <w:left w:val="nil"/>
              <w:right w:val="nil"/>
            </w:tcBorders>
            <w:vAlign w:val="bottom"/>
          </w:tcPr>
          <w:p w14:paraId="554C73A0"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120</w:t>
            </w:r>
          </w:p>
        </w:tc>
        <w:tc>
          <w:tcPr>
            <w:tcW w:w="901" w:type="dxa"/>
            <w:tcBorders>
              <w:top w:val="nil"/>
              <w:left w:val="nil"/>
              <w:right w:val="nil"/>
            </w:tcBorders>
            <w:vAlign w:val="bottom"/>
          </w:tcPr>
          <w:p w14:paraId="70FC9A96"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232</w:t>
            </w:r>
          </w:p>
        </w:tc>
        <w:tc>
          <w:tcPr>
            <w:tcW w:w="901" w:type="dxa"/>
            <w:tcBorders>
              <w:top w:val="nil"/>
              <w:left w:val="nil"/>
              <w:right w:val="nil"/>
            </w:tcBorders>
            <w:vAlign w:val="bottom"/>
          </w:tcPr>
          <w:p w14:paraId="25C3680D"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102</w:t>
            </w:r>
          </w:p>
        </w:tc>
        <w:tc>
          <w:tcPr>
            <w:tcW w:w="901" w:type="dxa"/>
            <w:tcBorders>
              <w:top w:val="nil"/>
              <w:left w:val="nil"/>
              <w:right w:val="nil"/>
            </w:tcBorders>
            <w:vAlign w:val="bottom"/>
          </w:tcPr>
          <w:p w14:paraId="547B826E"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218</w:t>
            </w:r>
          </w:p>
        </w:tc>
        <w:tc>
          <w:tcPr>
            <w:tcW w:w="1281" w:type="dxa"/>
            <w:tcBorders>
              <w:top w:val="nil"/>
              <w:left w:val="nil"/>
              <w:right w:val="nil"/>
            </w:tcBorders>
            <w:vAlign w:val="bottom"/>
          </w:tcPr>
          <w:p w14:paraId="2147894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184.00</w:t>
            </w:r>
          </w:p>
        </w:tc>
        <w:tc>
          <w:tcPr>
            <w:tcW w:w="1493" w:type="dxa"/>
            <w:tcBorders>
              <w:top w:val="nil"/>
              <w:left w:val="nil"/>
            </w:tcBorders>
            <w:vAlign w:val="bottom"/>
          </w:tcPr>
          <w:p w14:paraId="506A686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71.36</w:t>
            </w:r>
          </w:p>
        </w:tc>
      </w:tr>
    </w:tbl>
    <w:p w14:paraId="67F2F0F6" w14:textId="77777777" w:rsidR="008710BB" w:rsidRDefault="008710BB" w:rsidP="008710BB">
      <w:pPr>
        <w:pStyle w:val="Caption"/>
        <w:keepNext/>
      </w:pPr>
      <w:r>
        <w:rPr>
          <w:vertAlign w:val="superscript"/>
        </w:rPr>
        <w:t xml:space="preserve">2 </w:t>
      </w:r>
      <w:r>
        <w:t>Initial absorbance reading of 0.1 @625nm</w:t>
      </w:r>
    </w:p>
    <w:p w14:paraId="6E12FEF5" w14:textId="77777777" w:rsidR="008710BB" w:rsidRDefault="008710BB" w:rsidP="008710BB">
      <w:pPr>
        <w:pStyle w:val="Caption"/>
        <w:keepNext/>
      </w:pPr>
      <w:r>
        <w:rPr>
          <w:i w:val="0"/>
          <w:iCs w:val="0"/>
          <w:vertAlign w:val="superscript"/>
        </w:rPr>
        <w:t xml:space="preserve">3 </w:t>
      </w:r>
      <w:r w:rsidRPr="007A2229">
        <w:t>Initial absorbance reading of 0.091 @625nm</w:t>
      </w:r>
    </w:p>
    <w:p w14:paraId="5CC4A150" w14:textId="77777777" w:rsidR="003704CC" w:rsidRDefault="003704CC" w:rsidP="003704CC"/>
    <w:p w14:paraId="45943B6E" w14:textId="1D52DD48" w:rsidR="003704CC" w:rsidRPr="003704CC" w:rsidRDefault="003704CC" w:rsidP="003704CC"/>
    <w:p w14:paraId="69CBE4ED" w14:textId="77777777" w:rsidR="008710BB" w:rsidRDefault="008710BB" w:rsidP="008710BB"/>
    <w:p w14:paraId="4E1A55E7" w14:textId="77777777" w:rsidR="008710BB" w:rsidRDefault="008710BB" w:rsidP="008710BB"/>
    <w:p w14:paraId="635E57C8" w14:textId="77777777" w:rsidR="008710BB" w:rsidRDefault="008710BB" w:rsidP="008710BB"/>
    <w:p w14:paraId="355A7DD5" w14:textId="77777777" w:rsidR="008710BB" w:rsidRDefault="008710BB" w:rsidP="008710BB"/>
    <w:p w14:paraId="6B9A169D" w14:textId="77777777" w:rsidR="008710BB" w:rsidRDefault="008710BB" w:rsidP="008710BB"/>
    <w:p w14:paraId="116274C2" w14:textId="77777777" w:rsidR="008710BB" w:rsidRDefault="008710BB" w:rsidP="008710BB"/>
    <w:p w14:paraId="0925E35D" w14:textId="77777777" w:rsidR="008710BB" w:rsidRDefault="008710BB" w:rsidP="008710BB"/>
    <w:p w14:paraId="0D9012B2" w14:textId="77777777" w:rsidR="008710BB" w:rsidRDefault="008710BB" w:rsidP="008710BB"/>
    <w:p w14:paraId="6B29FB12" w14:textId="77777777" w:rsidR="008710BB" w:rsidRDefault="008710BB" w:rsidP="008710BB"/>
    <w:p w14:paraId="4491DB86" w14:textId="77777777" w:rsidR="008710BB" w:rsidRPr="003141B3" w:rsidRDefault="008710BB" w:rsidP="008710BB"/>
    <w:p w14:paraId="2A9F726E" w14:textId="2B548D94" w:rsidR="008710BB" w:rsidRDefault="008710BB" w:rsidP="008710BB">
      <w:pPr>
        <w:pStyle w:val="Caption"/>
        <w:keepNext/>
      </w:pPr>
      <w:bookmarkStart w:id="354" w:name="_Toc158214457"/>
      <w:bookmarkStart w:id="355" w:name="_Toc173830884"/>
      <w:r>
        <w:t xml:space="preserve">Table </w:t>
      </w:r>
      <w:r w:rsidR="009F448A">
        <w:fldChar w:fldCharType="begin"/>
      </w:r>
      <w:r w:rsidR="009F448A">
        <w:instrText xml:space="preserve"> STYLEREF 1 \s </w:instrText>
      </w:r>
      <w:r w:rsidR="009F448A">
        <w:fldChar w:fldCharType="separate"/>
      </w:r>
      <w:r w:rsidR="009F448A">
        <w:rPr>
          <w:noProof/>
        </w:rPr>
        <w:t>0</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4</w:t>
      </w:r>
      <w:r w:rsidR="009F448A">
        <w:fldChar w:fldCharType="end"/>
      </w:r>
      <w:r>
        <w:t xml:space="preserve"> K. pneumoniae</w:t>
      </w:r>
      <w:r w:rsidRPr="003C27A3">
        <w:t xml:space="preserve"> (ATCC </w:t>
      </w:r>
      <w:r>
        <w:t>700603</w:t>
      </w:r>
      <w:r w:rsidRPr="003C27A3">
        <w:t>) survival rates on CVD coated brushed steel surfaces using modified x ISO protocol</w:t>
      </w:r>
      <w:bookmarkEnd w:id="354"/>
      <w:bookmarkEnd w:id="355"/>
    </w:p>
    <w:tbl>
      <w:tblPr>
        <w:tblStyle w:val="TableGrid"/>
        <w:tblW w:w="0" w:type="auto"/>
        <w:tblLook w:val="04A0" w:firstRow="1" w:lastRow="0" w:firstColumn="1" w:lastColumn="0" w:noHBand="0" w:noVBand="1"/>
      </w:tblPr>
      <w:tblGrid>
        <w:gridCol w:w="1413"/>
        <w:gridCol w:w="998"/>
        <w:gridCol w:w="901"/>
        <w:gridCol w:w="901"/>
        <w:gridCol w:w="901"/>
        <w:gridCol w:w="1281"/>
        <w:gridCol w:w="1493"/>
      </w:tblGrid>
      <w:tr w:rsidR="008710BB" w:rsidRPr="000F08AA" w14:paraId="1B68435D" w14:textId="77777777" w:rsidTr="0000743E">
        <w:tc>
          <w:tcPr>
            <w:tcW w:w="1413" w:type="dxa"/>
            <w:tcBorders>
              <w:bottom w:val="single" w:sz="4" w:space="0" w:color="auto"/>
              <w:right w:val="nil"/>
            </w:tcBorders>
          </w:tcPr>
          <w:p w14:paraId="41F5BC21" w14:textId="77777777" w:rsidR="008710BB" w:rsidRPr="000F08AA" w:rsidRDefault="008710BB" w:rsidP="0000743E">
            <w:pPr>
              <w:jc w:val="center"/>
              <w:rPr>
                <w:rFonts w:cstheme="minorHAnsi"/>
                <w:sz w:val="20"/>
                <w:szCs w:val="20"/>
              </w:rPr>
            </w:pPr>
            <w:r w:rsidRPr="000F08AA">
              <w:rPr>
                <w:rFonts w:cstheme="minorHAnsi"/>
                <w:sz w:val="20"/>
                <w:szCs w:val="20"/>
              </w:rPr>
              <w:t>Coating Type</w:t>
            </w:r>
          </w:p>
        </w:tc>
        <w:tc>
          <w:tcPr>
            <w:tcW w:w="998" w:type="dxa"/>
            <w:tcBorders>
              <w:left w:val="nil"/>
              <w:bottom w:val="single" w:sz="4" w:space="0" w:color="auto"/>
              <w:right w:val="nil"/>
            </w:tcBorders>
          </w:tcPr>
          <w:p w14:paraId="0B3F137C" w14:textId="77777777" w:rsidR="008710BB" w:rsidRPr="000F08AA" w:rsidRDefault="008710BB" w:rsidP="0000743E">
            <w:pPr>
              <w:jc w:val="center"/>
              <w:rPr>
                <w:rFonts w:cstheme="minorHAnsi"/>
                <w:sz w:val="20"/>
                <w:szCs w:val="20"/>
              </w:rPr>
            </w:pPr>
            <w:r w:rsidRPr="000F08AA">
              <w:rPr>
                <w:rFonts w:cstheme="minorHAnsi"/>
                <w:sz w:val="20"/>
                <w:szCs w:val="20"/>
              </w:rPr>
              <w:t>Length of Exposure (minutes)</w:t>
            </w:r>
          </w:p>
        </w:tc>
        <w:tc>
          <w:tcPr>
            <w:tcW w:w="901" w:type="dxa"/>
            <w:tcBorders>
              <w:left w:val="nil"/>
              <w:bottom w:val="single" w:sz="4" w:space="0" w:color="auto"/>
              <w:right w:val="nil"/>
            </w:tcBorders>
          </w:tcPr>
          <w:p w14:paraId="0DDB3931" w14:textId="77777777" w:rsidR="008710BB" w:rsidRPr="000F08AA" w:rsidRDefault="008710BB" w:rsidP="0000743E">
            <w:pPr>
              <w:jc w:val="center"/>
              <w:rPr>
                <w:rFonts w:cstheme="minorHAnsi"/>
                <w:sz w:val="20"/>
                <w:szCs w:val="20"/>
              </w:rPr>
            </w:pPr>
            <w:r w:rsidRPr="000F08AA">
              <w:rPr>
                <w:rFonts w:cstheme="minorHAnsi"/>
                <w:sz w:val="20"/>
                <w:szCs w:val="20"/>
              </w:rPr>
              <w:t>Repeat</w:t>
            </w:r>
          </w:p>
          <w:p w14:paraId="2E2DC8AB" w14:textId="77777777" w:rsidR="008710BB" w:rsidRPr="000F08AA" w:rsidRDefault="008710BB" w:rsidP="0000743E">
            <w:pPr>
              <w:jc w:val="center"/>
              <w:rPr>
                <w:rFonts w:cstheme="minorHAnsi"/>
                <w:sz w:val="20"/>
                <w:szCs w:val="20"/>
              </w:rPr>
            </w:pPr>
            <w:r w:rsidRPr="000F08AA">
              <w:rPr>
                <w:rFonts w:cstheme="minorHAnsi"/>
                <w:sz w:val="20"/>
                <w:szCs w:val="20"/>
              </w:rPr>
              <w:t>1</w:t>
            </w:r>
          </w:p>
        </w:tc>
        <w:tc>
          <w:tcPr>
            <w:tcW w:w="901" w:type="dxa"/>
            <w:tcBorders>
              <w:left w:val="nil"/>
              <w:bottom w:val="single" w:sz="4" w:space="0" w:color="auto"/>
              <w:right w:val="nil"/>
            </w:tcBorders>
          </w:tcPr>
          <w:p w14:paraId="2D7826FB" w14:textId="77777777" w:rsidR="008710BB" w:rsidRPr="000F08AA" w:rsidRDefault="008710BB" w:rsidP="0000743E">
            <w:pPr>
              <w:jc w:val="center"/>
              <w:rPr>
                <w:rFonts w:cstheme="minorHAnsi"/>
                <w:sz w:val="20"/>
                <w:szCs w:val="20"/>
              </w:rPr>
            </w:pPr>
            <w:r w:rsidRPr="000F08AA">
              <w:rPr>
                <w:rFonts w:cstheme="minorHAnsi"/>
                <w:sz w:val="20"/>
                <w:szCs w:val="20"/>
              </w:rPr>
              <w:t>Repeat</w:t>
            </w:r>
          </w:p>
          <w:p w14:paraId="757C435F" w14:textId="77777777" w:rsidR="008710BB" w:rsidRPr="000F08AA" w:rsidRDefault="008710BB" w:rsidP="0000743E">
            <w:pPr>
              <w:jc w:val="center"/>
              <w:rPr>
                <w:rFonts w:cstheme="minorHAnsi"/>
                <w:sz w:val="20"/>
                <w:szCs w:val="20"/>
              </w:rPr>
            </w:pPr>
            <w:r w:rsidRPr="000F08AA">
              <w:rPr>
                <w:rFonts w:cstheme="minorHAnsi"/>
                <w:sz w:val="20"/>
                <w:szCs w:val="20"/>
              </w:rPr>
              <w:t>2</w:t>
            </w:r>
          </w:p>
        </w:tc>
        <w:tc>
          <w:tcPr>
            <w:tcW w:w="901" w:type="dxa"/>
            <w:tcBorders>
              <w:left w:val="nil"/>
              <w:bottom w:val="single" w:sz="4" w:space="0" w:color="auto"/>
              <w:right w:val="nil"/>
            </w:tcBorders>
          </w:tcPr>
          <w:p w14:paraId="3B318BB3" w14:textId="77777777" w:rsidR="008710BB" w:rsidRPr="000F08AA" w:rsidRDefault="008710BB" w:rsidP="0000743E">
            <w:pPr>
              <w:jc w:val="center"/>
              <w:rPr>
                <w:rFonts w:cstheme="minorHAnsi"/>
                <w:sz w:val="20"/>
                <w:szCs w:val="20"/>
              </w:rPr>
            </w:pPr>
            <w:r w:rsidRPr="000F08AA">
              <w:rPr>
                <w:rFonts w:cstheme="minorHAnsi"/>
                <w:sz w:val="20"/>
                <w:szCs w:val="20"/>
              </w:rPr>
              <w:t>Repeat</w:t>
            </w:r>
          </w:p>
          <w:p w14:paraId="76C912FD" w14:textId="77777777" w:rsidR="008710BB" w:rsidRPr="000F08AA" w:rsidRDefault="008710BB" w:rsidP="0000743E">
            <w:pPr>
              <w:jc w:val="center"/>
              <w:rPr>
                <w:rFonts w:cstheme="minorHAnsi"/>
                <w:sz w:val="20"/>
                <w:szCs w:val="20"/>
              </w:rPr>
            </w:pPr>
            <w:r w:rsidRPr="000F08AA">
              <w:rPr>
                <w:rFonts w:cstheme="minorHAnsi"/>
                <w:sz w:val="20"/>
                <w:szCs w:val="20"/>
              </w:rPr>
              <w:t>3</w:t>
            </w:r>
          </w:p>
        </w:tc>
        <w:tc>
          <w:tcPr>
            <w:tcW w:w="1281" w:type="dxa"/>
            <w:tcBorders>
              <w:left w:val="nil"/>
              <w:bottom w:val="single" w:sz="4" w:space="0" w:color="auto"/>
              <w:right w:val="nil"/>
            </w:tcBorders>
          </w:tcPr>
          <w:p w14:paraId="1AEA6042" w14:textId="77777777" w:rsidR="008710BB" w:rsidRPr="000F08AA" w:rsidRDefault="008710BB" w:rsidP="0000743E">
            <w:pPr>
              <w:jc w:val="center"/>
              <w:rPr>
                <w:rFonts w:cstheme="minorHAnsi"/>
                <w:sz w:val="20"/>
                <w:szCs w:val="20"/>
              </w:rPr>
            </w:pPr>
            <w:r w:rsidRPr="000F08AA">
              <w:rPr>
                <w:rFonts w:cstheme="minorHAnsi"/>
                <w:sz w:val="20"/>
                <w:szCs w:val="20"/>
              </w:rPr>
              <w:t>Average</w:t>
            </w:r>
          </w:p>
        </w:tc>
        <w:tc>
          <w:tcPr>
            <w:tcW w:w="1493" w:type="dxa"/>
            <w:tcBorders>
              <w:left w:val="nil"/>
              <w:bottom w:val="single" w:sz="4" w:space="0" w:color="auto"/>
            </w:tcBorders>
          </w:tcPr>
          <w:p w14:paraId="2C7B90A1" w14:textId="77777777" w:rsidR="008710BB" w:rsidRPr="000F08AA" w:rsidRDefault="008710BB" w:rsidP="0000743E">
            <w:pPr>
              <w:jc w:val="center"/>
              <w:rPr>
                <w:rFonts w:cstheme="minorHAnsi"/>
                <w:sz w:val="20"/>
                <w:szCs w:val="20"/>
              </w:rPr>
            </w:pPr>
            <w:r w:rsidRPr="000F08AA">
              <w:rPr>
                <w:rFonts w:cstheme="minorHAnsi"/>
                <w:sz w:val="20"/>
                <w:szCs w:val="20"/>
              </w:rPr>
              <w:t>SD</w:t>
            </w:r>
          </w:p>
        </w:tc>
      </w:tr>
      <w:tr w:rsidR="008710BB" w:rsidRPr="000F08AA" w14:paraId="52CCE821" w14:textId="77777777" w:rsidTr="0000743E">
        <w:tc>
          <w:tcPr>
            <w:tcW w:w="1413" w:type="dxa"/>
            <w:tcBorders>
              <w:bottom w:val="nil"/>
              <w:right w:val="nil"/>
            </w:tcBorders>
          </w:tcPr>
          <w:p w14:paraId="09ECF638" w14:textId="77777777" w:rsidR="008710BB" w:rsidRPr="006D1110" w:rsidRDefault="008710BB" w:rsidP="0000743E">
            <w:pPr>
              <w:jc w:val="center"/>
              <w:rPr>
                <w:rFonts w:cstheme="minorHAnsi"/>
                <w:sz w:val="20"/>
                <w:szCs w:val="20"/>
                <w:vertAlign w:val="superscript"/>
              </w:rPr>
            </w:pPr>
            <w:r w:rsidRPr="006D1110">
              <w:rPr>
                <w:rFonts w:cstheme="minorHAnsi"/>
                <w:sz w:val="20"/>
                <w:szCs w:val="20"/>
              </w:rPr>
              <w:t>Negative</w:t>
            </w:r>
            <w:r w:rsidRPr="006D1110">
              <w:rPr>
                <w:rFonts w:cstheme="minorHAnsi"/>
                <w:sz w:val="20"/>
                <w:szCs w:val="20"/>
                <w:vertAlign w:val="superscript"/>
              </w:rPr>
              <w:t>4</w:t>
            </w:r>
          </w:p>
        </w:tc>
        <w:tc>
          <w:tcPr>
            <w:tcW w:w="998" w:type="dxa"/>
            <w:tcBorders>
              <w:left w:val="nil"/>
              <w:bottom w:val="nil"/>
              <w:right w:val="nil"/>
            </w:tcBorders>
          </w:tcPr>
          <w:p w14:paraId="62AE74FE" w14:textId="77777777" w:rsidR="008710BB" w:rsidRPr="006D1110" w:rsidRDefault="008710BB" w:rsidP="0000743E">
            <w:pPr>
              <w:jc w:val="center"/>
              <w:rPr>
                <w:rFonts w:cstheme="minorHAnsi"/>
                <w:sz w:val="20"/>
                <w:szCs w:val="20"/>
              </w:rPr>
            </w:pPr>
            <w:r w:rsidRPr="006D1110">
              <w:rPr>
                <w:rFonts w:cstheme="minorHAnsi"/>
                <w:sz w:val="20"/>
                <w:szCs w:val="20"/>
              </w:rPr>
              <w:t>0</w:t>
            </w:r>
          </w:p>
        </w:tc>
        <w:tc>
          <w:tcPr>
            <w:tcW w:w="901" w:type="dxa"/>
            <w:tcBorders>
              <w:left w:val="nil"/>
              <w:bottom w:val="nil"/>
              <w:right w:val="nil"/>
            </w:tcBorders>
            <w:vAlign w:val="bottom"/>
          </w:tcPr>
          <w:p w14:paraId="59CB2C62"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180</w:t>
            </w:r>
          </w:p>
        </w:tc>
        <w:tc>
          <w:tcPr>
            <w:tcW w:w="901" w:type="dxa"/>
            <w:tcBorders>
              <w:left w:val="nil"/>
              <w:bottom w:val="nil"/>
              <w:right w:val="nil"/>
            </w:tcBorders>
            <w:vAlign w:val="bottom"/>
          </w:tcPr>
          <w:p w14:paraId="62728BF5"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139</w:t>
            </w:r>
          </w:p>
        </w:tc>
        <w:tc>
          <w:tcPr>
            <w:tcW w:w="901" w:type="dxa"/>
            <w:tcBorders>
              <w:left w:val="nil"/>
              <w:bottom w:val="nil"/>
              <w:right w:val="nil"/>
            </w:tcBorders>
            <w:vAlign w:val="bottom"/>
          </w:tcPr>
          <w:p w14:paraId="5F702678"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145</w:t>
            </w:r>
          </w:p>
        </w:tc>
        <w:tc>
          <w:tcPr>
            <w:tcW w:w="1281" w:type="dxa"/>
            <w:tcBorders>
              <w:left w:val="nil"/>
              <w:bottom w:val="nil"/>
              <w:right w:val="nil"/>
            </w:tcBorders>
            <w:vAlign w:val="bottom"/>
          </w:tcPr>
          <w:p w14:paraId="6C80BC15"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154.67</w:t>
            </w:r>
          </w:p>
        </w:tc>
        <w:tc>
          <w:tcPr>
            <w:tcW w:w="1493" w:type="dxa"/>
            <w:tcBorders>
              <w:left w:val="nil"/>
              <w:bottom w:val="nil"/>
            </w:tcBorders>
            <w:vAlign w:val="bottom"/>
          </w:tcPr>
          <w:p w14:paraId="21BC6073"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22.14</w:t>
            </w:r>
          </w:p>
        </w:tc>
      </w:tr>
      <w:tr w:rsidR="008710BB" w:rsidRPr="000F08AA" w14:paraId="54CAF92E" w14:textId="77777777" w:rsidTr="0000743E">
        <w:tc>
          <w:tcPr>
            <w:tcW w:w="1413" w:type="dxa"/>
            <w:tcBorders>
              <w:top w:val="nil"/>
              <w:bottom w:val="nil"/>
              <w:right w:val="nil"/>
            </w:tcBorders>
          </w:tcPr>
          <w:p w14:paraId="19F2175A"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4</w:t>
            </w:r>
          </w:p>
        </w:tc>
        <w:tc>
          <w:tcPr>
            <w:tcW w:w="998" w:type="dxa"/>
            <w:tcBorders>
              <w:top w:val="nil"/>
              <w:left w:val="nil"/>
              <w:bottom w:val="nil"/>
              <w:right w:val="nil"/>
            </w:tcBorders>
          </w:tcPr>
          <w:p w14:paraId="7776979B" w14:textId="77777777" w:rsidR="008710BB" w:rsidRPr="006D1110" w:rsidRDefault="008710BB" w:rsidP="0000743E">
            <w:pPr>
              <w:jc w:val="center"/>
              <w:rPr>
                <w:rFonts w:cstheme="minorHAnsi"/>
                <w:sz w:val="20"/>
                <w:szCs w:val="20"/>
              </w:rPr>
            </w:pPr>
            <w:r w:rsidRPr="006D1110">
              <w:rPr>
                <w:rFonts w:cstheme="minorHAnsi"/>
                <w:sz w:val="20"/>
                <w:szCs w:val="20"/>
              </w:rPr>
              <w:t>15</w:t>
            </w:r>
          </w:p>
        </w:tc>
        <w:tc>
          <w:tcPr>
            <w:tcW w:w="901" w:type="dxa"/>
            <w:tcBorders>
              <w:top w:val="nil"/>
              <w:left w:val="nil"/>
              <w:bottom w:val="nil"/>
              <w:right w:val="nil"/>
            </w:tcBorders>
            <w:vAlign w:val="bottom"/>
          </w:tcPr>
          <w:p w14:paraId="1BA31331"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7</w:t>
            </w:r>
          </w:p>
        </w:tc>
        <w:tc>
          <w:tcPr>
            <w:tcW w:w="901" w:type="dxa"/>
            <w:tcBorders>
              <w:top w:val="nil"/>
              <w:left w:val="nil"/>
              <w:bottom w:val="nil"/>
              <w:right w:val="nil"/>
            </w:tcBorders>
            <w:vAlign w:val="bottom"/>
          </w:tcPr>
          <w:p w14:paraId="5A23F845"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10</w:t>
            </w:r>
          </w:p>
        </w:tc>
        <w:tc>
          <w:tcPr>
            <w:tcW w:w="901" w:type="dxa"/>
            <w:tcBorders>
              <w:top w:val="nil"/>
              <w:left w:val="nil"/>
              <w:bottom w:val="nil"/>
              <w:right w:val="nil"/>
            </w:tcBorders>
            <w:vAlign w:val="bottom"/>
          </w:tcPr>
          <w:p w14:paraId="30F8551F"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8</w:t>
            </w:r>
          </w:p>
        </w:tc>
        <w:tc>
          <w:tcPr>
            <w:tcW w:w="1281" w:type="dxa"/>
            <w:tcBorders>
              <w:top w:val="nil"/>
              <w:left w:val="nil"/>
              <w:bottom w:val="nil"/>
              <w:right w:val="nil"/>
            </w:tcBorders>
            <w:vAlign w:val="bottom"/>
          </w:tcPr>
          <w:p w14:paraId="41E648E0"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8.33</w:t>
            </w:r>
          </w:p>
        </w:tc>
        <w:tc>
          <w:tcPr>
            <w:tcW w:w="1493" w:type="dxa"/>
            <w:tcBorders>
              <w:top w:val="nil"/>
              <w:left w:val="nil"/>
              <w:bottom w:val="nil"/>
            </w:tcBorders>
            <w:vAlign w:val="bottom"/>
          </w:tcPr>
          <w:p w14:paraId="3A867F35"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1.53</w:t>
            </w:r>
          </w:p>
        </w:tc>
      </w:tr>
      <w:tr w:rsidR="008710BB" w:rsidRPr="000F08AA" w14:paraId="3E9B9B99" w14:textId="77777777" w:rsidTr="0000743E">
        <w:tc>
          <w:tcPr>
            <w:tcW w:w="1413" w:type="dxa"/>
            <w:tcBorders>
              <w:top w:val="nil"/>
              <w:bottom w:val="nil"/>
              <w:right w:val="nil"/>
            </w:tcBorders>
          </w:tcPr>
          <w:p w14:paraId="09C64D41"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4</w:t>
            </w:r>
          </w:p>
        </w:tc>
        <w:tc>
          <w:tcPr>
            <w:tcW w:w="998" w:type="dxa"/>
            <w:tcBorders>
              <w:top w:val="nil"/>
              <w:left w:val="nil"/>
              <w:bottom w:val="nil"/>
              <w:right w:val="nil"/>
            </w:tcBorders>
          </w:tcPr>
          <w:p w14:paraId="178E6D8A" w14:textId="77777777" w:rsidR="008710BB" w:rsidRPr="006D1110" w:rsidRDefault="008710BB" w:rsidP="0000743E">
            <w:pPr>
              <w:jc w:val="center"/>
              <w:rPr>
                <w:rFonts w:cstheme="minorHAnsi"/>
                <w:sz w:val="20"/>
                <w:szCs w:val="20"/>
              </w:rPr>
            </w:pPr>
            <w:r w:rsidRPr="006D1110">
              <w:rPr>
                <w:rFonts w:cstheme="minorHAnsi"/>
                <w:sz w:val="20"/>
                <w:szCs w:val="20"/>
              </w:rPr>
              <w:t>30</w:t>
            </w:r>
          </w:p>
        </w:tc>
        <w:tc>
          <w:tcPr>
            <w:tcW w:w="901" w:type="dxa"/>
            <w:tcBorders>
              <w:top w:val="nil"/>
              <w:left w:val="nil"/>
              <w:bottom w:val="nil"/>
              <w:right w:val="nil"/>
            </w:tcBorders>
            <w:vAlign w:val="bottom"/>
          </w:tcPr>
          <w:p w14:paraId="4E0D0014"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8</w:t>
            </w:r>
          </w:p>
        </w:tc>
        <w:tc>
          <w:tcPr>
            <w:tcW w:w="901" w:type="dxa"/>
            <w:tcBorders>
              <w:top w:val="nil"/>
              <w:left w:val="nil"/>
              <w:bottom w:val="nil"/>
              <w:right w:val="nil"/>
            </w:tcBorders>
            <w:vAlign w:val="bottom"/>
          </w:tcPr>
          <w:p w14:paraId="63C8DAE7"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15</w:t>
            </w:r>
          </w:p>
        </w:tc>
        <w:tc>
          <w:tcPr>
            <w:tcW w:w="901" w:type="dxa"/>
            <w:tcBorders>
              <w:top w:val="nil"/>
              <w:left w:val="nil"/>
              <w:bottom w:val="nil"/>
              <w:right w:val="nil"/>
            </w:tcBorders>
            <w:vAlign w:val="bottom"/>
          </w:tcPr>
          <w:p w14:paraId="2B82AF61"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7</w:t>
            </w:r>
          </w:p>
        </w:tc>
        <w:tc>
          <w:tcPr>
            <w:tcW w:w="1281" w:type="dxa"/>
            <w:tcBorders>
              <w:top w:val="nil"/>
              <w:left w:val="nil"/>
              <w:bottom w:val="nil"/>
              <w:right w:val="nil"/>
            </w:tcBorders>
            <w:vAlign w:val="bottom"/>
          </w:tcPr>
          <w:p w14:paraId="4F8EDF73"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10.00</w:t>
            </w:r>
          </w:p>
        </w:tc>
        <w:tc>
          <w:tcPr>
            <w:tcW w:w="1493" w:type="dxa"/>
            <w:tcBorders>
              <w:top w:val="nil"/>
              <w:left w:val="nil"/>
              <w:bottom w:val="nil"/>
            </w:tcBorders>
            <w:vAlign w:val="bottom"/>
          </w:tcPr>
          <w:p w14:paraId="371F15FF"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4.36</w:t>
            </w:r>
          </w:p>
        </w:tc>
      </w:tr>
      <w:tr w:rsidR="008710BB" w:rsidRPr="000F08AA" w14:paraId="2D7B9FAA" w14:textId="77777777" w:rsidTr="0000743E">
        <w:tc>
          <w:tcPr>
            <w:tcW w:w="1413" w:type="dxa"/>
            <w:tcBorders>
              <w:top w:val="nil"/>
              <w:bottom w:val="nil"/>
              <w:right w:val="nil"/>
            </w:tcBorders>
          </w:tcPr>
          <w:p w14:paraId="72AD0CC1" w14:textId="77777777" w:rsidR="008710BB" w:rsidRPr="006D1110" w:rsidRDefault="008710BB" w:rsidP="0000743E">
            <w:pPr>
              <w:jc w:val="center"/>
              <w:rPr>
                <w:rFonts w:cstheme="minorHAnsi"/>
                <w:sz w:val="20"/>
                <w:szCs w:val="20"/>
                <w:vertAlign w:val="superscript"/>
              </w:rPr>
            </w:pPr>
            <w:r w:rsidRPr="006D1110">
              <w:rPr>
                <w:rFonts w:cstheme="minorHAnsi"/>
                <w:sz w:val="20"/>
                <w:szCs w:val="20"/>
              </w:rPr>
              <w:t>Negative</w:t>
            </w:r>
            <w:r w:rsidRPr="006D1110">
              <w:rPr>
                <w:rFonts w:cstheme="minorHAnsi"/>
                <w:sz w:val="20"/>
                <w:szCs w:val="20"/>
                <w:vertAlign w:val="superscript"/>
              </w:rPr>
              <w:t>5</w:t>
            </w:r>
          </w:p>
        </w:tc>
        <w:tc>
          <w:tcPr>
            <w:tcW w:w="998" w:type="dxa"/>
            <w:tcBorders>
              <w:top w:val="nil"/>
              <w:left w:val="nil"/>
              <w:bottom w:val="nil"/>
              <w:right w:val="nil"/>
            </w:tcBorders>
          </w:tcPr>
          <w:p w14:paraId="73CF2F96" w14:textId="77777777" w:rsidR="008710BB" w:rsidRPr="006D1110" w:rsidRDefault="008710BB" w:rsidP="0000743E">
            <w:pPr>
              <w:jc w:val="center"/>
              <w:rPr>
                <w:rFonts w:cstheme="minorHAnsi"/>
                <w:sz w:val="20"/>
                <w:szCs w:val="20"/>
              </w:rPr>
            </w:pPr>
            <w:r w:rsidRPr="006D1110">
              <w:rPr>
                <w:rFonts w:cstheme="minorHAnsi"/>
                <w:sz w:val="20"/>
                <w:szCs w:val="20"/>
              </w:rPr>
              <w:t>45</w:t>
            </w:r>
          </w:p>
        </w:tc>
        <w:tc>
          <w:tcPr>
            <w:tcW w:w="901" w:type="dxa"/>
            <w:tcBorders>
              <w:top w:val="nil"/>
              <w:left w:val="nil"/>
              <w:bottom w:val="nil"/>
              <w:right w:val="nil"/>
            </w:tcBorders>
            <w:vAlign w:val="bottom"/>
          </w:tcPr>
          <w:p w14:paraId="6E6187D9"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5</w:t>
            </w:r>
          </w:p>
        </w:tc>
        <w:tc>
          <w:tcPr>
            <w:tcW w:w="901" w:type="dxa"/>
            <w:tcBorders>
              <w:top w:val="nil"/>
              <w:left w:val="nil"/>
              <w:bottom w:val="nil"/>
              <w:right w:val="nil"/>
            </w:tcBorders>
            <w:vAlign w:val="bottom"/>
          </w:tcPr>
          <w:p w14:paraId="2EA58180"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1E65D41C"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4386EA06"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2.00</w:t>
            </w:r>
          </w:p>
        </w:tc>
        <w:tc>
          <w:tcPr>
            <w:tcW w:w="1493" w:type="dxa"/>
            <w:tcBorders>
              <w:top w:val="nil"/>
              <w:left w:val="nil"/>
              <w:bottom w:val="nil"/>
            </w:tcBorders>
            <w:vAlign w:val="bottom"/>
          </w:tcPr>
          <w:p w14:paraId="29CCB655"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2.65</w:t>
            </w:r>
          </w:p>
        </w:tc>
      </w:tr>
      <w:tr w:rsidR="008710BB" w:rsidRPr="000F08AA" w14:paraId="3598D8D8" w14:textId="77777777" w:rsidTr="0000743E">
        <w:tc>
          <w:tcPr>
            <w:tcW w:w="1413" w:type="dxa"/>
            <w:tcBorders>
              <w:top w:val="nil"/>
              <w:bottom w:val="nil"/>
              <w:right w:val="nil"/>
            </w:tcBorders>
          </w:tcPr>
          <w:p w14:paraId="7AA90CDA"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5</w:t>
            </w:r>
          </w:p>
        </w:tc>
        <w:tc>
          <w:tcPr>
            <w:tcW w:w="998" w:type="dxa"/>
            <w:tcBorders>
              <w:top w:val="nil"/>
              <w:left w:val="nil"/>
              <w:bottom w:val="nil"/>
              <w:right w:val="nil"/>
            </w:tcBorders>
          </w:tcPr>
          <w:p w14:paraId="425F0E11" w14:textId="77777777" w:rsidR="008710BB" w:rsidRPr="006D1110" w:rsidRDefault="008710BB" w:rsidP="0000743E">
            <w:pPr>
              <w:jc w:val="center"/>
              <w:rPr>
                <w:rFonts w:cstheme="minorHAnsi"/>
                <w:sz w:val="20"/>
                <w:szCs w:val="20"/>
              </w:rPr>
            </w:pPr>
            <w:r w:rsidRPr="006D1110">
              <w:rPr>
                <w:rFonts w:cstheme="minorHAnsi"/>
                <w:sz w:val="20"/>
                <w:szCs w:val="20"/>
              </w:rPr>
              <w:t>60</w:t>
            </w:r>
          </w:p>
        </w:tc>
        <w:tc>
          <w:tcPr>
            <w:tcW w:w="901" w:type="dxa"/>
            <w:tcBorders>
              <w:top w:val="nil"/>
              <w:left w:val="nil"/>
              <w:bottom w:val="nil"/>
              <w:right w:val="nil"/>
            </w:tcBorders>
            <w:vAlign w:val="bottom"/>
          </w:tcPr>
          <w:p w14:paraId="53AB7A37"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747C7A3A"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6669F2A3"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w:t>
            </w:r>
          </w:p>
        </w:tc>
        <w:tc>
          <w:tcPr>
            <w:tcW w:w="1281" w:type="dxa"/>
            <w:tcBorders>
              <w:top w:val="nil"/>
              <w:left w:val="nil"/>
              <w:bottom w:val="nil"/>
              <w:right w:val="nil"/>
            </w:tcBorders>
            <w:vAlign w:val="bottom"/>
          </w:tcPr>
          <w:p w14:paraId="098E42E4"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1.00</w:t>
            </w:r>
          </w:p>
        </w:tc>
        <w:tc>
          <w:tcPr>
            <w:tcW w:w="1493" w:type="dxa"/>
            <w:tcBorders>
              <w:top w:val="nil"/>
              <w:left w:val="nil"/>
              <w:bottom w:val="nil"/>
            </w:tcBorders>
            <w:vAlign w:val="bottom"/>
          </w:tcPr>
          <w:p w14:paraId="31A8D8FB"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0.00</w:t>
            </w:r>
          </w:p>
        </w:tc>
      </w:tr>
      <w:tr w:rsidR="008710BB" w:rsidRPr="000F08AA" w14:paraId="5492730A" w14:textId="77777777" w:rsidTr="0000743E">
        <w:tc>
          <w:tcPr>
            <w:tcW w:w="1413" w:type="dxa"/>
            <w:tcBorders>
              <w:top w:val="nil"/>
              <w:bottom w:val="nil"/>
              <w:right w:val="nil"/>
            </w:tcBorders>
          </w:tcPr>
          <w:p w14:paraId="43C3B122"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4</w:t>
            </w:r>
          </w:p>
        </w:tc>
        <w:tc>
          <w:tcPr>
            <w:tcW w:w="998" w:type="dxa"/>
            <w:tcBorders>
              <w:top w:val="nil"/>
              <w:left w:val="nil"/>
              <w:bottom w:val="nil"/>
              <w:right w:val="nil"/>
            </w:tcBorders>
          </w:tcPr>
          <w:p w14:paraId="456F36F3" w14:textId="77777777" w:rsidR="008710BB" w:rsidRPr="006D1110" w:rsidRDefault="008710BB" w:rsidP="0000743E">
            <w:pPr>
              <w:jc w:val="center"/>
              <w:rPr>
                <w:rFonts w:cstheme="minorHAnsi"/>
                <w:sz w:val="20"/>
                <w:szCs w:val="20"/>
              </w:rPr>
            </w:pPr>
            <w:r w:rsidRPr="006D1110">
              <w:rPr>
                <w:rFonts w:cstheme="minorHAnsi"/>
                <w:sz w:val="20"/>
                <w:szCs w:val="20"/>
              </w:rPr>
              <w:t>75</w:t>
            </w:r>
          </w:p>
        </w:tc>
        <w:tc>
          <w:tcPr>
            <w:tcW w:w="901" w:type="dxa"/>
            <w:tcBorders>
              <w:top w:val="nil"/>
              <w:left w:val="nil"/>
              <w:bottom w:val="nil"/>
              <w:right w:val="nil"/>
            </w:tcBorders>
            <w:vAlign w:val="bottom"/>
          </w:tcPr>
          <w:p w14:paraId="569BDAB3"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3421D760"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11504942"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20</w:t>
            </w:r>
          </w:p>
        </w:tc>
        <w:tc>
          <w:tcPr>
            <w:tcW w:w="1281" w:type="dxa"/>
            <w:tcBorders>
              <w:top w:val="nil"/>
              <w:left w:val="nil"/>
              <w:bottom w:val="nil"/>
              <w:right w:val="nil"/>
            </w:tcBorders>
            <w:vAlign w:val="bottom"/>
          </w:tcPr>
          <w:p w14:paraId="5017121D"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7.00</w:t>
            </w:r>
          </w:p>
        </w:tc>
        <w:tc>
          <w:tcPr>
            <w:tcW w:w="1493" w:type="dxa"/>
            <w:tcBorders>
              <w:top w:val="nil"/>
              <w:left w:val="nil"/>
              <w:bottom w:val="nil"/>
            </w:tcBorders>
            <w:vAlign w:val="bottom"/>
          </w:tcPr>
          <w:p w14:paraId="201EB1A9"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11.27</w:t>
            </w:r>
          </w:p>
        </w:tc>
      </w:tr>
      <w:tr w:rsidR="008710BB" w:rsidRPr="000F08AA" w14:paraId="55521791" w14:textId="77777777" w:rsidTr="0000743E">
        <w:tc>
          <w:tcPr>
            <w:tcW w:w="1413" w:type="dxa"/>
            <w:tcBorders>
              <w:top w:val="nil"/>
              <w:bottom w:val="nil"/>
              <w:right w:val="nil"/>
            </w:tcBorders>
          </w:tcPr>
          <w:p w14:paraId="11542DE3"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5</w:t>
            </w:r>
          </w:p>
        </w:tc>
        <w:tc>
          <w:tcPr>
            <w:tcW w:w="998" w:type="dxa"/>
            <w:tcBorders>
              <w:top w:val="nil"/>
              <w:left w:val="nil"/>
              <w:bottom w:val="nil"/>
              <w:right w:val="nil"/>
            </w:tcBorders>
          </w:tcPr>
          <w:p w14:paraId="65711C7A" w14:textId="77777777" w:rsidR="008710BB" w:rsidRPr="006D1110" w:rsidRDefault="008710BB" w:rsidP="0000743E">
            <w:pPr>
              <w:jc w:val="center"/>
              <w:rPr>
                <w:rFonts w:cstheme="minorHAnsi"/>
                <w:sz w:val="20"/>
                <w:szCs w:val="20"/>
              </w:rPr>
            </w:pPr>
            <w:r w:rsidRPr="006D1110">
              <w:rPr>
                <w:rFonts w:cstheme="minorHAnsi"/>
                <w:sz w:val="20"/>
                <w:szCs w:val="20"/>
              </w:rPr>
              <w:t>90</w:t>
            </w:r>
          </w:p>
        </w:tc>
        <w:tc>
          <w:tcPr>
            <w:tcW w:w="901" w:type="dxa"/>
            <w:tcBorders>
              <w:top w:val="nil"/>
              <w:left w:val="nil"/>
              <w:bottom w:val="nil"/>
              <w:right w:val="nil"/>
            </w:tcBorders>
            <w:vAlign w:val="bottom"/>
          </w:tcPr>
          <w:p w14:paraId="3F5E6B4F"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24477A43"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652A1788"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1AD5A948"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11CBDFB7"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0.00</w:t>
            </w:r>
          </w:p>
        </w:tc>
      </w:tr>
      <w:tr w:rsidR="008710BB" w:rsidRPr="000F08AA" w14:paraId="7DA703AB" w14:textId="77777777" w:rsidTr="0000743E">
        <w:tc>
          <w:tcPr>
            <w:tcW w:w="1413" w:type="dxa"/>
            <w:tcBorders>
              <w:top w:val="nil"/>
              <w:bottom w:val="nil"/>
              <w:right w:val="nil"/>
            </w:tcBorders>
          </w:tcPr>
          <w:p w14:paraId="495EF655"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5</w:t>
            </w:r>
          </w:p>
        </w:tc>
        <w:tc>
          <w:tcPr>
            <w:tcW w:w="998" w:type="dxa"/>
            <w:tcBorders>
              <w:top w:val="nil"/>
              <w:left w:val="nil"/>
              <w:bottom w:val="nil"/>
              <w:right w:val="nil"/>
            </w:tcBorders>
          </w:tcPr>
          <w:p w14:paraId="5B1D00DB" w14:textId="77777777" w:rsidR="008710BB" w:rsidRPr="006D1110" w:rsidRDefault="008710BB" w:rsidP="0000743E">
            <w:pPr>
              <w:jc w:val="center"/>
              <w:rPr>
                <w:rFonts w:cstheme="minorHAnsi"/>
                <w:sz w:val="20"/>
                <w:szCs w:val="20"/>
              </w:rPr>
            </w:pPr>
            <w:r w:rsidRPr="006D1110">
              <w:rPr>
                <w:rFonts w:cstheme="minorHAnsi"/>
                <w:sz w:val="20"/>
                <w:szCs w:val="20"/>
              </w:rPr>
              <w:t>105</w:t>
            </w:r>
          </w:p>
        </w:tc>
        <w:tc>
          <w:tcPr>
            <w:tcW w:w="901" w:type="dxa"/>
            <w:tcBorders>
              <w:top w:val="nil"/>
              <w:left w:val="nil"/>
              <w:bottom w:val="nil"/>
              <w:right w:val="nil"/>
            </w:tcBorders>
            <w:vAlign w:val="bottom"/>
          </w:tcPr>
          <w:p w14:paraId="02B6B392"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36138BA2"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26E0840C"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0E3681B3"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5C1A727D"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0.00</w:t>
            </w:r>
          </w:p>
        </w:tc>
      </w:tr>
      <w:tr w:rsidR="008710BB" w:rsidRPr="000F08AA" w14:paraId="712D01E6" w14:textId="77777777" w:rsidTr="0000743E">
        <w:tc>
          <w:tcPr>
            <w:tcW w:w="1413" w:type="dxa"/>
            <w:tcBorders>
              <w:top w:val="nil"/>
              <w:bottom w:val="single" w:sz="4" w:space="0" w:color="auto"/>
              <w:right w:val="nil"/>
            </w:tcBorders>
          </w:tcPr>
          <w:p w14:paraId="0B44A44C"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4</w:t>
            </w:r>
          </w:p>
        </w:tc>
        <w:tc>
          <w:tcPr>
            <w:tcW w:w="998" w:type="dxa"/>
            <w:tcBorders>
              <w:top w:val="nil"/>
              <w:left w:val="nil"/>
              <w:bottom w:val="single" w:sz="4" w:space="0" w:color="auto"/>
              <w:right w:val="nil"/>
            </w:tcBorders>
          </w:tcPr>
          <w:p w14:paraId="635F9DBF" w14:textId="77777777" w:rsidR="008710BB" w:rsidRPr="006D1110" w:rsidRDefault="008710BB" w:rsidP="0000743E">
            <w:pPr>
              <w:jc w:val="center"/>
              <w:rPr>
                <w:rFonts w:cstheme="minorHAnsi"/>
                <w:sz w:val="20"/>
                <w:szCs w:val="20"/>
              </w:rPr>
            </w:pPr>
            <w:r w:rsidRPr="006D1110">
              <w:rPr>
                <w:rFonts w:cstheme="minorHAnsi"/>
                <w:sz w:val="20"/>
                <w:szCs w:val="20"/>
              </w:rPr>
              <w:t>120</w:t>
            </w:r>
          </w:p>
        </w:tc>
        <w:tc>
          <w:tcPr>
            <w:tcW w:w="901" w:type="dxa"/>
            <w:tcBorders>
              <w:top w:val="nil"/>
              <w:left w:val="nil"/>
              <w:bottom w:val="single" w:sz="4" w:space="0" w:color="auto"/>
              <w:right w:val="nil"/>
            </w:tcBorders>
            <w:vAlign w:val="bottom"/>
          </w:tcPr>
          <w:p w14:paraId="663393AF"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w:t>
            </w:r>
          </w:p>
        </w:tc>
        <w:tc>
          <w:tcPr>
            <w:tcW w:w="901" w:type="dxa"/>
            <w:tcBorders>
              <w:top w:val="nil"/>
              <w:left w:val="nil"/>
              <w:bottom w:val="single" w:sz="4" w:space="0" w:color="auto"/>
              <w:right w:val="nil"/>
            </w:tcBorders>
            <w:vAlign w:val="bottom"/>
          </w:tcPr>
          <w:p w14:paraId="63B57E9B"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top w:val="nil"/>
              <w:left w:val="nil"/>
              <w:bottom w:val="single" w:sz="4" w:space="0" w:color="auto"/>
              <w:right w:val="nil"/>
            </w:tcBorders>
            <w:vAlign w:val="bottom"/>
          </w:tcPr>
          <w:p w14:paraId="44C6FEF0"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1281" w:type="dxa"/>
            <w:tcBorders>
              <w:top w:val="nil"/>
              <w:left w:val="nil"/>
              <w:bottom w:val="single" w:sz="4" w:space="0" w:color="auto"/>
              <w:right w:val="nil"/>
            </w:tcBorders>
            <w:vAlign w:val="bottom"/>
          </w:tcPr>
          <w:p w14:paraId="212F15FB"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0.33</w:t>
            </w:r>
          </w:p>
        </w:tc>
        <w:tc>
          <w:tcPr>
            <w:tcW w:w="1493" w:type="dxa"/>
            <w:tcBorders>
              <w:top w:val="nil"/>
              <w:left w:val="nil"/>
              <w:bottom w:val="single" w:sz="4" w:space="0" w:color="auto"/>
            </w:tcBorders>
            <w:vAlign w:val="bottom"/>
          </w:tcPr>
          <w:p w14:paraId="266AFB07"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0.58</w:t>
            </w:r>
          </w:p>
        </w:tc>
      </w:tr>
      <w:tr w:rsidR="008710BB" w:rsidRPr="000F08AA" w14:paraId="2A5203EF" w14:textId="77777777" w:rsidTr="0000743E">
        <w:tc>
          <w:tcPr>
            <w:tcW w:w="1413" w:type="dxa"/>
            <w:tcBorders>
              <w:bottom w:val="nil"/>
              <w:right w:val="nil"/>
            </w:tcBorders>
          </w:tcPr>
          <w:p w14:paraId="66AEC3E5" w14:textId="77777777" w:rsidR="008710BB" w:rsidRPr="006D1110" w:rsidRDefault="008710BB" w:rsidP="0000743E">
            <w:pPr>
              <w:jc w:val="center"/>
              <w:rPr>
                <w:rFonts w:cstheme="minorHAnsi"/>
                <w:sz w:val="20"/>
                <w:szCs w:val="20"/>
                <w:vertAlign w:val="superscript"/>
              </w:rPr>
            </w:pPr>
            <w:r w:rsidRPr="006D1110">
              <w:rPr>
                <w:rFonts w:cstheme="minorHAnsi"/>
                <w:color w:val="000000"/>
                <w:sz w:val="20"/>
                <w:szCs w:val="20"/>
              </w:rPr>
              <w:t>Copper Oxide</w:t>
            </w:r>
            <w:r w:rsidRPr="006D1110">
              <w:rPr>
                <w:rFonts w:cstheme="minorHAnsi"/>
                <w:color w:val="000000"/>
                <w:sz w:val="20"/>
                <w:szCs w:val="20"/>
                <w:vertAlign w:val="superscript"/>
              </w:rPr>
              <w:t>4</w:t>
            </w:r>
          </w:p>
        </w:tc>
        <w:tc>
          <w:tcPr>
            <w:tcW w:w="998" w:type="dxa"/>
            <w:tcBorders>
              <w:left w:val="nil"/>
              <w:bottom w:val="nil"/>
              <w:right w:val="nil"/>
            </w:tcBorders>
            <w:vAlign w:val="bottom"/>
          </w:tcPr>
          <w:p w14:paraId="599E2565" w14:textId="77777777" w:rsidR="008710BB" w:rsidRPr="006D1110" w:rsidRDefault="008710BB" w:rsidP="0000743E">
            <w:pPr>
              <w:jc w:val="center"/>
              <w:rPr>
                <w:rFonts w:cstheme="minorHAnsi"/>
                <w:sz w:val="20"/>
                <w:szCs w:val="20"/>
              </w:rPr>
            </w:pPr>
            <w:r w:rsidRPr="006D1110">
              <w:rPr>
                <w:rFonts w:cstheme="minorHAnsi"/>
                <w:color w:val="000000"/>
                <w:sz w:val="20"/>
                <w:szCs w:val="20"/>
              </w:rPr>
              <w:t>0</w:t>
            </w:r>
          </w:p>
        </w:tc>
        <w:tc>
          <w:tcPr>
            <w:tcW w:w="901" w:type="dxa"/>
            <w:tcBorders>
              <w:left w:val="nil"/>
              <w:bottom w:val="nil"/>
              <w:right w:val="nil"/>
            </w:tcBorders>
            <w:vAlign w:val="bottom"/>
          </w:tcPr>
          <w:p w14:paraId="230D818A"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89</w:t>
            </w:r>
          </w:p>
        </w:tc>
        <w:tc>
          <w:tcPr>
            <w:tcW w:w="901" w:type="dxa"/>
            <w:tcBorders>
              <w:left w:val="nil"/>
              <w:bottom w:val="nil"/>
              <w:right w:val="nil"/>
            </w:tcBorders>
            <w:vAlign w:val="bottom"/>
          </w:tcPr>
          <w:p w14:paraId="582F498C"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62</w:t>
            </w:r>
          </w:p>
        </w:tc>
        <w:tc>
          <w:tcPr>
            <w:tcW w:w="901" w:type="dxa"/>
            <w:tcBorders>
              <w:left w:val="nil"/>
              <w:bottom w:val="nil"/>
              <w:right w:val="nil"/>
            </w:tcBorders>
            <w:vAlign w:val="bottom"/>
          </w:tcPr>
          <w:p w14:paraId="29256577"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96</w:t>
            </w:r>
          </w:p>
        </w:tc>
        <w:tc>
          <w:tcPr>
            <w:tcW w:w="1281" w:type="dxa"/>
            <w:tcBorders>
              <w:left w:val="nil"/>
              <w:bottom w:val="nil"/>
              <w:right w:val="nil"/>
            </w:tcBorders>
            <w:vAlign w:val="bottom"/>
          </w:tcPr>
          <w:p w14:paraId="1AB2456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82.33</w:t>
            </w:r>
          </w:p>
        </w:tc>
        <w:tc>
          <w:tcPr>
            <w:tcW w:w="1493" w:type="dxa"/>
            <w:tcBorders>
              <w:left w:val="nil"/>
              <w:bottom w:val="nil"/>
            </w:tcBorders>
            <w:vAlign w:val="bottom"/>
          </w:tcPr>
          <w:p w14:paraId="441D124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17.95</w:t>
            </w:r>
          </w:p>
        </w:tc>
      </w:tr>
      <w:tr w:rsidR="008710BB" w:rsidRPr="000F08AA" w14:paraId="06460230" w14:textId="77777777" w:rsidTr="0000743E">
        <w:tc>
          <w:tcPr>
            <w:tcW w:w="1413" w:type="dxa"/>
            <w:tcBorders>
              <w:top w:val="nil"/>
              <w:bottom w:val="nil"/>
              <w:right w:val="nil"/>
            </w:tcBorders>
          </w:tcPr>
          <w:p w14:paraId="276DA3C5"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4</w:t>
            </w:r>
          </w:p>
        </w:tc>
        <w:tc>
          <w:tcPr>
            <w:tcW w:w="998" w:type="dxa"/>
            <w:tcBorders>
              <w:top w:val="nil"/>
              <w:left w:val="nil"/>
              <w:bottom w:val="nil"/>
              <w:right w:val="nil"/>
            </w:tcBorders>
            <w:vAlign w:val="bottom"/>
          </w:tcPr>
          <w:p w14:paraId="34307C08" w14:textId="77777777" w:rsidR="008710BB" w:rsidRPr="006D1110" w:rsidRDefault="008710BB" w:rsidP="0000743E">
            <w:pPr>
              <w:jc w:val="center"/>
              <w:rPr>
                <w:rFonts w:cstheme="minorHAnsi"/>
                <w:sz w:val="20"/>
                <w:szCs w:val="20"/>
              </w:rPr>
            </w:pPr>
            <w:r w:rsidRPr="006D1110">
              <w:rPr>
                <w:rFonts w:cstheme="minorHAnsi"/>
                <w:color w:val="000000"/>
                <w:sz w:val="20"/>
                <w:szCs w:val="20"/>
              </w:rPr>
              <w:t>15</w:t>
            </w:r>
          </w:p>
        </w:tc>
        <w:tc>
          <w:tcPr>
            <w:tcW w:w="901" w:type="dxa"/>
            <w:tcBorders>
              <w:top w:val="nil"/>
              <w:left w:val="nil"/>
              <w:bottom w:val="nil"/>
              <w:right w:val="nil"/>
            </w:tcBorders>
            <w:vAlign w:val="bottom"/>
          </w:tcPr>
          <w:p w14:paraId="431312FA"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4</w:t>
            </w:r>
          </w:p>
        </w:tc>
        <w:tc>
          <w:tcPr>
            <w:tcW w:w="901" w:type="dxa"/>
            <w:tcBorders>
              <w:top w:val="nil"/>
              <w:left w:val="nil"/>
              <w:bottom w:val="nil"/>
              <w:right w:val="nil"/>
            </w:tcBorders>
            <w:vAlign w:val="bottom"/>
          </w:tcPr>
          <w:p w14:paraId="4DCBD304"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w:t>
            </w:r>
          </w:p>
        </w:tc>
        <w:tc>
          <w:tcPr>
            <w:tcW w:w="901" w:type="dxa"/>
            <w:tcBorders>
              <w:top w:val="nil"/>
              <w:left w:val="nil"/>
              <w:bottom w:val="nil"/>
              <w:right w:val="nil"/>
            </w:tcBorders>
            <w:vAlign w:val="bottom"/>
          </w:tcPr>
          <w:p w14:paraId="1F6B2443"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w:t>
            </w:r>
          </w:p>
        </w:tc>
        <w:tc>
          <w:tcPr>
            <w:tcW w:w="1281" w:type="dxa"/>
            <w:tcBorders>
              <w:top w:val="nil"/>
              <w:left w:val="nil"/>
              <w:bottom w:val="nil"/>
              <w:right w:val="nil"/>
            </w:tcBorders>
            <w:vAlign w:val="bottom"/>
          </w:tcPr>
          <w:p w14:paraId="6C5ACFB7"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2.67</w:t>
            </w:r>
          </w:p>
        </w:tc>
        <w:tc>
          <w:tcPr>
            <w:tcW w:w="1493" w:type="dxa"/>
            <w:tcBorders>
              <w:top w:val="nil"/>
              <w:left w:val="nil"/>
              <w:bottom w:val="nil"/>
            </w:tcBorders>
            <w:vAlign w:val="bottom"/>
          </w:tcPr>
          <w:p w14:paraId="72DF9437"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1.15</w:t>
            </w:r>
          </w:p>
        </w:tc>
      </w:tr>
      <w:tr w:rsidR="008710BB" w:rsidRPr="000F08AA" w14:paraId="36F1506D" w14:textId="77777777" w:rsidTr="0000743E">
        <w:tc>
          <w:tcPr>
            <w:tcW w:w="1413" w:type="dxa"/>
            <w:tcBorders>
              <w:top w:val="nil"/>
              <w:bottom w:val="nil"/>
              <w:right w:val="nil"/>
            </w:tcBorders>
          </w:tcPr>
          <w:p w14:paraId="46CE96D2"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4</w:t>
            </w:r>
          </w:p>
        </w:tc>
        <w:tc>
          <w:tcPr>
            <w:tcW w:w="998" w:type="dxa"/>
            <w:tcBorders>
              <w:top w:val="nil"/>
              <w:left w:val="nil"/>
              <w:bottom w:val="nil"/>
              <w:right w:val="nil"/>
            </w:tcBorders>
            <w:vAlign w:val="bottom"/>
          </w:tcPr>
          <w:p w14:paraId="7E7CD6A5" w14:textId="77777777" w:rsidR="008710BB" w:rsidRPr="006D1110" w:rsidRDefault="008710BB" w:rsidP="0000743E">
            <w:pPr>
              <w:jc w:val="center"/>
              <w:rPr>
                <w:rFonts w:cstheme="minorHAnsi"/>
                <w:sz w:val="20"/>
                <w:szCs w:val="20"/>
              </w:rPr>
            </w:pPr>
            <w:r w:rsidRPr="006D1110">
              <w:rPr>
                <w:rFonts w:cstheme="minorHAnsi"/>
                <w:color w:val="000000"/>
                <w:sz w:val="20"/>
                <w:szCs w:val="20"/>
              </w:rPr>
              <w:t>30</w:t>
            </w:r>
          </w:p>
        </w:tc>
        <w:tc>
          <w:tcPr>
            <w:tcW w:w="901" w:type="dxa"/>
            <w:tcBorders>
              <w:top w:val="nil"/>
              <w:left w:val="nil"/>
              <w:bottom w:val="nil"/>
              <w:right w:val="nil"/>
            </w:tcBorders>
            <w:vAlign w:val="bottom"/>
          </w:tcPr>
          <w:p w14:paraId="16436869"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33095059"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w:t>
            </w:r>
          </w:p>
        </w:tc>
        <w:tc>
          <w:tcPr>
            <w:tcW w:w="901" w:type="dxa"/>
            <w:tcBorders>
              <w:top w:val="nil"/>
              <w:left w:val="nil"/>
              <w:bottom w:val="nil"/>
              <w:right w:val="nil"/>
            </w:tcBorders>
            <w:vAlign w:val="bottom"/>
          </w:tcPr>
          <w:p w14:paraId="075C35C3"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w:t>
            </w:r>
          </w:p>
        </w:tc>
        <w:tc>
          <w:tcPr>
            <w:tcW w:w="1281" w:type="dxa"/>
            <w:tcBorders>
              <w:top w:val="nil"/>
              <w:left w:val="nil"/>
              <w:bottom w:val="nil"/>
              <w:right w:val="nil"/>
            </w:tcBorders>
            <w:vAlign w:val="bottom"/>
          </w:tcPr>
          <w:p w14:paraId="77871BA1"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2.00</w:t>
            </w:r>
          </w:p>
        </w:tc>
        <w:tc>
          <w:tcPr>
            <w:tcW w:w="1493" w:type="dxa"/>
            <w:tcBorders>
              <w:top w:val="nil"/>
              <w:left w:val="nil"/>
              <w:bottom w:val="nil"/>
            </w:tcBorders>
            <w:vAlign w:val="bottom"/>
          </w:tcPr>
          <w:p w14:paraId="153BEC9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1.00</w:t>
            </w:r>
          </w:p>
        </w:tc>
      </w:tr>
      <w:tr w:rsidR="008710BB" w:rsidRPr="000F08AA" w14:paraId="12E0D269" w14:textId="77777777" w:rsidTr="0000743E">
        <w:tc>
          <w:tcPr>
            <w:tcW w:w="1413" w:type="dxa"/>
            <w:tcBorders>
              <w:top w:val="nil"/>
              <w:bottom w:val="nil"/>
              <w:right w:val="nil"/>
            </w:tcBorders>
          </w:tcPr>
          <w:p w14:paraId="62A73612" w14:textId="77777777" w:rsidR="008710BB" w:rsidRPr="006D1110" w:rsidRDefault="008710BB" w:rsidP="0000743E">
            <w:pPr>
              <w:jc w:val="center"/>
              <w:rPr>
                <w:rFonts w:cstheme="minorHAnsi"/>
                <w:sz w:val="20"/>
                <w:szCs w:val="20"/>
                <w:vertAlign w:val="superscript"/>
              </w:rPr>
            </w:pPr>
            <w:r w:rsidRPr="006D1110">
              <w:rPr>
                <w:rFonts w:cstheme="minorHAnsi"/>
                <w:color w:val="000000"/>
                <w:sz w:val="20"/>
                <w:szCs w:val="20"/>
              </w:rPr>
              <w:t>Copper Oxide</w:t>
            </w:r>
            <w:r w:rsidRPr="006D1110">
              <w:rPr>
                <w:rFonts w:cstheme="minorHAnsi"/>
                <w:color w:val="000000"/>
                <w:sz w:val="20"/>
                <w:szCs w:val="20"/>
                <w:vertAlign w:val="superscript"/>
              </w:rPr>
              <w:t>5</w:t>
            </w:r>
          </w:p>
        </w:tc>
        <w:tc>
          <w:tcPr>
            <w:tcW w:w="998" w:type="dxa"/>
            <w:tcBorders>
              <w:top w:val="nil"/>
              <w:left w:val="nil"/>
              <w:bottom w:val="nil"/>
              <w:right w:val="nil"/>
            </w:tcBorders>
            <w:vAlign w:val="bottom"/>
          </w:tcPr>
          <w:p w14:paraId="43D22D86" w14:textId="77777777" w:rsidR="008710BB" w:rsidRPr="006D1110" w:rsidRDefault="008710BB" w:rsidP="0000743E">
            <w:pPr>
              <w:jc w:val="center"/>
              <w:rPr>
                <w:rFonts w:cstheme="minorHAnsi"/>
                <w:sz w:val="20"/>
                <w:szCs w:val="20"/>
              </w:rPr>
            </w:pPr>
            <w:r w:rsidRPr="006D1110">
              <w:rPr>
                <w:rFonts w:cstheme="minorHAnsi"/>
                <w:color w:val="000000"/>
                <w:sz w:val="20"/>
                <w:szCs w:val="20"/>
              </w:rPr>
              <w:t>45</w:t>
            </w:r>
          </w:p>
        </w:tc>
        <w:tc>
          <w:tcPr>
            <w:tcW w:w="901" w:type="dxa"/>
            <w:tcBorders>
              <w:top w:val="nil"/>
              <w:left w:val="nil"/>
              <w:bottom w:val="nil"/>
              <w:right w:val="nil"/>
            </w:tcBorders>
            <w:vAlign w:val="bottom"/>
          </w:tcPr>
          <w:p w14:paraId="7129577A"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w:t>
            </w:r>
          </w:p>
        </w:tc>
        <w:tc>
          <w:tcPr>
            <w:tcW w:w="901" w:type="dxa"/>
            <w:tcBorders>
              <w:top w:val="nil"/>
              <w:left w:val="nil"/>
              <w:bottom w:val="nil"/>
              <w:right w:val="nil"/>
            </w:tcBorders>
            <w:vAlign w:val="bottom"/>
          </w:tcPr>
          <w:p w14:paraId="5A0DCF71"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5EDC0016"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38FC244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1.33</w:t>
            </w:r>
          </w:p>
        </w:tc>
        <w:tc>
          <w:tcPr>
            <w:tcW w:w="1493" w:type="dxa"/>
            <w:tcBorders>
              <w:top w:val="nil"/>
              <w:left w:val="nil"/>
              <w:bottom w:val="nil"/>
            </w:tcBorders>
            <w:vAlign w:val="bottom"/>
          </w:tcPr>
          <w:p w14:paraId="3C07D0C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1.53</w:t>
            </w:r>
          </w:p>
        </w:tc>
      </w:tr>
      <w:tr w:rsidR="008710BB" w:rsidRPr="000F08AA" w14:paraId="1639B126" w14:textId="77777777" w:rsidTr="0000743E">
        <w:tc>
          <w:tcPr>
            <w:tcW w:w="1413" w:type="dxa"/>
            <w:tcBorders>
              <w:top w:val="nil"/>
              <w:bottom w:val="nil"/>
              <w:right w:val="nil"/>
            </w:tcBorders>
          </w:tcPr>
          <w:p w14:paraId="55F4CC80"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5</w:t>
            </w:r>
          </w:p>
        </w:tc>
        <w:tc>
          <w:tcPr>
            <w:tcW w:w="998" w:type="dxa"/>
            <w:tcBorders>
              <w:top w:val="nil"/>
              <w:left w:val="nil"/>
              <w:bottom w:val="nil"/>
              <w:right w:val="nil"/>
            </w:tcBorders>
            <w:vAlign w:val="bottom"/>
          </w:tcPr>
          <w:p w14:paraId="2B5639D8" w14:textId="77777777" w:rsidR="008710BB" w:rsidRPr="006D1110" w:rsidRDefault="008710BB" w:rsidP="0000743E">
            <w:pPr>
              <w:jc w:val="center"/>
              <w:rPr>
                <w:rFonts w:cstheme="minorHAnsi"/>
                <w:sz w:val="20"/>
                <w:szCs w:val="20"/>
              </w:rPr>
            </w:pPr>
            <w:r w:rsidRPr="006D1110">
              <w:rPr>
                <w:rFonts w:cstheme="minorHAnsi"/>
                <w:color w:val="000000"/>
                <w:sz w:val="20"/>
                <w:szCs w:val="20"/>
              </w:rPr>
              <w:t>60</w:t>
            </w:r>
          </w:p>
        </w:tc>
        <w:tc>
          <w:tcPr>
            <w:tcW w:w="901" w:type="dxa"/>
            <w:tcBorders>
              <w:top w:val="nil"/>
              <w:left w:val="nil"/>
              <w:bottom w:val="nil"/>
              <w:right w:val="nil"/>
            </w:tcBorders>
            <w:vAlign w:val="bottom"/>
          </w:tcPr>
          <w:p w14:paraId="25F5EA2A"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662506CD"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3582D37F"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76F86DA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33927FB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0F08AA" w14:paraId="512FC5EE" w14:textId="77777777" w:rsidTr="0000743E">
        <w:tc>
          <w:tcPr>
            <w:tcW w:w="1413" w:type="dxa"/>
            <w:tcBorders>
              <w:top w:val="nil"/>
              <w:bottom w:val="nil"/>
              <w:right w:val="nil"/>
            </w:tcBorders>
          </w:tcPr>
          <w:p w14:paraId="3E4DBE58"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4</w:t>
            </w:r>
          </w:p>
        </w:tc>
        <w:tc>
          <w:tcPr>
            <w:tcW w:w="998" w:type="dxa"/>
            <w:tcBorders>
              <w:top w:val="nil"/>
              <w:left w:val="nil"/>
              <w:bottom w:val="nil"/>
              <w:right w:val="nil"/>
            </w:tcBorders>
            <w:vAlign w:val="bottom"/>
          </w:tcPr>
          <w:p w14:paraId="478C1102" w14:textId="77777777" w:rsidR="008710BB" w:rsidRPr="006D1110" w:rsidRDefault="008710BB" w:rsidP="0000743E">
            <w:pPr>
              <w:jc w:val="center"/>
              <w:rPr>
                <w:rFonts w:cstheme="minorHAnsi"/>
                <w:sz w:val="20"/>
                <w:szCs w:val="20"/>
              </w:rPr>
            </w:pPr>
            <w:r w:rsidRPr="006D1110">
              <w:rPr>
                <w:rFonts w:cstheme="minorHAnsi"/>
                <w:color w:val="000000"/>
                <w:sz w:val="20"/>
                <w:szCs w:val="20"/>
              </w:rPr>
              <w:t>75</w:t>
            </w:r>
          </w:p>
        </w:tc>
        <w:tc>
          <w:tcPr>
            <w:tcW w:w="901" w:type="dxa"/>
            <w:tcBorders>
              <w:top w:val="nil"/>
              <w:left w:val="nil"/>
              <w:bottom w:val="nil"/>
              <w:right w:val="nil"/>
            </w:tcBorders>
            <w:vAlign w:val="bottom"/>
          </w:tcPr>
          <w:p w14:paraId="637547CD"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255067A7"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18A545E4"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1776F59A"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49B8CA2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0F08AA" w14:paraId="16BBB059" w14:textId="77777777" w:rsidTr="0000743E">
        <w:tc>
          <w:tcPr>
            <w:tcW w:w="1413" w:type="dxa"/>
            <w:tcBorders>
              <w:top w:val="nil"/>
              <w:bottom w:val="nil"/>
              <w:right w:val="nil"/>
            </w:tcBorders>
          </w:tcPr>
          <w:p w14:paraId="30C92928"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5</w:t>
            </w:r>
          </w:p>
        </w:tc>
        <w:tc>
          <w:tcPr>
            <w:tcW w:w="998" w:type="dxa"/>
            <w:tcBorders>
              <w:top w:val="nil"/>
              <w:left w:val="nil"/>
              <w:bottom w:val="nil"/>
              <w:right w:val="nil"/>
            </w:tcBorders>
            <w:vAlign w:val="bottom"/>
          </w:tcPr>
          <w:p w14:paraId="303CBA60" w14:textId="77777777" w:rsidR="008710BB" w:rsidRPr="006D1110" w:rsidRDefault="008710BB" w:rsidP="0000743E">
            <w:pPr>
              <w:jc w:val="center"/>
              <w:rPr>
                <w:rFonts w:cstheme="minorHAnsi"/>
                <w:sz w:val="20"/>
                <w:szCs w:val="20"/>
              </w:rPr>
            </w:pPr>
            <w:r w:rsidRPr="006D1110">
              <w:rPr>
                <w:rFonts w:cstheme="minorHAnsi"/>
                <w:color w:val="000000"/>
                <w:sz w:val="20"/>
                <w:szCs w:val="20"/>
              </w:rPr>
              <w:t>90</w:t>
            </w:r>
          </w:p>
        </w:tc>
        <w:tc>
          <w:tcPr>
            <w:tcW w:w="901" w:type="dxa"/>
            <w:tcBorders>
              <w:top w:val="nil"/>
              <w:left w:val="nil"/>
              <w:bottom w:val="nil"/>
              <w:right w:val="nil"/>
            </w:tcBorders>
            <w:vAlign w:val="bottom"/>
          </w:tcPr>
          <w:p w14:paraId="24C6BC5C"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7734D3D6"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40AF9E58"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2C5A7B8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264095B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0F08AA" w14:paraId="55B76BD7" w14:textId="77777777" w:rsidTr="0000743E">
        <w:tc>
          <w:tcPr>
            <w:tcW w:w="1413" w:type="dxa"/>
            <w:tcBorders>
              <w:top w:val="nil"/>
              <w:bottom w:val="nil"/>
              <w:right w:val="nil"/>
            </w:tcBorders>
          </w:tcPr>
          <w:p w14:paraId="39690247"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5</w:t>
            </w:r>
          </w:p>
        </w:tc>
        <w:tc>
          <w:tcPr>
            <w:tcW w:w="998" w:type="dxa"/>
            <w:tcBorders>
              <w:top w:val="nil"/>
              <w:left w:val="nil"/>
              <w:bottom w:val="nil"/>
              <w:right w:val="nil"/>
            </w:tcBorders>
            <w:vAlign w:val="bottom"/>
          </w:tcPr>
          <w:p w14:paraId="0C891D43" w14:textId="77777777" w:rsidR="008710BB" w:rsidRPr="006D1110" w:rsidRDefault="008710BB" w:rsidP="0000743E">
            <w:pPr>
              <w:jc w:val="center"/>
              <w:rPr>
                <w:rFonts w:cstheme="minorHAnsi"/>
                <w:sz w:val="20"/>
                <w:szCs w:val="20"/>
              </w:rPr>
            </w:pPr>
            <w:r w:rsidRPr="006D1110">
              <w:rPr>
                <w:rFonts w:cstheme="minorHAnsi"/>
                <w:color w:val="000000"/>
                <w:sz w:val="20"/>
                <w:szCs w:val="20"/>
              </w:rPr>
              <w:t>105</w:t>
            </w:r>
          </w:p>
        </w:tc>
        <w:tc>
          <w:tcPr>
            <w:tcW w:w="901" w:type="dxa"/>
            <w:tcBorders>
              <w:top w:val="nil"/>
              <w:left w:val="nil"/>
              <w:bottom w:val="nil"/>
              <w:right w:val="nil"/>
            </w:tcBorders>
            <w:vAlign w:val="bottom"/>
          </w:tcPr>
          <w:p w14:paraId="0334410D"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06B03B8F"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31E99A6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69D4DD0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26318B3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0F08AA" w14:paraId="58677233" w14:textId="77777777" w:rsidTr="0000743E">
        <w:tc>
          <w:tcPr>
            <w:tcW w:w="1413" w:type="dxa"/>
            <w:tcBorders>
              <w:top w:val="nil"/>
              <w:bottom w:val="single" w:sz="4" w:space="0" w:color="auto"/>
              <w:right w:val="nil"/>
            </w:tcBorders>
          </w:tcPr>
          <w:p w14:paraId="78B0F849"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4</w:t>
            </w:r>
          </w:p>
        </w:tc>
        <w:tc>
          <w:tcPr>
            <w:tcW w:w="998" w:type="dxa"/>
            <w:tcBorders>
              <w:top w:val="nil"/>
              <w:left w:val="nil"/>
              <w:bottom w:val="single" w:sz="4" w:space="0" w:color="auto"/>
              <w:right w:val="nil"/>
            </w:tcBorders>
            <w:vAlign w:val="bottom"/>
          </w:tcPr>
          <w:p w14:paraId="3831F8EA" w14:textId="77777777" w:rsidR="008710BB" w:rsidRPr="006D1110" w:rsidRDefault="008710BB" w:rsidP="0000743E">
            <w:pPr>
              <w:jc w:val="center"/>
              <w:rPr>
                <w:rFonts w:cstheme="minorHAnsi"/>
                <w:sz w:val="20"/>
                <w:szCs w:val="20"/>
              </w:rPr>
            </w:pPr>
            <w:r w:rsidRPr="006D1110">
              <w:rPr>
                <w:rFonts w:cstheme="minorHAnsi"/>
                <w:color w:val="000000"/>
                <w:sz w:val="20"/>
                <w:szCs w:val="20"/>
              </w:rPr>
              <w:t>120</w:t>
            </w:r>
          </w:p>
        </w:tc>
        <w:tc>
          <w:tcPr>
            <w:tcW w:w="901" w:type="dxa"/>
            <w:tcBorders>
              <w:top w:val="nil"/>
              <w:left w:val="nil"/>
              <w:bottom w:val="single" w:sz="4" w:space="0" w:color="auto"/>
              <w:right w:val="nil"/>
            </w:tcBorders>
            <w:vAlign w:val="bottom"/>
          </w:tcPr>
          <w:p w14:paraId="7026EE2A"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single" w:sz="4" w:space="0" w:color="auto"/>
              <w:right w:val="nil"/>
            </w:tcBorders>
            <w:vAlign w:val="bottom"/>
          </w:tcPr>
          <w:p w14:paraId="208BB433"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single" w:sz="4" w:space="0" w:color="auto"/>
              <w:right w:val="nil"/>
            </w:tcBorders>
            <w:vAlign w:val="bottom"/>
          </w:tcPr>
          <w:p w14:paraId="2A8CD49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single" w:sz="4" w:space="0" w:color="auto"/>
              <w:right w:val="nil"/>
            </w:tcBorders>
            <w:vAlign w:val="bottom"/>
          </w:tcPr>
          <w:p w14:paraId="77C4199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single" w:sz="4" w:space="0" w:color="auto"/>
            </w:tcBorders>
            <w:vAlign w:val="bottom"/>
          </w:tcPr>
          <w:p w14:paraId="391792CC"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0F08AA" w14:paraId="7EF7185B" w14:textId="77777777" w:rsidTr="0000743E">
        <w:tc>
          <w:tcPr>
            <w:tcW w:w="1413" w:type="dxa"/>
            <w:tcBorders>
              <w:bottom w:val="nil"/>
              <w:right w:val="nil"/>
            </w:tcBorders>
          </w:tcPr>
          <w:p w14:paraId="1395036B" w14:textId="77777777" w:rsidR="008710BB" w:rsidRPr="006D1110" w:rsidRDefault="008710BB" w:rsidP="0000743E">
            <w:pPr>
              <w:jc w:val="center"/>
              <w:rPr>
                <w:rFonts w:cstheme="minorHAnsi"/>
                <w:sz w:val="20"/>
                <w:szCs w:val="20"/>
                <w:vertAlign w:val="superscript"/>
              </w:rPr>
            </w:pPr>
            <w:r w:rsidRPr="006D1110">
              <w:rPr>
                <w:rFonts w:cstheme="minorHAnsi"/>
                <w:color w:val="000000"/>
                <w:sz w:val="20"/>
                <w:szCs w:val="20"/>
              </w:rPr>
              <w:t>Titania</w:t>
            </w:r>
            <w:r w:rsidRPr="006D1110">
              <w:rPr>
                <w:rFonts w:cstheme="minorHAnsi"/>
                <w:color w:val="000000"/>
                <w:sz w:val="20"/>
                <w:szCs w:val="20"/>
                <w:vertAlign w:val="superscript"/>
              </w:rPr>
              <w:t>4</w:t>
            </w:r>
          </w:p>
        </w:tc>
        <w:tc>
          <w:tcPr>
            <w:tcW w:w="998" w:type="dxa"/>
            <w:tcBorders>
              <w:left w:val="nil"/>
              <w:bottom w:val="nil"/>
              <w:right w:val="nil"/>
            </w:tcBorders>
            <w:vAlign w:val="bottom"/>
          </w:tcPr>
          <w:p w14:paraId="56B0E122"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left w:val="nil"/>
              <w:bottom w:val="nil"/>
              <w:right w:val="nil"/>
            </w:tcBorders>
            <w:vAlign w:val="bottom"/>
          </w:tcPr>
          <w:p w14:paraId="5AB9B73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187</w:t>
            </w:r>
          </w:p>
        </w:tc>
        <w:tc>
          <w:tcPr>
            <w:tcW w:w="901" w:type="dxa"/>
            <w:tcBorders>
              <w:left w:val="nil"/>
              <w:bottom w:val="nil"/>
              <w:right w:val="nil"/>
            </w:tcBorders>
            <w:vAlign w:val="bottom"/>
          </w:tcPr>
          <w:p w14:paraId="21B64EA3"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81</w:t>
            </w:r>
          </w:p>
        </w:tc>
        <w:tc>
          <w:tcPr>
            <w:tcW w:w="901" w:type="dxa"/>
            <w:tcBorders>
              <w:left w:val="nil"/>
              <w:bottom w:val="nil"/>
              <w:right w:val="nil"/>
            </w:tcBorders>
            <w:vAlign w:val="bottom"/>
          </w:tcPr>
          <w:p w14:paraId="69F389A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156</w:t>
            </w:r>
          </w:p>
        </w:tc>
        <w:tc>
          <w:tcPr>
            <w:tcW w:w="1281" w:type="dxa"/>
            <w:tcBorders>
              <w:left w:val="nil"/>
              <w:bottom w:val="nil"/>
              <w:right w:val="nil"/>
            </w:tcBorders>
            <w:vAlign w:val="bottom"/>
          </w:tcPr>
          <w:p w14:paraId="3EF47541"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141.33</w:t>
            </w:r>
          </w:p>
        </w:tc>
        <w:tc>
          <w:tcPr>
            <w:tcW w:w="1493" w:type="dxa"/>
            <w:tcBorders>
              <w:left w:val="nil"/>
              <w:bottom w:val="nil"/>
            </w:tcBorders>
            <w:vAlign w:val="bottom"/>
          </w:tcPr>
          <w:p w14:paraId="4343112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54.50</w:t>
            </w:r>
          </w:p>
        </w:tc>
      </w:tr>
      <w:tr w:rsidR="008710BB" w:rsidRPr="000F08AA" w14:paraId="7E19AB59" w14:textId="77777777" w:rsidTr="0000743E">
        <w:tc>
          <w:tcPr>
            <w:tcW w:w="1413" w:type="dxa"/>
            <w:tcBorders>
              <w:top w:val="nil"/>
              <w:bottom w:val="nil"/>
              <w:right w:val="nil"/>
            </w:tcBorders>
          </w:tcPr>
          <w:p w14:paraId="686E448E"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4</w:t>
            </w:r>
          </w:p>
        </w:tc>
        <w:tc>
          <w:tcPr>
            <w:tcW w:w="998" w:type="dxa"/>
            <w:tcBorders>
              <w:top w:val="nil"/>
              <w:left w:val="nil"/>
              <w:bottom w:val="nil"/>
              <w:right w:val="nil"/>
            </w:tcBorders>
            <w:vAlign w:val="bottom"/>
          </w:tcPr>
          <w:p w14:paraId="6948F232"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15</w:t>
            </w:r>
          </w:p>
        </w:tc>
        <w:tc>
          <w:tcPr>
            <w:tcW w:w="901" w:type="dxa"/>
            <w:tcBorders>
              <w:top w:val="nil"/>
              <w:left w:val="nil"/>
              <w:bottom w:val="nil"/>
              <w:right w:val="nil"/>
            </w:tcBorders>
            <w:vAlign w:val="bottom"/>
          </w:tcPr>
          <w:p w14:paraId="2E80569C"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10</w:t>
            </w:r>
          </w:p>
        </w:tc>
        <w:tc>
          <w:tcPr>
            <w:tcW w:w="901" w:type="dxa"/>
            <w:tcBorders>
              <w:top w:val="nil"/>
              <w:left w:val="nil"/>
              <w:bottom w:val="nil"/>
              <w:right w:val="nil"/>
            </w:tcBorders>
            <w:vAlign w:val="bottom"/>
          </w:tcPr>
          <w:p w14:paraId="0C876E79"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32</w:t>
            </w:r>
          </w:p>
        </w:tc>
        <w:tc>
          <w:tcPr>
            <w:tcW w:w="901" w:type="dxa"/>
            <w:tcBorders>
              <w:top w:val="nil"/>
              <w:left w:val="nil"/>
              <w:bottom w:val="nil"/>
              <w:right w:val="nil"/>
            </w:tcBorders>
            <w:vAlign w:val="bottom"/>
          </w:tcPr>
          <w:p w14:paraId="42A5DC97"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77</w:t>
            </w:r>
          </w:p>
        </w:tc>
        <w:tc>
          <w:tcPr>
            <w:tcW w:w="1281" w:type="dxa"/>
            <w:tcBorders>
              <w:top w:val="nil"/>
              <w:left w:val="nil"/>
              <w:bottom w:val="nil"/>
              <w:right w:val="nil"/>
            </w:tcBorders>
            <w:vAlign w:val="bottom"/>
          </w:tcPr>
          <w:p w14:paraId="700C7561"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39.67</w:t>
            </w:r>
          </w:p>
        </w:tc>
        <w:tc>
          <w:tcPr>
            <w:tcW w:w="1493" w:type="dxa"/>
            <w:tcBorders>
              <w:top w:val="nil"/>
              <w:left w:val="nil"/>
              <w:bottom w:val="nil"/>
            </w:tcBorders>
            <w:vAlign w:val="bottom"/>
          </w:tcPr>
          <w:p w14:paraId="28FFF2F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34.15</w:t>
            </w:r>
          </w:p>
        </w:tc>
      </w:tr>
      <w:tr w:rsidR="008710BB" w:rsidRPr="000F08AA" w14:paraId="7917D0F3" w14:textId="77777777" w:rsidTr="0000743E">
        <w:tc>
          <w:tcPr>
            <w:tcW w:w="1413" w:type="dxa"/>
            <w:tcBorders>
              <w:top w:val="nil"/>
              <w:bottom w:val="nil"/>
              <w:right w:val="nil"/>
            </w:tcBorders>
          </w:tcPr>
          <w:p w14:paraId="39CF7490"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4</w:t>
            </w:r>
          </w:p>
        </w:tc>
        <w:tc>
          <w:tcPr>
            <w:tcW w:w="998" w:type="dxa"/>
            <w:tcBorders>
              <w:top w:val="nil"/>
              <w:left w:val="nil"/>
              <w:bottom w:val="nil"/>
              <w:right w:val="nil"/>
            </w:tcBorders>
            <w:vAlign w:val="bottom"/>
          </w:tcPr>
          <w:p w14:paraId="66B77C45"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30</w:t>
            </w:r>
          </w:p>
        </w:tc>
        <w:tc>
          <w:tcPr>
            <w:tcW w:w="901" w:type="dxa"/>
            <w:tcBorders>
              <w:top w:val="nil"/>
              <w:left w:val="nil"/>
              <w:bottom w:val="nil"/>
              <w:right w:val="nil"/>
            </w:tcBorders>
            <w:vAlign w:val="bottom"/>
          </w:tcPr>
          <w:p w14:paraId="2827599B"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5</w:t>
            </w:r>
          </w:p>
        </w:tc>
        <w:tc>
          <w:tcPr>
            <w:tcW w:w="901" w:type="dxa"/>
            <w:tcBorders>
              <w:top w:val="nil"/>
              <w:left w:val="nil"/>
              <w:bottom w:val="nil"/>
              <w:right w:val="nil"/>
            </w:tcBorders>
            <w:vAlign w:val="bottom"/>
          </w:tcPr>
          <w:p w14:paraId="08A5506D"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490B1327"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5</w:t>
            </w:r>
          </w:p>
        </w:tc>
        <w:tc>
          <w:tcPr>
            <w:tcW w:w="1281" w:type="dxa"/>
            <w:tcBorders>
              <w:top w:val="nil"/>
              <w:left w:val="nil"/>
              <w:bottom w:val="nil"/>
              <w:right w:val="nil"/>
            </w:tcBorders>
            <w:vAlign w:val="bottom"/>
          </w:tcPr>
          <w:p w14:paraId="48EAA9CA"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3.67</w:t>
            </w:r>
          </w:p>
        </w:tc>
        <w:tc>
          <w:tcPr>
            <w:tcW w:w="1493" w:type="dxa"/>
            <w:tcBorders>
              <w:top w:val="nil"/>
              <w:left w:val="nil"/>
              <w:bottom w:val="nil"/>
            </w:tcBorders>
            <w:vAlign w:val="bottom"/>
          </w:tcPr>
          <w:p w14:paraId="6D80966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2.31</w:t>
            </w:r>
          </w:p>
        </w:tc>
      </w:tr>
      <w:tr w:rsidR="008710BB" w:rsidRPr="000F08AA" w14:paraId="51A79150" w14:textId="77777777" w:rsidTr="0000743E">
        <w:tc>
          <w:tcPr>
            <w:tcW w:w="1413" w:type="dxa"/>
            <w:tcBorders>
              <w:top w:val="nil"/>
              <w:bottom w:val="nil"/>
              <w:right w:val="nil"/>
            </w:tcBorders>
          </w:tcPr>
          <w:p w14:paraId="21B7F623" w14:textId="77777777" w:rsidR="008710BB" w:rsidRPr="006D1110" w:rsidRDefault="008710BB" w:rsidP="0000743E">
            <w:pPr>
              <w:jc w:val="center"/>
              <w:rPr>
                <w:rFonts w:cstheme="minorHAnsi"/>
                <w:sz w:val="20"/>
                <w:szCs w:val="20"/>
                <w:vertAlign w:val="superscript"/>
              </w:rPr>
            </w:pPr>
            <w:r w:rsidRPr="006D1110">
              <w:rPr>
                <w:rFonts w:cstheme="minorHAnsi"/>
                <w:color w:val="000000"/>
                <w:sz w:val="20"/>
                <w:szCs w:val="20"/>
              </w:rPr>
              <w:t>Titania</w:t>
            </w:r>
            <w:r w:rsidRPr="006D1110">
              <w:rPr>
                <w:rFonts w:cstheme="minorHAnsi"/>
                <w:color w:val="000000"/>
                <w:sz w:val="20"/>
                <w:szCs w:val="20"/>
                <w:vertAlign w:val="superscript"/>
              </w:rPr>
              <w:t>5</w:t>
            </w:r>
          </w:p>
        </w:tc>
        <w:tc>
          <w:tcPr>
            <w:tcW w:w="998" w:type="dxa"/>
            <w:tcBorders>
              <w:top w:val="nil"/>
              <w:left w:val="nil"/>
              <w:bottom w:val="nil"/>
              <w:right w:val="nil"/>
            </w:tcBorders>
            <w:vAlign w:val="bottom"/>
          </w:tcPr>
          <w:p w14:paraId="296A59EF"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45</w:t>
            </w:r>
          </w:p>
        </w:tc>
        <w:tc>
          <w:tcPr>
            <w:tcW w:w="901" w:type="dxa"/>
            <w:tcBorders>
              <w:top w:val="nil"/>
              <w:left w:val="nil"/>
              <w:bottom w:val="nil"/>
              <w:right w:val="nil"/>
            </w:tcBorders>
            <w:vAlign w:val="bottom"/>
          </w:tcPr>
          <w:p w14:paraId="7008E8A8"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20D27623"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w:t>
            </w:r>
          </w:p>
        </w:tc>
        <w:tc>
          <w:tcPr>
            <w:tcW w:w="901" w:type="dxa"/>
            <w:tcBorders>
              <w:top w:val="nil"/>
              <w:left w:val="nil"/>
              <w:bottom w:val="nil"/>
              <w:right w:val="nil"/>
            </w:tcBorders>
            <w:vAlign w:val="bottom"/>
          </w:tcPr>
          <w:p w14:paraId="450ACEFE"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w:t>
            </w:r>
          </w:p>
        </w:tc>
        <w:tc>
          <w:tcPr>
            <w:tcW w:w="1281" w:type="dxa"/>
            <w:tcBorders>
              <w:top w:val="nil"/>
              <w:left w:val="nil"/>
              <w:bottom w:val="nil"/>
              <w:right w:val="nil"/>
            </w:tcBorders>
            <w:vAlign w:val="bottom"/>
          </w:tcPr>
          <w:p w14:paraId="4AB3BB8B"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1.67</w:t>
            </w:r>
          </w:p>
        </w:tc>
        <w:tc>
          <w:tcPr>
            <w:tcW w:w="1493" w:type="dxa"/>
            <w:tcBorders>
              <w:top w:val="nil"/>
              <w:left w:val="nil"/>
              <w:bottom w:val="nil"/>
            </w:tcBorders>
            <w:vAlign w:val="bottom"/>
          </w:tcPr>
          <w:p w14:paraId="6C2E921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0.58</w:t>
            </w:r>
          </w:p>
        </w:tc>
      </w:tr>
      <w:tr w:rsidR="008710BB" w:rsidRPr="000F08AA" w14:paraId="14B4685C" w14:textId="77777777" w:rsidTr="0000743E">
        <w:tc>
          <w:tcPr>
            <w:tcW w:w="1413" w:type="dxa"/>
            <w:tcBorders>
              <w:top w:val="nil"/>
              <w:bottom w:val="nil"/>
              <w:right w:val="nil"/>
            </w:tcBorders>
          </w:tcPr>
          <w:p w14:paraId="247E87CD"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5</w:t>
            </w:r>
          </w:p>
        </w:tc>
        <w:tc>
          <w:tcPr>
            <w:tcW w:w="998" w:type="dxa"/>
            <w:tcBorders>
              <w:top w:val="nil"/>
              <w:left w:val="nil"/>
              <w:bottom w:val="nil"/>
              <w:right w:val="nil"/>
            </w:tcBorders>
            <w:vAlign w:val="bottom"/>
          </w:tcPr>
          <w:p w14:paraId="252C7FDE"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60</w:t>
            </w:r>
          </w:p>
        </w:tc>
        <w:tc>
          <w:tcPr>
            <w:tcW w:w="901" w:type="dxa"/>
            <w:tcBorders>
              <w:top w:val="nil"/>
              <w:left w:val="nil"/>
              <w:bottom w:val="nil"/>
              <w:right w:val="nil"/>
            </w:tcBorders>
            <w:vAlign w:val="bottom"/>
          </w:tcPr>
          <w:p w14:paraId="37322A8F"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1A9791A9"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43BBAE7A"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12214D0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0.33</w:t>
            </w:r>
          </w:p>
        </w:tc>
        <w:tc>
          <w:tcPr>
            <w:tcW w:w="1493" w:type="dxa"/>
            <w:tcBorders>
              <w:top w:val="nil"/>
              <w:left w:val="nil"/>
              <w:bottom w:val="nil"/>
            </w:tcBorders>
            <w:vAlign w:val="bottom"/>
          </w:tcPr>
          <w:p w14:paraId="2293A1D7"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0.58</w:t>
            </w:r>
          </w:p>
        </w:tc>
      </w:tr>
      <w:tr w:rsidR="008710BB" w:rsidRPr="000F08AA" w14:paraId="5015681B" w14:textId="77777777" w:rsidTr="0000743E">
        <w:tc>
          <w:tcPr>
            <w:tcW w:w="1413" w:type="dxa"/>
            <w:tcBorders>
              <w:top w:val="nil"/>
              <w:bottom w:val="nil"/>
              <w:right w:val="nil"/>
            </w:tcBorders>
          </w:tcPr>
          <w:p w14:paraId="68144E30"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4</w:t>
            </w:r>
          </w:p>
        </w:tc>
        <w:tc>
          <w:tcPr>
            <w:tcW w:w="998" w:type="dxa"/>
            <w:tcBorders>
              <w:top w:val="nil"/>
              <w:left w:val="nil"/>
              <w:bottom w:val="nil"/>
              <w:right w:val="nil"/>
            </w:tcBorders>
            <w:vAlign w:val="bottom"/>
          </w:tcPr>
          <w:p w14:paraId="6E086D30"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75</w:t>
            </w:r>
          </w:p>
        </w:tc>
        <w:tc>
          <w:tcPr>
            <w:tcW w:w="901" w:type="dxa"/>
            <w:tcBorders>
              <w:top w:val="nil"/>
              <w:left w:val="nil"/>
              <w:bottom w:val="nil"/>
              <w:right w:val="nil"/>
            </w:tcBorders>
            <w:vAlign w:val="bottom"/>
          </w:tcPr>
          <w:p w14:paraId="5451BDE7"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5EEF1D4F"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16444A1A"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54DB783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02A00611"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0F08AA" w14:paraId="4720A4D5" w14:textId="77777777" w:rsidTr="0000743E">
        <w:tc>
          <w:tcPr>
            <w:tcW w:w="1413" w:type="dxa"/>
            <w:tcBorders>
              <w:top w:val="nil"/>
              <w:bottom w:val="nil"/>
              <w:right w:val="nil"/>
            </w:tcBorders>
          </w:tcPr>
          <w:p w14:paraId="6047BAE9"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5</w:t>
            </w:r>
          </w:p>
        </w:tc>
        <w:tc>
          <w:tcPr>
            <w:tcW w:w="998" w:type="dxa"/>
            <w:tcBorders>
              <w:top w:val="nil"/>
              <w:left w:val="nil"/>
              <w:bottom w:val="nil"/>
              <w:right w:val="nil"/>
            </w:tcBorders>
            <w:vAlign w:val="bottom"/>
          </w:tcPr>
          <w:p w14:paraId="3ADA6B17"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90</w:t>
            </w:r>
          </w:p>
        </w:tc>
        <w:tc>
          <w:tcPr>
            <w:tcW w:w="901" w:type="dxa"/>
            <w:tcBorders>
              <w:top w:val="nil"/>
              <w:left w:val="nil"/>
              <w:bottom w:val="nil"/>
              <w:right w:val="nil"/>
            </w:tcBorders>
            <w:vAlign w:val="bottom"/>
          </w:tcPr>
          <w:p w14:paraId="684B2127"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2543C02B"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332FF3C9"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51A8286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0.33</w:t>
            </w:r>
          </w:p>
        </w:tc>
        <w:tc>
          <w:tcPr>
            <w:tcW w:w="1493" w:type="dxa"/>
            <w:tcBorders>
              <w:top w:val="nil"/>
              <w:left w:val="nil"/>
              <w:bottom w:val="nil"/>
            </w:tcBorders>
            <w:vAlign w:val="bottom"/>
          </w:tcPr>
          <w:p w14:paraId="3B22F51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0.58</w:t>
            </w:r>
          </w:p>
        </w:tc>
      </w:tr>
      <w:tr w:rsidR="008710BB" w:rsidRPr="000F08AA" w14:paraId="56BC5484" w14:textId="77777777" w:rsidTr="0000743E">
        <w:tc>
          <w:tcPr>
            <w:tcW w:w="1413" w:type="dxa"/>
            <w:tcBorders>
              <w:top w:val="nil"/>
              <w:bottom w:val="nil"/>
              <w:right w:val="nil"/>
            </w:tcBorders>
          </w:tcPr>
          <w:p w14:paraId="4A604B6E"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5</w:t>
            </w:r>
          </w:p>
        </w:tc>
        <w:tc>
          <w:tcPr>
            <w:tcW w:w="998" w:type="dxa"/>
            <w:tcBorders>
              <w:top w:val="nil"/>
              <w:left w:val="nil"/>
              <w:bottom w:val="nil"/>
              <w:right w:val="nil"/>
            </w:tcBorders>
            <w:vAlign w:val="bottom"/>
          </w:tcPr>
          <w:p w14:paraId="6B3AA2CF"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105</w:t>
            </w:r>
          </w:p>
        </w:tc>
        <w:tc>
          <w:tcPr>
            <w:tcW w:w="901" w:type="dxa"/>
            <w:tcBorders>
              <w:top w:val="nil"/>
              <w:left w:val="nil"/>
              <w:bottom w:val="nil"/>
              <w:right w:val="nil"/>
            </w:tcBorders>
            <w:vAlign w:val="bottom"/>
          </w:tcPr>
          <w:p w14:paraId="4384D5F6"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5A11147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5C4AC164"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3AEA00F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3E33727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0F08AA" w14:paraId="672621CE" w14:textId="77777777" w:rsidTr="0000743E">
        <w:tc>
          <w:tcPr>
            <w:tcW w:w="1413" w:type="dxa"/>
            <w:tcBorders>
              <w:top w:val="nil"/>
              <w:bottom w:val="single" w:sz="4" w:space="0" w:color="auto"/>
              <w:right w:val="nil"/>
            </w:tcBorders>
          </w:tcPr>
          <w:p w14:paraId="120338C1"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4</w:t>
            </w:r>
          </w:p>
        </w:tc>
        <w:tc>
          <w:tcPr>
            <w:tcW w:w="998" w:type="dxa"/>
            <w:tcBorders>
              <w:top w:val="nil"/>
              <w:left w:val="nil"/>
              <w:bottom w:val="single" w:sz="4" w:space="0" w:color="auto"/>
              <w:right w:val="nil"/>
            </w:tcBorders>
            <w:vAlign w:val="bottom"/>
          </w:tcPr>
          <w:p w14:paraId="20A4EDB3"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120</w:t>
            </w:r>
          </w:p>
        </w:tc>
        <w:tc>
          <w:tcPr>
            <w:tcW w:w="901" w:type="dxa"/>
            <w:tcBorders>
              <w:top w:val="nil"/>
              <w:left w:val="nil"/>
              <w:bottom w:val="single" w:sz="4" w:space="0" w:color="auto"/>
              <w:right w:val="nil"/>
            </w:tcBorders>
            <w:vAlign w:val="bottom"/>
          </w:tcPr>
          <w:p w14:paraId="723FBE98"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single" w:sz="4" w:space="0" w:color="auto"/>
              <w:right w:val="nil"/>
            </w:tcBorders>
            <w:vAlign w:val="bottom"/>
          </w:tcPr>
          <w:p w14:paraId="127FD3DE"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single" w:sz="4" w:space="0" w:color="auto"/>
              <w:right w:val="nil"/>
            </w:tcBorders>
            <w:vAlign w:val="bottom"/>
          </w:tcPr>
          <w:p w14:paraId="4CEFAEDC"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single" w:sz="4" w:space="0" w:color="auto"/>
              <w:right w:val="nil"/>
            </w:tcBorders>
            <w:vAlign w:val="bottom"/>
          </w:tcPr>
          <w:p w14:paraId="2214052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single" w:sz="4" w:space="0" w:color="auto"/>
            </w:tcBorders>
            <w:vAlign w:val="bottom"/>
          </w:tcPr>
          <w:p w14:paraId="7515FA0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0F08AA" w14:paraId="151AC174" w14:textId="77777777" w:rsidTr="0000743E">
        <w:tc>
          <w:tcPr>
            <w:tcW w:w="1413" w:type="dxa"/>
            <w:tcBorders>
              <w:bottom w:val="nil"/>
              <w:right w:val="nil"/>
            </w:tcBorders>
          </w:tcPr>
          <w:p w14:paraId="3CEBC376" w14:textId="77777777" w:rsidR="008710BB" w:rsidRPr="006D1110" w:rsidRDefault="008710BB" w:rsidP="0000743E">
            <w:pPr>
              <w:jc w:val="center"/>
              <w:rPr>
                <w:rFonts w:cstheme="minorHAnsi"/>
                <w:sz w:val="20"/>
                <w:szCs w:val="20"/>
                <w:vertAlign w:val="superscript"/>
              </w:rPr>
            </w:pPr>
            <w:r w:rsidRPr="006D1110">
              <w:rPr>
                <w:rFonts w:cstheme="minorHAnsi"/>
                <w:sz w:val="20"/>
                <w:szCs w:val="20"/>
              </w:rPr>
              <w:t>Mix</w:t>
            </w:r>
            <w:r w:rsidRPr="006D1110">
              <w:rPr>
                <w:rFonts w:cstheme="minorHAnsi"/>
                <w:sz w:val="20"/>
                <w:szCs w:val="20"/>
                <w:vertAlign w:val="superscript"/>
              </w:rPr>
              <w:t>4</w:t>
            </w:r>
          </w:p>
        </w:tc>
        <w:tc>
          <w:tcPr>
            <w:tcW w:w="998" w:type="dxa"/>
            <w:tcBorders>
              <w:left w:val="nil"/>
              <w:bottom w:val="nil"/>
              <w:right w:val="nil"/>
            </w:tcBorders>
            <w:vAlign w:val="bottom"/>
          </w:tcPr>
          <w:p w14:paraId="3BB667B9"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left w:val="nil"/>
              <w:bottom w:val="nil"/>
              <w:right w:val="nil"/>
            </w:tcBorders>
            <w:vAlign w:val="bottom"/>
          </w:tcPr>
          <w:p w14:paraId="5FB60696"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177</w:t>
            </w:r>
          </w:p>
        </w:tc>
        <w:tc>
          <w:tcPr>
            <w:tcW w:w="901" w:type="dxa"/>
            <w:tcBorders>
              <w:left w:val="nil"/>
              <w:bottom w:val="nil"/>
              <w:right w:val="nil"/>
            </w:tcBorders>
            <w:vAlign w:val="bottom"/>
          </w:tcPr>
          <w:p w14:paraId="65279549"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100</w:t>
            </w:r>
          </w:p>
        </w:tc>
        <w:tc>
          <w:tcPr>
            <w:tcW w:w="901" w:type="dxa"/>
            <w:tcBorders>
              <w:left w:val="nil"/>
              <w:bottom w:val="nil"/>
              <w:right w:val="nil"/>
            </w:tcBorders>
            <w:vAlign w:val="bottom"/>
          </w:tcPr>
          <w:p w14:paraId="3A9707D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129</w:t>
            </w:r>
          </w:p>
        </w:tc>
        <w:tc>
          <w:tcPr>
            <w:tcW w:w="1281" w:type="dxa"/>
            <w:tcBorders>
              <w:left w:val="nil"/>
              <w:bottom w:val="nil"/>
              <w:right w:val="nil"/>
            </w:tcBorders>
            <w:vAlign w:val="bottom"/>
          </w:tcPr>
          <w:p w14:paraId="4F1448F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135.33</w:t>
            </w:r>
          </w:p>
        </w:tc>
        <w:tc>
          <w:tcPr>
            <w:tcW w:w="1493" w:type="dxa"/>
            <w:tcBorders>
              <w:left w:val="nil"/>
              <w:bottom w:val="nil"/>
            </w:tcBorders>
            <w:vAlign w:val="bottom"/>
          </w:tcPr>
          <w:p w14:paraId="583F728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38.89</w:t>
            </w:r>
          </w:p>
        </w:tc>
      </w:tr>
      <w:tr w:rsidR="008710BB" w:rsidRPr="000F08AA" w14:paraId="62E8A035" w14:textId="77777777" w:rsidTr="0000743E">
        <w:tc>
          <w:tcPr>
            <w:tcW w:w="1413" w:type="dxa"/>
            <w:tcBorders>
              <w:top w:val="nil"/>
              <w:bottom w:val="nil"/>
              <w:right w:val="nil"/>
            </w:tcBorders>
          </w:tcPr>
          <w:p w14:paraId="3E7C2907"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4</w:t>
            </w:r>
          </w:p>
        </w:tc>
        <w:tc>
          <w:tcPr>
            <w:tcW w:w="998" w:type="dxa"/>
            <w:tcBorders>
              <w:top w:val="nil"/>
              <w:left w:val="nil"/>
              <w:bottom w:val="nil"/>
              <w:right w:val="nil"/>
            </w:tcBorders>
            <w:vAlign w:val="bottom"/>
          </w:tcPr>
          <w:p w14:paraId="3C3EB9A0"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15</w:t>
            </w:r>
          </w:p>
        </w:tc>
        <w:tc>
          <w:tcPr>
            <w:tcW w:w="901" w:type="dxa"/>
            <w:tcBorders>
              <w:top w:val="nil"/>
              <w:left w:val="nil"/>
              <w:bottom w:val="nil"/>
              <w:right w:val="nil"/>
            </w:tcBorders>
            <w:vAlign w:val="bottom"/>
          </w:tcPr>
          <w:p w14:paraId="4D63FEEC"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10378EBC"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7</w:t>
            </w:r>
          </w:p>
        </w:tc>
        <w:tc>
          <w:tcPr>
            <w:tcW w:w="901" w:type="dxa"/>
            <w:tcBorders>
              <w:top w:val="nil"/>
              <w:left w:val="nil"/>
              <w:bottom w:val="nil"/>
              <w:right w:val="nil"/>
            </w:tcBorders>
            <w:vAlign w:val="bottom"/>
          </w:tcPr>
          <w:p w14:paraId="3E6B847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7</w:t>
            </w:r>
          </w:p>
        </w:tc>
        <w:tc>
          <w:tcPr>
            <w:tcW w:w="1281" w:type="dxa"/>
            <w:tcBorders>
              <w:top w:val="nil"/>
              <w:left w:val="nil"/>
              <w:bottom w:val="nil"/>
              <w:right w:val="nil"/>
            </w:tcBorders>
            <w:vAlign w:val="bottom"/>
          </w:tcPr>
          <w:p w14:paraId="3DC56541"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5.00</w:t>
            </w:r>
          </w:p>
        </w:tc>
        <w:tc>
          <w:tcPr>
            <w:tcW w:w="1493" w:type="dxa"/>
            <w:tcBorders>
              <w:top w:val="nil"/>
              <w:left w:val="nil"/>
              <w:bottom w:val="nil"/>
            </w:tcBorders>
            <w:vAlign w:val="bottom"/>
          </w:tcPr>
          <w:p w14:paraId="58CA45E7"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3.46</w:t>
            </w:r>
          </w:p>
        </w:tc>
      </w:tr>
      <w:tr w:rsidR="008710BB" w:rsidRPr="000F08AA" w14:paraId="28B92CE5" w14:textId="77777777" w:rsidTr="0000743E">
        <w:tc>
          <w:tcPr>
            <w:tcW w:w="1413" w:type="dxa"/>
            <w:tcBorders>
              <w:top w:val="nil"/>
              <w:bottom w:val="nil"/>
              <w:right w:val="nil"/>
            </w:tcBorders>
          </w:tcPr>
          <w:p w14:paraId="115703AC"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4</w:t>
            </w:r>
          </w:p>
        </w:tc>
        <w:tc>
          <w:tcPr>
            <w:tcW w:w="998" w:type="dxa"/>
            <w:tcBorders>
              <w:top w:val="nil"/>
              <w:left w:val="nil"/>
              <w:bottom w:val="nil"/>
              <w:right w:val="nil"/>
            </w:tcBorders>
            <w:vAlign w:val="bottom"/>
          </w:tcPr>
          <w:p w14:paraId="52349EF9"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30</w:t>
            </w:r>
          </w:p>
        </w:tc>
        <w:tc>
          <w:tcPr>
            <w:tcW w:w="901" w:type="dxa"/>
            <w:tcBorders>
              <w:top w:val="nil"/>
              <w:left w:val="nil"/>
              <w:bottom w:val="nil"/>
              <w:right w:val="nil"/>
            </w:tcBorders>
            <w:vAlign w:val="bottom"/>
          </w:tcPr>
          <w:p w14:paraId="47C386DB"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33195594"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6</w:t>
            </w:r>
          </w:p>
        </w:tc>
        <w:tc>
          <w:tcPr>
            <w:tcW w:w="901" w:type="dxa"/>
            <w:tcBorders>
              <w:top w:val="nil"/>
              <w:left w:val="nil"/>
              <w:bottom w:val="nil"/>
              <w:right w:val="nil"/>
            </w:tcBorders>
            <w:vAlign w:val="bottom"/>
          </w:tcPr>
          <w:p w14:paraId="6DF4D652"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w:t>
            </w:r>
          </w:p>
        </w:tc>
        <w:tc>
          <w:tcPr>
            <w:tcW w:w="1281" w:type="dxa"/>
            <w:tcBorders>
              <w:top w:val="nil"/>
              <w:left w:val="nil"/>
              <w:bottom w:val="nil"/>
              <w:right w:val="nil"/>
            </w:tcBorders>
            <w:vAlign w:val="bottom"/>
          </w:tcPr>
          <w:p w14:paraId="64CEF38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3.33</w:t>
            </w:r>
          </w:p>
        </w:tc>
        <w:tc>
          <w:tcPr>
            <w:tcW w:w="1493" w:type="dxa"/>
            <w:tcBorders>
              <w:top w:val="nil"/>
              <w:left w:val="nil"/>
              <w:bottom w:val="nil"/>
            </w:tcBorders>
            <w:vAlign w:val="bottom"/>
          </w:tcPr>
          <w:p w14:paraId="7261B06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2.52</w:t>
            </w:r>
          </w:p>
        </w:tc>
      </w:tr>
      <w:tr w:rsidR="008710BB" w:rsidRPr="000F08AA" w14:paraId="21A98B82" w14:textId="77777777" w:rsidTr="0000743E">
        <w:tc>
          <w:tcPr>
            <w:tcW w:w="1413" w:type="dxa"/>
            <w:tcBorders>
              <w:top w:val="nil"/>
              <w:bottom w:val="nil"/>
              <w:right w:val="nil"/>
            </w:tcBorders>
          </w:tcPr>
          <w:p w14:paraId="62FC2023" w14:textId="77777777" w:rsidR="008710BB" w:rsidRPr="006D1110" w:rsidRDefault="008710BB" w:rsidP="0000743E">
            <w:pPr>
              <w:jc w:val="center"/>
              <w:rPr>
                <w:rFonts w:cstheme="minorHAnsi"/>
                <w:sz w:val="20"/>
                <w:szCs w:val="20"/>
                <w:vertAlign w:val="superscript"/>
              </w:rPr>
            </w:pPr>
            <w:r w:rsidRPr="006D1110">
              <w:rPr>
                <w:rFonts w:cstheme="minorHAnsi"/>
                <w:sz w:val="20"/>
                <w:szCs w:val="20"/>
              </w:rPr>
              <w:t>Mix</w:t>
            </w:r>
            <w:r w:rsidRPr="006D1110">
              <w:rPr>
                <w:rFonts w:cstheme="minorHAnsi"/>
                <w:sz w:val="20"/>
                <w:szCs w:val="20"/>
                <w:vertAlign w:val="superscript"/>
              </w:rPr>
              <w:t>5</w:t>
            </w:r>
          </w:p>
        </w:tc>
        <w:tc>
          <w:tcPr>
            <w:tcW w:w="998" w:type="dxa"/>
            <w:tcBorders>
              <w:top w:val="nil"/>
              <w:left w:val="nil"/>
              <w:bottom w:val="nil"/>
              <w:right w:val="nil"/>
            </w:tcBorders>
            <w:vAlign w:val="bottom"/>
          </w:tcPr>
          <w:p w14:paraId="7D69BB79"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45</w:t>
            </w:r>
          </w:p>
        </w:tc>
        <w:tc>
          <w:tcPr>
            <w:tcW w:w="901" w:type="dxa"/>
            <w:tcBorders>
              <w:top w:val="nil"/>
              <w:left w:val="nil"/>
              <w:bottom w:val="nil"/>
              <w:right w:val="nil"/>
            </w:tcBorders>
            <w:vAlign w:val="bottom"/>
          </w:tcPr>
          <w:p w14:paraId="5C4A0C36"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1FC36C2E"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2719DE27"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266C55E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25289A0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0F08AA" w14:paraId="33FBF28B" w14:textId="77777777" w:rsidTr="0000743E">
        <w:tc>
          <w:tcPr>
            <w:tcW w:w="1413" w:type="dxa"/>
            <w:tcBorders>
              <w:top w:val="nil"/>
              <w:bottom w:val="nil"/>
              <w:right w:val="nil"/>
            </w:tcBorders>
          </w:tcPr>
          <w:p w14:paraId="0059BDF7"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5</w:t>
            </w:r>
          </w:p>
        </w:tc>
        <w:tc>
          <w:tcPr>
            <w:tcW w:w="998" w:type="dxa"/>
            <w:tcBorders>
              <w:top w:val="nil"/>
              <w:left w:val="nil"/>
              <w:bottom w:val="nil"/>
              <w:right w:val="nil"/>
            </w:tcBorders>
            <w:vAlign w:val="bottom"/>
          </w:tcPr>
          <w:p w14:paraId="0DD96801"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60</w:t>
            </w:r>
          </w:p>
        </w:tc>
        <w:tc>
          <w:tcPr>
            <w:tcW w:w="901" w:type="dxa"/>
            <w:tcBorders>
              <w:top w:val="nil"/>
              <w:left w:val="nil"/>
              <w:bottom w:val="nil"/>
              <w:right w:val="nil"/>
            </w:tcBorders>
            <w:vAlign w:val="bottom"/>
          </w:tcPr>
          <w:p w14:paraId="6877957A"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4EAE4A7C"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0F6C48F2"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483733D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0.67</w:t>
            </w:r>
          </w:p>
        </w:tc>
        <w:tc>
          <w:tcPr>
            <w:tcW w:w="1493" w:type="dxa"/>
            <w:tcBorders>
              <w:top w:val="nil"/>
              <w:left w:val="nil"/>
              <w:bottom w:val="nil"/>
            </w:tcBorders>
            <w:vAlign w:val="bottom"/>
          </w:tcPr>
          <w:p w14:paraId="08CCCDB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0.58</w:t>
            </w:r>
          </w:p>
        </w:tc>
      </w:tr>
      <w:tr w:rsidR="008710BB" w:rsidRPr="000F08AA" w14:paraId="3B2D0188" w14:textId="77777777" w:rsidTr="0000743E">
        <w:tc>
          <w:tcPr>
            <w:tcW w:w="1413" w:type="dxa"/>
            <w:tcBorders>
              <w:top w:val="nil"/>
              <w:bottom w:val="nil"/>
              <w:right w:val="nil"/>
            </w:tcBorders>
          </w:tcPr>
          <w:p w14:paraId="63947FE8"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4</w:t>
            </w:r>
          </w:p>
        </w:tc>
        <w:tc>
          <w:tcPr>
            <w:tcW w:w="998" w:type="dxa"/>
            <w:tcBorders>
              <w:top w:val="nil"/>
              <w:left w:val="nil"/>
              <w:bottom w:val="nil"/>
              <w:right w:val="nil"/>
            </w:tcBorders>
            <w:vAlign w:val="bottom"/>
          </w:tcPr>
          <w:p w14:paraId="52FBD713"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75</w:t>
            </w:r>
          </w:p>
        </w:tc>
        <w:tc>
          <w:tcPr>
            <w:tcW w:w="901" w:type="dxa"/>
            <w:tcBorders>
              <w:top w:val="nil"/>
              <w:left w:val="nil"/>
              <w:bottom w:val="nil"/>
              <w:right w:val="nil"/>
            </w:tcBorders>
            <w:vAlign w:val="bottom"/>
          </w:tcPr>
          <w:p w14:paraId="2276CE0B"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42CB432E"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0ADD049F"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5C06F11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115D164B"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0F08AA" w14:paraId="571F4E07" w14:textId="77777777" w:rsidTr="0000743E">
        <w:tc>
          <w:tcPr>
            <w:tcW w:w="1413" w:type="dxa"/>
            <w:tcBorders>
              <w:top w:val="nil"/>
              <w:bottom w:val="nil"/>
              <w:right w:val="nil"/>
            </w:tcBorders>
          </w:tcPr>
          <w:p w14:paraId="48A0806B"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5</w:t>
            </w:r>
          </w:p>
        </w:tc>
        <w:tc>
          <w:tcPr>
            <w:tcW w:w="998" w:type="dxa"/>
            <w:tcBorders>
              <w:top w:val="nil"/>
              <w:left w:val="nil"/>
              <w:bottom w:val="nil"/>
              <w:right w:val="nil"/>
            </w:tcBorders>
            <w:vAlign w:val="bottom"/>
          </w:tcPr>
          <w:p w14:paraId="506B63AF"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90</w:t>
            </w:r>
          </w:p>
        </w:tc>
        <w:tc>
          <w:tcPr>
            <w:tcW w:w="901" w:type="dxa"/>
            <w:tcBorders>
              <w:top w:val="nil"/>
              <w:left w:val="nil"/>
              <w:bottom w:val="nil"/>
              <w:right w:val="nil"/>
            </w:tcBorders>
            <w:vAlign w:val="bottom"/>
          </w:tcPr>
          <w:p w14:paraId="42DC101C"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0F62CC5B"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5C466BCA"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14A20F1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2829654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0F08AA" w14:paraId="2AA44F7D" w14:textId="77777777" w:rsidTr="0000743E">
        <w:trPr>
          <w:trHeight w:val="125"/>
        </w:trPr>
        <w:tc>
          <w:tcPr>
            <w:tcW w:w="1413" w:type="dxa"/>
            <w:tcBorders>
              <w:top w:val="nil"/>
              <w:bottom w:val="nil"/>
              <w:right w:val="nil"/>
            </w:tcBorders>
          </w:tcPr>
          <w:p w14:paraId="67013855"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5</w:t>
            </w:r>
          </w:p>
        </w:tc>
        <w:tc>
          <w:tcPr>
            <w:tcW w:w="998" w:type="dxa"/>
            <w:tcBorders>
              <w:top w:val="nil"/>
              <w:left w:val="nil"/>
              <w:bottom w:val="nil"/>
              <w:right w:val="nil"/>
            </w:tcBorders>
            <w:vAlign w:val="bottom"/>
          </w:tcPr>
          <w:p w14:paraId="34DB1442"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105</w:t>
            </w:r>
          </w:p>
        </w:tc>
        <w:tc>
          <w:tcPr>
            <w:tcW w:w="901" w:type="dxa"/>
            <w:tcBorders>
              <w:top w:val="nil"/>
              <w:left w:val="nil"/>
              <w:bottom w:val="nil"/>
              <w:right w:val="nil"/>
            </w:tcBorders>
            <w:vAlign w:val="bottom"/>
          </w:tcPr>
          <w:p w14:paraId="53A4F9B9"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7B0D0E90"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3EF49AC8"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48E2B6DC"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3C8DE55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0F08AA" w14:paraId="607D2B88" w14:textId="77777777" w:rsidTr="0000743E">
        <w:tc>
          <w:tcPr>
            <w:tcW w:w="1413" w:type="dxa"/>
            <w:tcBorders>
              <w:top w:val="nil"/>
              <w:right w:val="nil"/>
            </w:tcBorders>
          </w:tcPr>
          <w:p w14:paraId="7C8A452C"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4</w:t>
            </w:r>
          </w:p>
        </w:tc>
        <w:tc>
          <w:tcPr>
            <w:tcW w:w="998" w:type="dxa"/>
            <w:tcBorders>
              <w:top w:val="nil"/>
              <w:left w:val="nil"/>
              <w:right w:val="nil"/>
            </w:tcBorders>
            <w:vAlign w:val="bottom"/>
          </w:tcPr>
          <w:p w14:paraId="5F8CB639"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120</w:t>
            </w:r>
          </w:p>
        </w:tc>
        <w:tc>
          <w:tcPr>
            <w:tcW w:w="901" w:type="dxa"/>
            <w:tcBorders>
              <w:top w:val="nil"/>
              <w:left w:val="nil"/>
              <w:right w:val="nil"/>
            </w:tcBorders>
            <w:vAlign w:val="bottom"/>
          </w:tcPr>
          <w:p w14:paraId="343791AF"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right w:val="nil"/>
            </w:tcBorders>
            <w:vAlign w:val="bottom"/>
          </w:tcPr>
          <w:p w14:paraId="52DCAC68"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right w:val="nil"/>
            </w:tcBorders>
            <w:vAlign w:val="bottom"/>
          </w:tcPr>
          <w:p w14:paraId="76CEF6B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1281" w:type="dxa"/>
            <w:tcBorders>
              <w:top w:val="nil"/>
              <w:left w:val="nil"/>
              <w:right w:val="nil"/>
            </w:tcBorders>
            <w:vAlign w:val="bottom"/>
          </w:tcPr>
          <w:p w14:paraId="7CDB714A"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0.33</w:t>
            </w:r>
          </w:p>
        </w:tc>
        <w:tc>
          <w:tcPr>
            <w:tcW w:w="1493" w:type="dxa"/>
            <w:tcBorders>
              <w:top w:val="nil"/>
              <w:left w:val="nil"/>
            </w:tcBorders>
            <w:vAlign w:val="bottom"/>
          </w:tcPr>
          <w:p w14:paraId="099627A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0.58</w:t>
            </w:r>
          </w:p>
        </w:tc>
      </w:tr>
    </w:tbl>
    <w:p w14:paraId="3CFBDAC5" w14:textId="77777777" w:rsidR="008710BB" w:rsidRDefault="008710BB" w:rsidP="008710BB">
      <w:pPr>
        <w:pStyle w:val="Caption"/>
        <w:keepNext/>
      </w:pPr>
      <w:r>
        <w:rPr>
          <w:vertAlign w:val="superscript"/>
        </w:rPr>
        <w:t xml:space="preserve">4 </w:t>
      </w:r>
      <w:r>
        <w:t>Initial absorbance reading of 0.081 @625nm</w:t>
      </w:r>
    </w:p>
    <w:p w14:paraId="250493A8" w14:textId="77777777" w:rsidR="008710BB" w:rsidRDefault="008710BB" w:rsidP="008710BB">
      <w:pPr>
        <w:pStyle w:val="Caption"/>
        <w:keepNext/>
      </w:pPr>
      <w:r>
        <w:rPr>
          <w:vertAlign w:val="superscript"/>
        </w:rPr>
        <w:t xml:space="preserve">5 </w:t>
      </w:r>
      <w:r>
        <w:t>Initial absorbance reading of 0.086 @625nm</w:t>
      </w:r>
    </w:p>
    <w:p w14:paraId="3BA15093" w14:textId="77777777" w:rsidR="008710BB" w:rsidRPr="00E51E8F" w:rsidRDefault="008710BB" w:rsidP="008710BB"/>
    <w:p w14:paraId="369CE840" w14:textId="77777777" w:rsidR="008710BB" w:rsidRPr="00E51E8F" w:rsidRDefault="008710BB" w:rsidP="008710BB"/>
    <w:p w14:paraId="3C86B8B7" w14:textId="77777777" w:rsidR="008710BB" w:rsidRPr="00B66F3B" w:rsidRDefault="008710BB" w:rsidP="008710BB"/>
    <w:p w14:paraId="176919AD" w14:textId="77777777" w:rsidR="008710BB" w:rsidRDefault="008710BB" w:rsidP="008710BB">
      <w:pPr>
        <w:pStyle w:val="Caption"/>
        <w:keepNext/>
      </w:pPr>
    </w:p>
    <w:p w14:paraId="360AC97B" w14:textId="77777777" w:rsidR="008710BB" w:rsidRDefault="008710BB" w:rsidP="008710BB"/>
    <w:p w14:paraId="56E04009" w14:textId="77777777" w:rsidR="008710BB" w:rsidRDefault="008710BB" w:rsidP="008710BB"/>
    <w:p w14:paraId="740576A1" w14:textId="77777777" w:rsidR="008710BB" w:rsidRDefault="008710BB" w:rsidP="008710BB"/>
    <w:p w14:paraId="10A4E4C5" w14:textId="77777777" w:rsidR="008710BB" w:rsidRDefault="008710BB" w:rsidP="008710BB"/>
    <w:p w14:paraId="20E90ACC" w14:textId="77777777" w:rsidR="008710BB" w:rsidRDefault="008710BB" w:rsidP="008710BB"/>
    <w:p w14:paraId="274FF48D" w14:textId="77777777" w:rsidR="008710BB" w:rsidRPr="004D4605" w:rsidRDefault="008710BB" w:rsidP="008710BB"/>
    <w:p w14:paraId="416580CA" w14:textId="69629390" w:rsidR="008710BB" w:rsidRDefault="008710BB" w:rsidP="008710BB">
      <w:pPr>
        <w:pStyle w:val="Caption"/>
        <w:keepNext/>
      </w:pPr>
      <w:bookmarkStart w:id="356" w:name="_Toc158214458"/>
      <w:bookmarkStart w:id="357" w:name="_Toc173830885"/>
      <w:r>
        <w:t xml:space="preserve">Table </w:t>
      </w:r>
      <w:r w:rsidR="009F448A">
        <w:fldChar w:fldCharType="begin"/>
      </w:r>
      <w:r w:rsidR="009F448A">
        <w:instrText xml:space="preserve"> STYLEREF 1 \s </w:instrText>
      </w:r>
      <w:r w:rsidR="009F448A">
        <w:fldChar w:fldCharType="separate"/>
      </w:r>
      <w:r w:rsidR="009F448A">
        <w:rPr>
          <w:noProof/>
        </w:rPr>
        <w:t>0</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5</w:t>
      </w:r>
      <w:r w:rsidR="009F448A">
        <w:fldChar w:fldCharType="end"/>
      </w:r>
      <w:r>
        <w:t xml:space="preserve"> K. pneumoniae</w:t>
      </w:r>
      <w:r w:rsidRPr="00014E7B">
        <w:t xml:space="preserve"> (ATCC </w:t>
      </w:r>
      <w:r>
        <w:t>700603</w:t>
      </w:r>
      <w:r w:rsidRPr="00014E7B">
        <w:t xml:space="preserve">) survival rates on CVD coated </w:t>
      </w:r>
      <w:r w:rsidRPr="005F659A">
        <w:t>b</w:t>
      </w:r>
      <w:r>
        <w:t>orosilicate glass</w:t>
      </w:r>
      <w:r w:rsidRPr="005F659A">
        <w:t xml:space="preserve"> </w:t>
      </w:r>
      <w:r w:rsidRPr="00014E7B">
        <w:t>surfaces using modified x ISO protocol</w:t>
      </w:r>
      <w:bookmarkEnd w:id="356"/>
      <w:bookmarkEnd w:id="357"/>
    </w:p>
    <w:tbl>
      <w:tblPr>
        <w:tblStyle w:val="TableGrid"/>
        <w:tblW w:w="0" w:type="auto"/>
        <w:tblLook w:val="04A0" w:firstRow="1" w:lastRow="0" w:firstColumn="1" w:lastColumn="0" w:noHBand="0" w:noVBand="1"/>
      </w:tblPr>
      <w:tblGrid>
        <w:gridCol w:w="1413"/>
        <w:gridCol w:w="998"/>
        <w:gridCol w:w="901"/>
        <w:gridCol w:w="901"/>
        <w:gridCol w:w="901"/>
        <w:gridCol w:w="1281"/>
        <w:gridCol w:w="1493"/>
      </w:tblGrid>
      <w:tr w:rsidR="008710BB" w:rsidRPr="007E0E67" w14:paraId="27DB9249" w14:textId="77777777" w:rsidTr="0000743E">
        <w:tc>
          <w:tcPr>
            <w:tcW w:w="1413" w:type="dxa"/>
            <w:tcBorders>
              <w:bottom w:val="single" w:sz="4" w:space="0" w:color="auto"/>
              <w:right w:val="nil"/>
            </w:tcBorders>
          </w:tcPr>
          <w:p w14:paraId="6E0AAEBB" w14:textId="77777777" w:rsidR="008710BB" w:rsidRPr="006D1110" w:rsidRDefault="008710BB" w:rsidP="0000743E">
            <w:pPr>
              <w:jc w:val="center"/>
              <w:rPr>
                <w:rFonts w:cstheme="minorHAnsi"/>
                <w:sz w:val="20"/>
                <w:szCs w:val="20"/>
              </w:rPr>
            </w:pPr>
            <w:r w:rsidRPr="006D1110">
              <w:rPr>
                <w:rFonts w:cstheme="minorHAnsi"/>
                <w:sz w:val="20"/>
                <w:szCs w:val="20"/>
              </w:rPr>
              <w:t>Coating Type</w:t>
            </w:r>
          </w:p>
        </w:tc>
        <w:tc>
          <w:tcPr>
            <w:tcW w:w="998" w:type="dxa"/>
            <w:tcBorders>
              <w:left w:val="nil"/>
              <w:bottom w:val="single" w:sz="4" w:space="0" w:color="auto"/>
              <w:right w:val="nil"/>
            </w:tcBorders>
          </w:tcPr>
          <w:p w14:paraId="2ADE249C" w14:textId="77777777" w:rsidR="008710BB" w:rsidRPr="006D1110" w:rsidRDefault="008710BB" w:rsidP="0000743E">
            <w:pPr>
              <w:jc w:val="center"/>
              <w:rPr>
                <w:rFonts w:cstheme="minorHAnsi"/>
                <w:sz w:val="20"/>
                <w:szCs w:val="20"/>
              </w:rPr>
            </w:pPr>
            <w:r w:rsidRPr="006D1110">
              <w:rPr>
                <w:rFonts w:cstheme="minorHAnsi"/>
                <w:sz w:val="20"/>
                <w:szCs w:val="20"/>
              </w:rPr>
              <w:t>Length of Exposure (minutes)</w:t>
            </w:r>
          </w:p>
        </w:tc>
        <w:tc>
          <w:tcPr>
            <w:tcW w:w="901" w:type="dxa"/>
            <w:tcBorders>
              <w:left w:val="nil"/>
              <w:bottom w:val="single" w:sz="4" w:space="0" w:color="auto"/>
              <w:right w:val="nil"/>
            </w:tcBorders>
          </w:tcPr>
          <w:p w14:paraId="272F4512" w14:textId="77777777" w:rsidR="008710BB" w:rsidRPr="006D1110" w:rsidRDefault="008710BB" w:rsidP="0000743E">
            <w:pPr>
              <w:jc w:val="center"/>
              <w:rPr>
                <w:rFonts w:cstheme="minorHAnsi"/>
                <w:sz w:val="20"/>
                <w:szCs w:val="20"/>
              </w:rPr>
            </w:pPr>
            <w:r w:rsidRPr="006D1110">
              <w:rPr>
                <w:rFonts w:cstheme="minorHAnsi"/>
                <w:sz w:val="20"/>
                <w:szCs w:val="20"/>
              </w:rPr>
              <w:t>Repeat</w:t>
            </w:r>
          </w:p>
          <w:p w14:paraId="5B79998E" w14:textId="77777777" w:rsidR="008710BB" w:rsidRPr="006D1110" w:rsidRDefault="008710BB" w:rsidP="0000743E">
            <w:pPr>
              <w:jc w:val="center"/>
              <w:rPr>
                <w:rFonts w:cstheme="minorHAnsi"/>
                <w:sz w:val="20"/>
                <w:szCs w:val="20"/>
              </w:rPr>
            </w:pPr>
            <w:r w:rsidRPr="006D1110">
              <w:rPr>
                <w:rFonts w:cstheme="minorHAnsi"/>
                <w:sz w:val="20"/>
                <w:szCs w:val="20"/>
              </w:rPr>
              <w:t>1</w:t>
            </w:r>
          </w:p>
        </w:tc>
        <w:tc>
          <w:tcPr>
            <w:tcW w:w="901" w:type="dxa"/>
            <w:tcBorders>
              <w:left w:val="nil"/>
              <w:bottom w:val="single" w:sz="4" w:space="0" w:color="auto"/>
              <w:right w:val="nil"/>
            </w:tcBorders>
          </w:tcPr>
          <w:p w14:paraId="6304CA81" w14:textId="77777777" w:rsidR="008710BB" w:rsidRPr="006D1110" w:rsidRDefault="008710BB" w:rsidP="0000743E">
            <w:pPr>
              <w:jc w:val="center"/>
              <w:rPr>
                <w:rFonts w:cstheme="minorHAnsi"/>
                <w:sz w:val="20"/>
                <w:szCs w:val="20"/>
              </w:rPr>
            </w:pPr>
            <w:r w:rsidRPr="006D1110">
              <w:rPr>
                <w:rFonts w:cstheme="minorHAnsi"/>
                <w:sz w:val="20"/>
                <w:szCs w:val="20"/>
              </w:rPr>
              <w:t>Repeat</w:t>
            </w:r>
          </w:p>
          <w:p w14:paraId="49D9A29C" w14:textId="77777777" w:rsidR="008710BB" w:rsidRPr="006D1110" w:rsidRDefault="008710BB" w:rsidP="0000743E">
            <w:pPr>
              <w:jc w:val="center"/>
              <w:rPr>
                <w:rFonts w:cstheme="minorHAnsi"/>
                <w:sz w:val="20"/>
                <w:szCs w:val="20"/>
              </w:rPr>
            </w:pPr>
            <w:r w:rsidRPr="006D1110">
              <w:rPr>
                <w:rFonts w:cstheme="minorHAnsi"/>
                <w:sz w:val="20"/>
                <w:szCs w:val="20"/>
              </w:rPr>
              <w:t>2</w:t>
            </w:r>
          </w:p>
        </w:tc>
        <w:tc>
          <w:tcPr>
            <w:tcW w:w="901" w:type="dxa"/>
            <w:tcBorders>
              <w:left w:val="nil"/>
              <w:bottom w:val="single" w:sz="4" w:space="0" w:color="auto"/>
              <w:right w:val="nil"/>
            </w:tcBorders>
          </w:tcPr>
          <w:p w14:paraId="3D401C27" w14:textId="77777777" w:rsidR="008710BB" w:rsidRPr="006D1110" w:rsidRDefault="008710BB" w:rsidP="0000743E">
            <w:pPr>
              <w:jc w:val="center"/>
              <w:rPr>
                <w:rFonts w:cstheme="minorHAnsi"/>
                <w:sz w:val="20"/>
                <w:szCs w:val="20"/>
              </w:rPr>
            </w:pPr>
            <w:r w:rsidRPr="006D1110">
              <w:rPr>
                <w:rFonts w:cstheme="minorHAnsi"/>
                <w:sz w:val="20"/>
                <w:szCs w:val="20"/>
              </w:rPr>
              <w:t>Repeat</w:t>
            </w:r>
          </w:p>
          <w:p w14:paraId="5F84EA12" w14:textId="77777777" w:rsidR="008710BB" w:rsidRPr="006D1110" w:rsidRDefault="008710BB" w:rsidP="0000743E">
            <w:pPr>
              <w:jc w:val="center"/>
              <w:rPr>
                <w:rFonts w:cstheme="minorHAnsi"/>
                <w:sz w:val="20"/>
                <w:szCs w:val="20"/>
              </w:rPr>
            </w:pPr>
            <w:r w:rsidRPr="006D1110">
              <w:rPr>
                <w:rFonts w:cstheme="minorHAnsi"/>
                <w:sz w:val="20"/>
                <w:szCs w:val="20"/>
              </w:rPr>
              <w:t>3</w:t>
            </w:r>
          </w:p>
        </w:tc>
        <w:tc>
          <w:tcPr>
            <w:tcW w:w="1281" w:type="dxa"/>
            <w:tcBorders>
              <w:left w:val="nil"/>
              <w:bottom w:val="single" w:sz="4" w:space="0" w:color="auto"/>
              <w:right w:val="nil"/>
            </w:tcBorders>
          </w:tcPr>
          <w:p w14:paraId="09148F95" w14:textId="77777777" w:rsidR="008710BB" w:rsidRPr="006D1110" w:rsidRDefault="008710BB" w:rsidP="0000743E">
            <w:pPr>
              <w:jc w:val="center"/>
              <w:rPr>
                <w:rFonts w:cstheme="minorHAnsi"/>
                <w:sz w:val="20"/>
                <w:szCs w:val="20"/>
              </w:rPr>
            </w:pPr>
            <w:r w:rsidRPr="006D1110">
              <w:rPr>
                <w:rFonts w:cstheme="minorHAnsi"/>
                <w:sz w:val="20"/>
                <w:szCs w:val="20"/>
              </w:rPr>
              <w:t>Average</w:t>
            </w:r>
          </w:p>
        </w:tc>
        <w:tc>
          <w:tcPr>
            <w:tcW w:w="1493" w:type="dxa"/>
            <w:tcBorders>
              <w:left w:val="nil"/>
              <w:bottom w:val="single" w:sz="4" w:space="0" w:color="auto"/>
            </w:tcBorders>
          </w:tcPr>
          <w:p w14:paraId="74D4EED7" w14:textId="77777777" w:rsidR="008710BB" w:rsidRPr="006D1110" w:rsidRDefault="008710BB" w:rsidP="0000743E">
            <w:pPr>
              <w:jc w:val="center"/>
              <w:rPr>
                <w:rFonts w:cstheme="minorHAnsi"/>
                <w:sz w:val="20"/>
                <w:szCs w:val="20"/>
              </w:rPr>
            </w:pPr>
            <w:r w:rsidRPr="006D1110">
              <w:rPr>
                <w:rFonts w:cstheme="minorHAnsi"/>
                <w:sz w:val="20"/>
                <w:szCs w:val="20"/>
              </w:rPr>
              <w:t>SD</w:t>
            </w:r>
          </w:p>
        </w:tc>
      </w:tr>
      <w:tr w:rsidR="008710BB" w:rsidRPr="007E0E67" w14:paraId="381500A5" w14:textId="77777777" w:rsidTr="0000743E">
        <w:tc>
          <w:tcPr>
            <w:tcW w:w="1413" w:type="dxa"/>
            <w:tcBorders>
              <w:bottom w:val="nil"/>
              <w:right w:val="nil"/>
            </w:tcBorders>
          </w:tcPr>
          <w:p w14:paraId="2D87CED1" w14:textId="77777777" w:rsidR="008710BB" w:rsidRPr="006D1110" w:rsidRDefault="008710BB" w:rsidP="0000743E">
            <w:pPr>
              <w:jc w:val="center"/>
              <w:rPr>
                <w:rFonts w:cstheme="minorHAnsi"/>
                <w:sz w:val="20"/>
                <w:szCs w:val="20"/>
                <w:vertAlign w:val="superscript"/>
              </w:rPr>
            </w:pPr>
            <w:r w:rsidRPr="006D1110">
              <w:rPr>
                <w:rFonts w:cstheme="minorHAnsi"/>
                <w:sz w:val="20"/>
                <w:szCs w:val="20"/>
              </w:rPr>
              <w:t>Negative</w:t>
            </w:r>
            <w:r w:rsidRPr="006D1110">
              <w:rPr>
                <w:rFonts w:cstheme="minorHAnsi"/>
                <w:sz w:val="20"/>
                <w:szCs w:val="20"/>
                <w:vertAlign w:val="superscript"/>
              </w:rPr>
              <w:t>4</w:t>
            </w:r>
          </w:p>
        </w:tc>
        <w:tc>
          <w:tcPr>
            <w:tcW w:w="998" w:type="dxa"/>
            <w:tcBorders>
              <w:left w:val="nil"/>
              <w:bottom w:val="nil"/>
              <w:right w:val="nil"/>
            </w:tcBorders>
          </w:tcPr>
          <w:p w14:paraId="4E15E8AA" w14:textId="77777777" w:rsidR="008710BB" w:rsidRPr="006D1110" w:rsidRDefault="008710BB" w:rsidP="0000743E">
            <w:pPr>
              <w:jc w:val="center"/>
              <w:rPr>
                <w:rFonts w:cstheme="minorHAnsi"/>
                <w:sz w:val="20"/>
                <w:szCs w:val="20"/>
              </w:rPr>
            </w:pPr>
            <w:r w:rsidRPr="006D1110">
              <w:rPr>
                <w:rFonts w:cstheme="minorHAnsi"/>
                <w:sz w:val="20"/>
                <w:szCs w:val="20"/>
              </w:rPr>
              <w:t>0</w:t>
            </w:r>
          </w:p>
        </w:tc>
        <w:tc>
          <w:tcPr>
            <w:tcW w:w="901" w:type="dxa"/>
            <w:tcBorders>
              <w:left w:val="nil"/>
              <w:bottom w:val="nil"/>
              <w:right w:val="nil"/>
            </w:tcBorders>
            <w:vAlign w:val="bottom"/>
          </w:tcPr>
          <w:p w14:paraId="398B9933"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183</w:t>
            </w:r>
          </w:p>
        </w:tc>
        <w:tc>
          <w:tcPr>
            <w:tcW w:w="901" w:type="dxa"/>
            <w:tcBorders>
              <w:left w:val="nil"/>
              <w:bottom w:val="nil"/>
              <w:right w:val="nil"/>
            </w:tcBorders>
            <w:vAlign w:val="bottom"/>
          </w:tcPr>
          <w:p w14:paraId="3B811265"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200</w:t>
            </w:r>
          </w:p>
        </w:tc>
        <w:tc>
          <w:tcPr>
            <w:tcW w:w="901" w:type="dxa"/>
            <w:tcBorders>
              <w:left w:val="nil"/>
              <w:bottom w:val="nil"/>
              <w:right w:val="nil"/>
            </w:tcBorders>
            <w:vAlign w:val="bottom"/>
          </w:tcPr>
          <w:p w14:paraId="61AB7080"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165</w:t>
            </w:r>
          </w:p>
        </w:tc>
        <w:tc>
          <w:tcPr>
            <w:tcW w:w="1281" w:type="dxa"/>
            <w:tcBorders>
              <w:left w:val="nil"/>
              <w:bottom w:val="nil"/>
              <w:right w:val="nil"/>
            </w:tcBorders>
            <w:vAlign w:val="bottom"/>
          </w:tcPr>
          <w:p w14:paraId="0907C71B"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182.67</w:t>
            </w:r>
          </w:p>
        </w:tc>
        <w:tc>
          <w:tcPr>
            <w:tcW w:w="1493" w:type="dxa"/>
            <w:tcBorders>
              <w:left w:val="nil"/>
              <w:bottom w:val="nil"/>
            </w:tcBorders>
            <w:vAlign w:val="bottom"/>
          </w:tcPr>
          <w:p w14:paraId="0A6DF9CE"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17.50</w:t>
            </w:r>
          </w:p>
        </w:tc>
      </w:tr>
      <w:tr w:rsidR="008710BB" w:rsidRPr="007E0E67" w14:paraId="3A8C9A36" w14:textId="77777777" w:rsidTr="0000743E">
        <w:tc>
          <w:tcPr>
            <w:tcW w:w="1413" w:type="dxa"/>
            <w:tcBorders>
              <w:top w:val="nil"/>
              <w:bottom w:val="nil"/>
              <w:right w:val="nil"/>
            </w:tcBorders>
          </w:tcPr>
          <w:p w14:paraId="18C6853F"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4</w:t>
            </w:r>
          </w:p>
        </w:tc>
        <w:tc>
          <w:tcPr>
            <w:tcW w:w="998" w:type="dxa"/>
            <w:tcBorders>
              <w:top w:val="nil"/>
              <w:left w:val="nil"/>
              <w:bottom w:val="nil"/>
              <w:right w:val="nil"/>
            </w:tcBorders>
          </w:tcPr>
          <w:p w14:paraId="12F28A6C" w14:textId="77777777" w:rsidR="008710BB" w:rsidRPr="006D1110" w:rsidRDefault="008710BB" w:rsidP="0000743E">
            <w:pPr>
              <w:jc w:val="center"/>
              <w:rPr>
                <w:rFonts w:cstheme="minorHAnsi"/>
                <w:sz w:val="20"/>
                <w:szCs w:val="20"/>
              </w:rPr>
            </w:pPr>
            <w:r w:rsidRPr="006D1110">
              <w:rPr>
                <w:rFonts w:cstheme="minorHAnsi"/>
                <w:sz w:val="20"/>
                <w:szCs w:val="20"/>
              </w:rPr>
              <w:t>15</w:t>
            </w:r>
          </w:p>
        </w:tc>
        <w:tc>
          <w:tcPr>
            <w:tcW w:w="901" w:type="dxa"/>
            <w:tcBorders>
              <w:top w:val="nil"/>
              <w:left w:val="nil"/>
              <w:bottom w:val="nil"/>
              <w:right w:val="nil"/>
            </w:tcBorders>
            <w:vAlign w:val="bottom"/>
          </w:tcPr>
          <w:p w14:paraId="7DB4FE1D"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2</w:t>
            </w:r>
          </w:p>
        </w:tc>
        <w:tc>
          <w:tcPr>
            <w:tcW w:w="901" w:type="dxa"/>
            <w:tcBorders>
              <w:top w:val="nil"/>
              <w:left w:val="nil"/>
              <w:bottom w:val="nil"/>
              <w:right w:val="nil"/>
            </w:tcBorders>
            <w:vAlign w:val="bottom"/>
          </w:tcPr>
          <w:p w14:paraId="2385972C"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16</w:t>
            </w:r>
          </w:p>
        </w:tc>
        <w:tc>
          <w:tcPr>
            <w:tcW w:w="901" w:type="dxa"/>
            <w:tcBorders>
              <w:top w:val="nil"/>
              <w:left w:val="nil"/>
              <w:bottom w:val="nil"/>
              <w:right w:val="nil"/>
            </w:tcBorders>
            <w:vAlign w:val="bottom"/>
          </w:tcPr>
          <w:p w14:paraId="5705378B"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7E30B10D"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6.00</w:t>
            </w:r>
          </w:p>
        </w:tc>
        <w:tc>
          <w:tcPr>
            <w:tcW w:w="1493" w:type="dxa"/>
            <w:tcBorders>
              <w:top w:val="nil"/>
              <w:left w:val="nil"/>
              <w:bottom w:val="nil"/>
            </w:tcBorders>
            <w:vAlign w:val="bottom"/>
          </w:tcPr>
          <w:p w14:paraId="2D052C98"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8.72</w:t>
            </w:r>
          </w:p>
        </w:tc>
      </w:tr>
      <w:tr w:rsidR="008710BB" w:rsidRPr="007E0E67" w14:paraId="35B766D2" w14:textId="77777777" w:rsidTr="0000743E">
        <w:tc>
          <w:tcPr>
            <w:tcW w:w="1413" w:type="dxa"/>
            <w:tcBorders>
              <w:top w:val="nil"/>
              <w:bottom w:val="nil"/>
              <w:right w:val="nil"/>
            </w:tcBorders>
          </w:tcPr>
          <w:p w14:paraId="3F04DF09"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4</w:t>
            </w:r>
          </w:p>
        </w:tc>
        <w:tc>
          <w:tcPr>
            <w:tcW w:w="998" w:type="dxa"/>
            <w:tcBorders>
              <w:top w:val="nil"/>
              <w:left w:val="nil"/>
              <w:bottom w:val="nil"/>
              <w:right w:val="nil"/>
            </w:tcBorders>
          </w:tcPr>
          <w:p w14:paraId="38ED38CF" w14:textId="77777777" w:rsidR="008710BB" w:rsidRPr="006D1110" w:rsidRDefault="008710BB" w:rsidP="0000743E">
            <w:pPr>
              <w:jc w:val="center"/>
              <w:rPr>
                <w:rFonts w:cstheme="minorHAnsi"/>
                <w:sz w:val="20"/>
                <w:szCs w:val="20"/>
              </w:rPr>
            </w:pPr>
            <w:r w:rsidRPr="006D1110">
              <w:rPr>
                <w:rFonts w:cstheme="minorHAnsi"/>
                <w:sz w:val="20"/>
                <w:szCs w:val="20"/>
              </w:rPr>
              <w:t>30</w:t>
            </w:r>
          </w:p>
        </w:tc>
        <w:tc>
          <w:tcPr>
            <w:tcW w:w="901" w:type="dxa"/>
            <w:tcBorders>
              <w:top w:val="nil"/>
              <w:left w:val="nil"/>
              <w:bottom w:val="nil"/>
              <w:right w:val="nil"/>
            </w:tcBorders>
            <w:vAlign w:val="bottom"/>
          </w:tcPr>
          <w:p w14:paraId="7FA91D2F"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7</w:t>
            </w:r>
          </w:p>
        </w:tc>
        <w:tc>
          <w:tcPr>
            <w:tcW w:w="901" w:type="dxa"/>
            <w:tcBorders>
              <w:top w:val="nil"/>
              <w:left w:val="nil"/>
              <w:bottom w:val="nil"/>
              <w:right w:val="nil"/>
            </w:tcBorders>
            <w:vAlign w:val="bottom"/>
          </w:tcPr>
          <w:p w14:paraId="15D198ED"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24E47186"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3</w:t>
            </w:r>
          </w:p>
        </w:tc>
        <w:tc>
          <w:tcPr>
            <w:tcW w:w="1281" w:type="dxa"/>
            <w:tcBorders>
              <w:top w:val="nil"/>
              <w:left w:val="nil"/>
              <w:bottom w:val="nil"/>
              <w:right w:val="nil"/>
            </w:tcBorders>
            <w:vAlign w:val="bottom"/>
          </w:tcPr>
          <w:p w14:paraId="6AE3E8B6"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3.33</w:t>
            </w:r>
          </w:p>
        </w:tc>
        <w:tc>
          <w:tcPr>
            <w:tcW w:w="1493" w:type="dxa"/>
            <w:tcBorders>
              <w:top w:val="nil"/>
              <w:left w:val="nil"/>
              <w:bottom w:val="nil"/>
            </w:tcBorders>
            <w:vAlign w:val="bottom"/>
          </w:tcPr>
          <w:p w14:paraId="44636F73"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3.51</w:t>
            </w:r>
          </w:p>
        </w:tc>
      </w:tr>
      <w:tr w:rsidR="008710BB" w:rsidRPr="007E0E67" w14:paraId="322DA4D9" w14:textId="77777777" w:rsidTr="0000743E">
        <w:tc>
          <w:tcPr>
            <w:tcW w:w="1413" w:type="dxa"/>
            <w:tcBorders>
              <w:top w:val="nil"/>
              <w:bottom w:val="nil"/>
              <w:right w:val="nil"/>
            </w:tcBorders>
          </w:tcPr>
          <w:p w14:paraId="57F04A2C"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5</w:t>
            </w:r>
          </w:p>
        </w:tc>
        <w:tc>
          <w:tcPr>
            <w:tcW w:w="998" w:type="dxa"/>
            <w:tcBorders>
              <w:top w:val="nil"/>
              <w:left w:val="nil"/>
              <w:bottom w:val="nil"/>
              <w:right w:val="nil"/>
            </w:tcBorders>
          </w:tcPr>
          <w:p w14:paraId="385A698E" w14:textId="77777777" w:rsidR="008710BB" w:rsidRPr="006D1110" w:rsidRDefault="008710BB" w:rsidP="0000743E">
            <w:pPr>
              <w:jc w:val="center"/>
              <w:rPr>
                <w:rFonts w:cstheme="minorHAnsi"/>
                <w:sz w:val="20"/>
                <w:szCs w:val="20"/>
              </w:rPr>
            </w:pPr>
            <w:r w:rsidRPr="006D1110">
              <w:rPr>
                <w:rFonts w:cstheme="minorHAnsi"/>
                <w:sz w:val="20"/>
                <w:szCs w:val="20"/>
              </w:rPr>
              <w:t>45</w:t>
            </w:r>
          </w:p>
        </w:tc>
        <w:tc>
          <w:tcPr>
            <w:tcW w:w="901" w:type="dxa"/>
            <w:tcBorders>
              <w:top w:val="nil"/>
              <w:left w:val="nil"/>
              <w:bottom w:val="nil"/>
              <w:right w:val="nil"/>
            </w:tcBorders>
            <w:vAlign w:val="bottom"/>
          </w:tcPr>
          <w:p w14:paraId="7F9031D1"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59D418D5"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38C99199"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27E37BD7"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0.33</w:t>
            </w:r>
          </w:p>
        </w:tc>
        <w:tc>
          <w:tcPr>
            <w:tcW w:w="1493" w:type="dxa"/>
            <w:tcBorders>
              <w:top w:val="nil"/>
              <w:left w:val="nil"/>
              <w:bottom w:val="nil"/>
            </w:tcBorders>
            <w:vAlign w:val="bottom"/>
          </w:tcPr>
          <w:p w14:paraId="5D12B81A"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0.58</w:t>
            </w:r>
          </w:p>
        </w:tc>
      </w:tr>
      <w:tr w:rsidR="008710BB" w:rsidRPr="007E0E67" w14:paraId="1D6BFABE" w14:textId="77777777" w:rsidTr="0000743E">
        <w:tc>
          <w:tcPr>
            <w:tcW w:w="1413" w:type="dxa"/>
            <w:tcBorders>
              <w:top w:val="nil"/>
              <w:bottom w:val="nil"/>
              <w:right w:val="nil"/>
            </w:tcBorders>
          </w:tcPr>
          <w:p w14:paraId="1C19E5C9"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5</w:t>
            </w:r>
          </w:p>
        </w:tc>
        <w:tc>
          <w:tcPr>
            <w:tcW w:w="998" w:type="dxa"/>
            <w:tcBorders>
              <w:top w:val="nil"/>
              <w:left w:val="nil"/>
              <w:bottom w:val="nil"/>
              <w:right w:val="nil"/>
            </w:tcBorders>
          </w:tcPr>
          <w:p w14:paraId="28911867" w14:textId="77777777" w:rsidR="008710BB" w:rsidRPr="006D1110" w:rsidRDefault="008710BB" w:rsidP="0000743E">
            <w:pPr>
              <w:jc w:val="center"/>
              <w:rPr>
                <w:rFonts w:cstheme="minorHAnsi"/>
                <w:sz w:val="20"/>
                <w:szCs w:val="20"/>
              </w:rPr>
            </w:pPr>
            <w:r w:rsidRPr="006D1110">
              <w:rPr>
                <w:rFonts w:cstheme="minorHAnsi"/>
                <w:sz w:val="20"/>
                <w:szCs w:val="20"/>
              </w:rPr>
              <w:t>60</w:t>
            </w:r>
          </w:p>
        </w:tc>
        <w:tc>
          <w:tcPr>
            <w:tcW w:w="901" w:type="dxa"/>
            <w:tcBorders>
              <w:top w:val="nil"/>
              <w:left w:val="nil"/>
              <w:bottom w:val="nil"/>
              <w:right w:val="nil"/>
            </w:tcBorders>
            <w:vAlign w:val="bottom"/>
          </w:tcPr>
          <w:p w14:paraId="6161ECBA"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04C37616"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5995EDA7"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67CAFA54"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0.33</w:t>
            </w:r>
          </w:p>
        </w:tc>
        <w:tc>
          <w:tcPr>
            <w:tcW w:w="1493" w:type="dxa"/>
            <w:tcBorders>
              <w:top w:val="nil"/>
              <w:left w:val="nil"/>
              <w:bottom w:val="nil"/>
            </w:tcBorders>
            <w:vAlign w:val="bottom"/>
          </w:tcPr>
          <w:p w14:paraId="70F26079"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0.58</w:t>
            </w:r>
          </w:p>
        </w:tc>
      </w:tr>
      <w:tr w:rsidR="008710BB" w:rsidRPr="007E0E67" w14:paraId="62BFB1BE" w14:textId="77777777" w:rsidTr="0000743E">
        <w:tc>
          <w:tcPr>
            <w:tcW w:w="1413" w:type="dxa"/>
            <w:tcBorders>
              <w:top w:val="nil"/>
              <w:bottom w:val="nil"/>
              <w:right w:val="nil"/>
            </w:tcBorders>
          </w:tcPr>
          <w:p w14:paraId="527F1D5E"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4</w:t>
            </w:r>
          </w:p>
        </w:tc>
        <w:tc>
          <w:tcPr>
            <w:tcW w:w="998" w:type="dxa"/>
            <w:tcBorders>
              <w:top w:val="nil"/>
              <w:left w:val="nil"/>
              <w:bottom w:val="nil"/>
              <w:right w:val="nil"/>
            </w:tcBorders>
          </w:tcPr>
          <w:p w14:paraId="719690E3" w14:textId="77777777" w:rsidR="008710BB" w:rsidRPr="006D1110" w:rsidRDefault="008710BB" w:rsidP="0000743E">
            <w:pPr>
              <w:jc w:val="center"/>
              <w:rPr>
                <w:rFonts w:cstheme="minorHAnsi"/>
                <w:sz w:val="20"/>
                <w:szCs w:val="20"/>
              </w:rPr>
            </w:pPr>
            <w:r w:rsidRPr="006D1110">
              <w:rPr>
                <w:rFonts w:cstheme="minorHAnsi"/>
                <w:sz w:val="20"/>
                <w:szCs w:val="20"/>
              </w:rPr>
              <w:t>75</w:t>
            </w:r>
          </w:p>
        </w:tc>
        <w:tc>
          <w:tcPr>
            <w:tcW w:w="901" w:type="dxa"/>
            <w:tcBorders>
              <w:top w:val="nil"/>
              <w:left w:val="nil"/>
              <w:bottom w:val="nil"/>
              <w:right w:val="nil"/>
            </w:tcBorders>
            <w:vAlign w:val="bottom"/>
          </w:tcPr>
          <w:p w14:paraId="38414A54"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3BCD47B7"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4D451118"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w:t>
            </w:r>
          </w:p>
        </w:tc>
        <w:tc>
          <w:tcPr>
            <w:tcW w:w="1281" w:type="dxa"/>
            <w:tcBorders>
              <w:top w:val="nil"/>
              <w:left w:val="nil"/>
              <w:bottom w:val="nil"/>
              <w:right w:val="nil"/>
            </w:tcBorders>
            <w:vAlign w:val="bottom"/>
          </w:tcPr>
          <w:p w14:paraId="6DADA8D9"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0.33</w:t>
            </w:r>
          </w:p>
        </w:tc>
        <w:tc>
          <w:tcPr>
            <w:tcW w:w="1493" w:type="dxa"/>
            <w:tcBorders>
              <w:top w:val="nil"/>
              <w:left w:val="nil"/>
              <w:bottom w:val="nil"/>
            </w:tcBorders>
            <w:vAlign w:val="bottom"/>
          </w:tcPr>
          <w:p w14:paraId="3A337296"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0.58</w:t>
            </w:r>
          </w:p>
        </w:tc>
      </w:tr>
      <w:tr w:rsidR="008710BB" w:rsidRPr="007E0E67" w14:paraId="017EEE98" w14:textId="77777777" w:rsidTr="0000743E">
        <w:tc>
          <w:tcPr>
            <w:tcW w:w="1413" w:type="dxa"/>
            <w:tcBorders>
              <w:top w:val="nil"/>
              <w:bottom w:val="nil"/>
              <w:right w:val="nil"/>
            </w:tcBorders>
          </w:tcPr>
          <w:p w14:paraId="6F12AA46"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5</w:t>
            </w:r>
          </w:p>
        </w:tc>
        <w:tc>
          <w:tcPr>
            <w:tcW w:w="998" w:type="dxa"/>
            <w:tcBorders>
              <w:top w:val="nil"/>
              <w:left w:val="nil"/>
              <w:bottom w:val="nil"/>
              <w:right w:val="nil"/>
            </w:tcBorders>
          </w:tcPr>
          <w:p w14:paraId="3A1B40FB" w14:textId="77777777" w:rsidR="008710BB" w:rsidRPr="006D1110" w:rsidRDefault="008710BB" w:rsidP="0000743E">
            <w:pPr>
              <w:jc w:val="center"/>
              <w:rPr>
                <w:rFonts w:cstheme="minorHAnsi"/>
                <w:sz w:val="20"/>
                <w:szCs w:val="20"/>
              </w:rPr>
            </w:pPr>
            <w:r w:rsidRPr="006D1110">
              <w:rPr>
                <w:rFonts w:cstheme="minorHAnsi"/>
                <w:sz w:val="20"/>
                <w:szCs w:val="20"/>
              </w:rPr>
              <w:t>90</w:t>
            </w:r>
          </w:p>
        </w:tc>
        <w:tc>
          <w:tcPr>
            <w:tcW w:w="901" w:type="dxa"/>
            <w:tcBorders>
              <w:top w:val="nil"/>
              <w:left w:val="nil"/>
              <w:bottom w:val="nil"/>
              <w:right w:val="nil"/>
            </w:tcBorders>
            <w:vAlign w:val="bottom"/>
          </w:tcPr>
          <w:p w14:paraId="4298B945"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78086EF8"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7696174D"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7708E4DF"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2B41419D"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0.00</w:t>
            </w:r>
          </w:p>
        </w:tc>
      </w:tr>
      <w:tr w:rsidR="008710BB" w:rsidRPr="007E0E67" w14:paraId="53E0D20A" w14:textId="77777777" w:rsidTr="0000743E">
        <w:tc>
          <w:tcPr>
            <w:tcW w:w="1413" w:type="dxa"/>
            <w:tcBorders>
              <w:top w:val="nil"/>
              <w:bottom w:val="nil"/>
              <w:right w:val="nil"/>
            </w:tcBorders>
          </w:tcPr>
          <w:p w14:paraId="7D93E66D"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5</w:t>
            </w:r>
          </w:p>
        </w:tc>
        <w:tc>
          <w:tcPr>
            <w:tcW w:w="998" w:type="dxa"/>
            <w:tcBorders>
              <w:top w:val="nil"/>
              <w:left w:val="nil"/>
              <w:bottom w:val="nil"/>
              <w:right w:val="nil"/>
            </w:tcBorders>
          </w:tcPr>
          <w:p w14:paraId="2DFBE00E" w14:textId="77777777" w:rsidR="008710BB" w:rsidRPr="006D1110" w:rsidRDefault="008710BB" w:rsidP="0000743E">
            <w:pPr>
              <w:jc w:val="center"/>
              <w:rPr>
                <w:rFonts w:cstheme="minorHAnsi"/>
                <w:sz w:val="20"/>
                <w:szCs w:val="20"/>
              </w:rPr>
            </w:pPr>
            <w:r w:rsidRPr="006D1110">
              <w:rPr>
                <w:rFonts w:cstheme="minorHAnsi"/>
                <w:sz w:val="20"/>
                <w:szCs w:val="20"/>
              </w:rPr>
              <w:t>105</w:t>
            </w:r>
          </w:p>
        </w:tc>
        <w:tc>
          <w:tcPr>
            <w:tcW w:w="901" w:type="dxa"/>
            <w:tcBorders>
              <w:top w:val="nil"/>
              <w:left w:val="nil"/>
              <w:bottom w:val="nil"/>
              <w:right w:val="nil"/>
            </w:tcBorders>
            <w:vAlign w:val="bottom"/>
          </w:tcPr>
          <w:p w14:paraId="32CF533A"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56B89F40"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03C24986"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4F8B430A"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2C97BAAA"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0.00</w:t>
            </w:r>
          </w:p>
        </w:tc>
      </w:tr>
      <w:tr w:rsidR="008710BB" w:rsidRPr="007E0E67" w14:paraId="72AEF869" w14:textId="77777777" w:rsidTr="0000743E">
        <w:tc>
          <w:tcPr>
            <w:tcW w:w="1413" w:type="dxa"/>
            <w:tcBorders>
              <w:top w:val="nil"/>
              <w:bottom w:val="single" w:sz="4" w:space="0" w:color="auto"/>
              <w:right w:val="nil"/>
            </w:tcBorders>
          </w:tcPr>
          <w:p w14:paraId="72E6B201" w14:textId="77777777" w:rsidR="008710BB" w:rsidRPr="006D1110" w:rsidRDefault="008710BB" w:rsidP="0000743E">
            <w:pPr>
              <w:jc w:val="center"/>
              <w:rPr>
                <w:rFonts w:cstheme="minorHAnsi"/>
                <w:sz w:val="20"/>
                <w:szCs w:val="20"/>
              </w:rPr>
            </w:pPr>
            <w:r w:rsidRPr="006D1110">
              <w:rPr>
                <w:rFonts w:cstheme="minorHAnsi"/>
                <w:sz w:val="20"/>
                <w:szCs w:val="20"/>
              </w:rPr>
              <w:t>Negative</w:t>
            </w:r>
            <w:r w:rsidRPr="006D1110">
              <w:rPr>
                <w:rFonts w:cstheme="minorHAnsi"/>
                <w:sz w:val="20"/>
                <w:szCs w:val="20"/>
                <w:vertAlign w:val="superscript"/>
              </w:rPr>
              <w:t>4</w:t>
            </w:r>
          </w:p>
        </w:tc>
        <w:tc>
          <w:tcPr>
            <w:tcW w:w="998" w:type="dxa"/>
            <w:tcBorders>
              <w:top w:val="nil"/>
              <w:left w:val="nil"/>
              <w:bottom w:val="single" w:sz="4" w:space="0" w:color="auto"/>
              <w:right w:val="nil"/>
            </w:tcBorders>
          </w:tcPr>
          <w:p w14:paraId="1747D18B" w14:textId="77777777" w:rsidR="008710BB" w:rsidRPr="006D1110" w:rsidRDefault="008710BB" w:rsidP="0000743E">
            <w:pPr>
              <w:jc w:val="center"/>
              <w:rPr>
                <w:rFonts w:cstheme="minorHAnsi"/>
                <w:sz w:val="20"/>
                <w:szCs w:val="20"/>
              </w:rPr>
            </w:pPr>
            <w:r w:rsidRPr="006D1110">
              <w:rPr>
                <w:rFonts w:cstheme="minorHAnsi"/>
                <w:sz w:val="20"/>
                <w:szCs w:val="20"/>
              </w:rPr>
              <w:t>120</w:t>
            </w:r>
          </w:p>
        </w:tc>
        <w:tc>
          <w:tcPr>
            <w:tcW w:w="901" w:type="dxa"/>
            <w:tcBorders>
              <w:top w:val="nil"/>
              <w:left w:val="nil"/>
              <w:bottom w:val="single" w:sz="4" w:space="0" w:color="auto"/>
              <w:right w:val="nil"/>
            </w:tcBorders>
            <w:vAlign w:val="bottom"/>
          </w:tcPr>
          <w:p w14:paraId="393E7AAB"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top w:val="nil"/>
              <w:left w:val="nil"/>
              <w:bottom w:val="single" w:sz="4" w:space="0" w:color="auto"/>
              <w:right w:val="nil"/>
            </w:tcBorders>
            <w:vAlign w:val="bottom"/>
          </w:tcPr>
          <w:p w14:paraId="2CF4BC4D"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top w:val="nil"/>
              <w:left w:val="nil"/>
              <w:bottom w:val="single" w:sz="4" w:space="0" w:color="auto"/>
              <w:right w:val="nil"/>
            </w:tcBorders>
            <w:vAlign w:val="bottom"/>
          </w:tcPr>
          <w:p w14:paraId="43E8A911"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w:t>
            </w:r>
          </w:p>
        </w:tc>
        <w:tc>
          <w:tcPr>
            <w:tcW w:w="1281" w:type="dxa"/>
            <w:tcBorders>
              <w:top w:val="nil"/>
              <w:left w:val="nil"/>
              <w:bottom w:val="single" w:sz="4" w:space="0" w:color="auto"/>
              <w:right w:val="nil"/>
            </w:tcBorders>
            <w:vAlign w:val="bottom"/>
          </w:tcPr>
          <w:p w14:paraId="4FAADBDF"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0.33</w:t>
            </w:r>
          </w:p>
        </w:tc>
        <w:tc>
          <w:tcPr>
            <w:tcW w:w="1493" w:type="dxa"/>
            <w:tcBorders>
              <w:top w:val="nil"/>
              <w:left w:val="nil"/>
              <w:bottom w:val="single" w:sz="4" w:space="0" w:color="auto"/>
            </w:tcBorders>
            <w:vAlign w:val="bottom"/>
          </w:tcPr>
          <w:p w14:paraId="68C1ED0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0.58</w:t>
            </w:r>
          </w:p>
        </w:tc>
      </w:tr>
      <w:tr w:rsidR="008710BB" w:rsidRPr="007E0E67" w14:paraId="5A8829CB" w14:textId="77777777" w:rsidTr="0000743E">
        <w:tc>
          <w:tcPr>
            <w:tcW w:w="1413" w:type="dxa"/>
            <w:tcBorders>
              <w:bottom w:val="nil"/>
              <w:right w:val="nil"/>
            </w:tcBorders>
          </w:tcPr>
          <w:p w14:paraId="3D7CD04D" w14:textId="77777777" w:rsidR="008710BB" w:rsidRPr="006D1110" w:rsidRDefault="008710BB" w:rsidP="0000743E">
            <w:pPr>
              <w:jc w:val="center"/>
              <w:rPr>
                <w:rFonts w:cstheme="minorHAnsi"/>
                <w:sz w:val="20"/>
                <w:szCs w:val="20"/>
                <w:vertAlign w:val="superscript"/>
              </w:rPr>
            </w:pPr>
            <w:r w:rsidRPr="006D1110">
              <w:rPr>
                <w:rFonts w:cstheme="minorHAnsi"/>
                <w:color w:val="000000"/>
                <w:sz w:val="20"/>
                <w:szCs w:val="20"/>
              </w:rPr>
              <w:t>Copper Oxide</w:t>
            </w:r>
            <w:r w:rsidRPr="006D1110">
              <w:rPr>
                <w:rFonts w:cstheme="minorHAnsi"/>
                <w:color w:val="000000"/>
                <w:sz w:val="20"/>
                <w:szCs w:val="20"/>
                <w:vertAlign w:val="superscript"/>
              </w:rPr>
              <w:t>4</w:t>
            </w:r>
          </w:p>
        </w:tc>
        <w:tc>
          <w:tcPr>
            <w:tcW w:w="998" w:type="dxa"/>
            <w:tcBorders>
              <w:left w:val="nil"/>
              <w:bottom w:val="nil"/>
              <w:right w:val="nil"/>
            </w:tcBorders>
            <w:vAlign w:val="bottom"/>
          </w:tcPr>
          <w:p w14:paraId="784FF30F" w14:textId="77777777" w:rsidR="008710BB" w:rsidRPr="006D1110" w:rsidRDefault="008710BB" w:rsidP="0000743E">
            <w:pPr>
              <w:jc w:val="center"/>
              <w:rPr>
                <w:rFonts w:cstheme="minorHAnsi"/>
                <w:sz w:val="20"/>
                <w:szCs w:val="20"/>
              </w:rPr>
            </w:pPr>
            <w:r w:rsidRPr="006D1110">
              <w:rPr>
                <w:rFonts w:cstheme="minorHAnsi"/>
                <w:color w:val="000000"/>
                <w:sz w:val="20"/>
                <w:szCs w:val="20"/>
              </w:rPr>
              <w:t>0</w:t>
            </w:r>
          </w:p>
        </w:tc>
        <w:tc>
          <w:tcPr>
            <w:tcW w:w="901" w:type="dxa"/>
            <w:tcBorders>
              <w:left w:val="nil"/>
              <w:bottom w:val="nil"/>
              <w:right w:val="nil"/>
            </w:tcBorders>
            <w:vAlign w:val="bottom"/>
          </w:tcPr>
          <w:p w14:paraId="2E2C8587"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76</w:t>
            </w:r>
          </w:p>
        </w:tc>
        <w:tc>
          <w:tcPr>
            <w:tcW w:w="901" w:type="dxa"/>
            <w:tcBorders>
              <w:left w:val="nil"/>
              <w:bottom w:val="nil"/>
              <w:right w:val="nil"/>
            </w:tcBorders>
            <w:vAlign w:val="bottom"/>
          </w:tcPr>
          <w:p w14:paraId="7D0B6847"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125</w:t>
            </w:r>
          </w:p>
        </w:tc>
        <w:tc>
          <w:tcPr>
            <w:tcW w:w="901" w:type="dxa"/>
            <w:tcBorders>
              <w:left w:val="nil"/>
              <w:bottom w:val="nil"/>
              <w:right w:val="nil"/>
            </w:tcBorders>
            <w:vAlign w:val="bottom"/>
          </w:tcPr>
          <w:p w14:paraId="39AC5CA3"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113</w:t>
            </w:r>
          </w:p>
        </w:tc>
        <w:tc>
          <w:tcPr>
            <w:tcW w:w="1281" w:type="dxa"/>
            <w:tcBorders>
              <w:left w:val="nil"/>
              <w:bottom w:val="nil"/>
              <w:right w:val="nil"/>
            </w:tcBorders>
            <w:vAlign w:val="bottom"/>
          </w:tcPr>
          <w:p w14:paraId="246AA1F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104.67</w:t>
            </w:r>
          </w:p>
        </w:tc>
        <w:tc>
          <w:tcPr>
            <w:tcW w:w="1493" w:type="dxa"/>
            <w:tcBorders>
              <w:left w:val="nil"/>
              <w:bottom w:val="nil"/>
            </w:tcBorders>
            <w:vAlign w:val="bottom"/>
          </w:tcPr>
          <w:p w14:paraId="29D48F3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25.54</w:t>
            </w:r>
          </w:p>
        </w:tc>
      </w:tr>
      <w:tr w:rsidR="008710BB" w:rsidRPr="007E0E67" w14:paraId="7CF1C02D" w14:textId="77777777" w:rsidTr="0000743E">
        <w:tc>
          <w:tcPr>
            <w:tcW w:w="1413" w:type="dxa"/>
            <w:tcBorders>
              <w:top w:val="nil"/>
              <w:bottom w:val="nil"/>
              <w:right w:val="nil"/>
            </w:tcBorders>
          </w:tcPr>
          <w:p w14:paraId="34B83CA5"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4</w:t>
            </w:r>
          </w:p>
        </w:tc>
        <w:tc>
          <w:tcPr>
            <w:tcW w:w="998" w:type="dxa"/>
            <w:tcBorders>
              <w:top w:val="nil"/>
              <w:left w:val="nil"/>
              <w:bottom w:val="nil"/>
              <w:right w:val="nil"/>
            </w:tcBorders>
            <w:vAlign w:val="bottom"/>
          </w:tcPr>
          <w:p w14:paraId="1AFB4F00" w14:textId="77777777" w:rsidR="008710BB" w:rsidRPr="006D1110" w:rsidRDefault="008710BB" w:rsidP="0000743E">
            <w:pPr>
              <w:jc w:val="center"/>
              <w:rPr>
                <w:rFonts w:cstheme="minorHAnsi"/>
                <w:sz w:val="20"/>
                <w:szCs w:val="20"/>
              </w:rPr>
            </w:pPr>
            <w:r w:rsidRPr="006D1110">
              <w:rPr>
                <w:rFonts w:cstheme="minorHAnsi"/>
                <w:color w:val="000000"/>
                <w:sz w:val="20"/>
                <w:szCs w:val="20"/>
              </w:rPr>
              <w:t>15</w:t>
            </w:r>
          </w:p>
        </w:tc>
        <w:tc>
          <w:tcPr>
            <w:tcW w:w="901" w:type="dxa"/>
            <w:tcBorders>
              <w:top w:val="nil"/>
              <w:left w:val="nil"/>
              <w:bottom w:val="nil"/>
              <w:right w:val="nil"/>
            </w:tcBorders>
            <w:vAlign w:val="bottom"/>
          </w:tcPr>
          <w:p w14:paraId="36126A4C"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5</w:t>
            </w:r>
          </w:p>
        </w:tc>
        <w:tc>
          <w:tcPr>
            <w:tcW w:w="901" w:type="dxa"/>
            <w:tcBorders>
              <w:top w:val="nil"/>
              <w:left w:val="nil"/>
              <w:bottom w:val="nil"/>
              <w:right w:val="nil"/>
            </w:tcBorders>
            <w:vAlign w:val="bottom"/>
          </w:tcPr>
          <w:p w14:paraId="7B84C16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w:t>
            </w:r>
          </w:p>
        </w:tc>
        <w:tc>
          <w:tcPr>
            <w:tcW w:w="901" w:type="dxa"/>
            <w:tcBorders>
              <w:top w:val="nil"/>
              <w:left w:val="nil"/>
              <w:bottom w:val="nil"/>
              <w:right w:val="nil"/>
            </w:tcBorders>
            <w:vAlign w:val="bottom"/>
          </w:tcPr>
          <w:p w14:paraId="2EFC2D17"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1B5A865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2.67</w:t>
            </w:r>
          </w:p>
        </w:tc>
        <w:tc>
          <w:tcPr>
            <w:tcW w:w="1493" w:type="dxa"/>
            <w:tcBorders>
              <w:top w:val="nil"/>
              <w:left w:val="nil"/>
              <w:bottom w:val="nil"/>
            </w:tcBorders>
            <w:vAlign w:val="bottom"/>
          </w:tcPr>
          <w:p w14:paraId="7ADFF61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2.52</w:t>
            </w:r>
          </w:p>
        </w:tc>
      </w:tr>
      <w:tr w:rsidR="008710BB" w:rsidRPr="007E0E67" w14:paraId="22D0B0E5" w14:textId="77777777" w:rsidTr="0000743E">
        <w:tc>
          <w:tcPr>
            <w:tcW w:w="1413" w:type="dxa"/>
            <w:tcBorders>
              <w:top w:val="nil"/>
              <w:bottom w:val="nil"/>
              <w:right w:val="nil"/>
            </w:tcBorders>
          </w:tcPr>
          <w:p w14:paraId="6166721C"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4</w:t>
            </w:r>
          </w:p>
        </w:tc>
        <w:tc>
          <w:tcPr>
            <w:tcW w:w="998" w:type="dxa"/>
            <w:tcBorders>
              <w:top w:val="nil"/>
              <w:left w:val="nil"/>
              <w:bottom w:val="nil"/>
              <w:right w:val="nil"/>
            </w:tcBorders>
            <w:vAlign w:val="bottom"/>
          </w:tcPr>
          <w:p w14:paraId="32348E70" w14:textId="77777777" w:rsidR="008710BB" w:rsidRPr="006D1110" w:rsidRDefault="008710BB" w:rsidP="0000743E">
            <w:pPr>
              <w:jc w:val="center"/>
              <w:rPr>
                <w:rFonts w:cstheme="minorHAnsi"/>
                <w:sz w:val="20"/>
                <w:szCs w:val="20"/>
              </w:rPr>
            </w:pPr>
            <w:r w:rsidRPr="006D1110">
              <w:rPr>
                <w:rFonts w:cstheme="minorHAnsi"/>
                <w:color w:val="000000"/>
                <w:sz w:val="20"/>
                <w:szCs w:val="20"/>
              </w:rPr>
              <w:t>30</w:t>
            </w:r>
          </w:p>
        </w:tc>
        <w:tc>
          <w:tcPr>
            <w:tcW w:w="901" w:type="dxa"/>
            <w:tcBorders>
              <w:top w:val="nil"/>
              <w:left w:val="nil"/>
              <w:bottom w:val="nil"/>
              <w:right w:val="nil"/>
            </w:tcBorders>
            <w:vAlign w:val="bottom"/>
          </w:tcPr>
          <w:p w14:paraId="2549389A"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050D4497"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690D03C2"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33561E71"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0.67</w:t>
            </w:r>
          </w:p>
        </w:tc>
        <w:tc>
          <w:tcPr>
            <w:tcW w:w="1493" w:type="dxa"/>
            <w:tcBorders>
              <w:top w:val="nil"/>
              <w:left w:val="nil"/>
              <w:bottom w:val="nil"/>
            </w:tcBorders>
            <w:vAlign w:val="bottom"/>
          </w:tcPr>
          <w:p w14:paraId="09DA9D4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0.58</w:t>
            </w:r>
          </w:p>
        </w:tc>
      </w:tr>
      <w:tr w:rsidR="008710BB" w:rsidRPr="007E0E67" w14:paraId="5DC46648" w14:textId="77777777" w:rsidTr="0000743E">
        <w:tc>
          <w:tcPr>
            <w:tcW w:w="1413" w:type="dxa"/>
            <w:tcBorders>
              <w:top w:val="nil"/>
              <w:bottom w:val="nil"/>
              <w:right w:val="nil"/>
            </w:tcBorders>
          </w:tcPr>
          <w:p w14:paraId="3B1EFD96"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5</w:t>
            </w:r>
          </w:p>
        </w:tc>
        <w:tc>
          <w:tcPr>
            <w:tcW w:w="998" w:type="dxa"/>
            <w:tcBorders>
              <w:top w:val="nil"/>
              <w:left w:val="nil"/>
              <w:bottom w:val="nil"/>
              <w:right w:val="nil"/>
            </w:tcBorders>
            <w:vAlign w:val="bottom"/>
          </w:tcPr>
          <w:p w14:paraId="2EF32668" w14:textId="77777777" w:rsidR="008710BB" w:rsidRPr="006D1110" w:rsidRDefault="008710BB" w:rsidP="0000743E">
            <w:pPr>
              <w:jc w:val="center"/>
              <w:rPr>
                <w:rFonts w:cstheme="minorHAnsi"/>
                <w:sz w:val="20"/>
                <w:szCs w:val="20"/>
              </w:rPr>
            </w:pPr>
            <w:r w:rsidRPr="006D1110">
              <w:rPr>
                <w:rFonts w:cstheme="minorHAnsi"/>
                <w:color w:val="000000"/>
                <w:sz w:val="20"/>
                <w:szCs w:val="20"/>
              </w:rPr>
              <w:t>45</w:t>
            </w:r>
          </w:p>
        </w:tc>
        <w:tc>
          <w:tcPr>
            <w:tcW w:w="901" w:type="dxa"/>
            <w:tcBorders>
              <w:top w:val="nil"/>
              <w:left w:val="nil"/>
              <w:bottom w:val="nil"/>
              <w:right w:val="nil"/>
            </w:tcBorders>
            <w:vAlign w:val="bottom"/>
          </w:tcPr>
          <w:p w14:paraId="41151F20"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6257E311"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60AEF836"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3375252E"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0.33</w:t>
            </w:r>
          </w:p>
        </w:tc>
        <w:tc>
          <w:tcPr>
            <w:tcW w:w="1493" w:type="dxa"/>
            <w:tcBorders>
              <w:top w:val="nil"/>
              <w:left w:val="nil"/>
              <w:bottom w:val="nil"/>
            </w:tcBorders>
            <w:vAlign w:val="bottom"/>
          </w:tcPr>
          <w:p w14:paraId="30202F5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0.58</w:t>
            </w:r>
          </w:p>
        </w:tc>
      </w:tr>
      <w:tr w:rsidR="008710BB" w:rsidRPr="007E0E67" w14:paraId="784CDF18" w14:textId="77777777" w:rsidTr="0000743E">
        <w:tc>
          <w:tcPr>
            <w:tcW w:w="1413" w:type="dxa"/>
            <w:tcBorders>
              <w:top w:val="nil"/>
              <w:bottom w:val="nil"/>
              <w:right w:val="nil"/>
            </w:tcBorders>
          </w:tcPr>
          <w:p w14:paraId="5294BDE8"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5</w:t>
            </w:r>
          </w:p>
        </w:tc>
        <w:tc>
          <w:tcPr>
            <w:tcW w:w="998" w:type="dxa"/>
            <w:tcBorders>
              <w:top w:val="nil"/>
              <w:left w:val="nil"/>
              <w:bottom w:val="nil"/>
              <w:right w:val="nil"/>
            </w:tcBorders>
            <w:vAlign w:val="bottom"/>
          </w:tcPr>
          <w:p w14:paraId="2F4660BF" w14:textId="77777777" w:rsidR="008710BB" w:rsidRPr="006D1110" w:rsidRDefault="008710BB" w:rsidP="0000743E">
            <w:pPr>
              <w:jc w:val="center"/>
              <w:rPr>
                <w:rFonts w:cstheme="minorHAnsi"/>
                <w:sz w:val="20"/>
                <w:szCs w:val="20"/>
              </w:rPr>
            </w:pPr>
            <w:r w:rsidRPr="006D1110">
              <w:rPr>
                <w:rFonts w:cstheme="minorHAnsi"/>
                <w:color w:val="000000"/>
                <w:sz w:val="20"/>
                <w:szCs w:val="20"/>
              </w:rPr>
              <w:t>60</w:t>
            </w:r>
          </w:p>
        </w:tc>
        <w:tc>
          <w:tcPr>
            <w:tcW w:w="901" w:type="dxa"/>
            <w:tcBorders>
              <w:top w:val="nil"/>
              <w:left w:val="nil"/>
              <w:bottom w:val="nil"/>
              <w:right w:val="nil"/>
            </w:tcBorders>
            <w:vAlign w:val="bottom"/>
          </w:tcPr>
          <w:p w14:paraId="39FA55B4"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53B6BDD2"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249CFC8E"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3591903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2C55F2B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7E0E67" w14:paraId="4BEB7A32" w14:textId="77777777" w:rsidTr="0000743E">
        <w:tc>
          <w:tcPr>
            <w:tcW w:w="1413" w:type="dxa"/>
            <w:tcBorders>
              <w:top w:val="nil"/>
              <w:bottom w:val="nil"/>
              <w:right w:val="nil"/>
            </w:tcBorders>
          </w:tcPr>
          <w:p w14:paraId="381797A7"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4</w:t>
            </w:r>
          </w:p>
        </w:tc>
        <w:tc>
          <w:tcPr>
            <w:tcW w:w="998" w:type="dxa"/>
            <w:tcBorders>
              <w:top w:val="nil"/>
              <w:left w:val="nil"/>
              <w:bottom w:val="nil"/>
              <w:right w:val="nil"/>
            </w:tcBorders>
            <w:vAlign w:val="bottom"/>
          </w:tcPr>
          <w:p w14:paraId="7C21A5ED" w14:textId="77777777" w:rsidR="008710BB" w:rsidRPr="006D1110" w:rsidRDefault="008710BB" w:rsidP="0000743E">
            <w:pPr>
              <w:jc w:val="center"/>
              <w:rPr>
                <w:rFonts w:cstheme="minorHAnsi"/>
                <w:sz w:val="20"/>
                <w:szCs w:val="20"/>
              </w:rPr>
            </w:pPr>
            <w:r w:rsidRPr="006D1110">
              <w:rPr>
                <w:rFonts w:cstheme="minorHAnsi"/>
                <w:color w:val="000000"/>
                <w:sz w:val="20"/>
                <w:szCs w:val="20"/>
              </w:rPr>
              <w:t>75</w:t>
            </w:r>
          </w:p>
        </w:tc>
        <w:tc>
          <w:tcPr>
            <w:tcW w:w="901" w:type="dxa"/>
            <w:tcBorders>
              <w:top w:val="nil"/>
              <w:left w:val="nil"/>
              <w:bottom w:val="nil"/>
              <w:right w:val="nil"/>
            </w:tcBorders>
            <w:vAlign w:val="bottom"/>
          </w:tcPr>
          <w:p w14:paraId="31E7612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14869F96"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0BA4FA7D"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532A3B57"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16335FB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7E0E67" w14:paraId="0B7FA67E" w14:textId="77777777" w:rsidTr="0000743E">
        <w:tc>
          <w:tcPr>
            <w:tcW w:w="1413" w:type="dxa"/>
            <w:tcBorders>
              <w:top w:val="nil"/>
              <w:bottom w:val="nil"/>
              <w:right w:val="nil"/>
            </w:tcBorders>
          </w:tcPr>
          <w:p w14:paraId="23BBA908"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5</w:t>
            </w:r>
          </w:p>
        </w:tc>
        <w:tc>
          <w:tcPr>
            <w:tcW w:w="998" w:type="dxa"/>
            <w:tcBorders>
              <w:top w:val="nil"/>
              <w:left w:val="nil"/>
              <w:bottom w:val="nil"/>
              <w:right w:val="nil"/>
            </w:tcBorders>
            <w:vAlign w:val="bottom"/>
          </w:tcPr>
          <w:p w14:paraId="71505BB7" w14:textId="77777777" w:rsidR="008710BB" w:rsidRPr="006D1110" w:rsidRDefault="008710BB" w:rsidP="0000743E">
            <w:pPr>
              <w:jc w:val="center"/>
              <w:rPr>
                <w:rFonts w:cstheme="minorHAnsi"/>
                <w:sz w:val="20"/>
                <w:szCs w:val="20"/>
              </w:rPr>
            </w:pPr>
            <w:r w:rsidRPr="006D1110">
              <w:rPr>
                <w:rFonts w:cstheme="minorHAnsi"/>
                <w:color w:val="000000"/>
                <w:sz w:val="20"/>
                <w:szCs w:val="20"/>
              </w:rPr>
              <w:t>90</w:t>
            </w:r>
          </w:p>
        </w:tc>
        <w:tc>
          <w:tcPr>
            <w:tcW w:w="901" w:type="dxa"/>
            <w:tcBorders>
              <w:top w:val="nil"/>
              <w:left w:val="nil"/>
              <w:bottom w:val="nil"/>
              <w:right w:val="nil"/>
            </w:tcBorders>
            <w:vAlign w:val="bottom"/>
          </w:tcPr>
          <w:p w14:paraId="32DB641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259B42FC"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506590B7"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636DAE2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01BEB057"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7E0E67" w14:paraId="785E409F" w14:textId="77777777" w:rsidTr="0000743E">
        <w:tc>
          <w:tcPr>
            <w:tcW w:w="1413" w:type="dxa"/>
            <w:tcBorders>
              <w:top w:val="nil"/>
              <w:bottom w:val="nil"/>
              <w:right w:val="nil"/>
            </w:tcBorders>
          </w:tcPr>
          <w:p w14:paraId="3B22DBAF"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5</w:t>
            </w:r>
          </w:p>
        </w:tc>
        <w:tc>
          <w:tcPr>
            <w:tcW w:w="998" w:type="dxa"/>
            <w:tcBorders>
              <w:top w:val="nil"/>
              <w:left w:val="nil"/>
              <w:bottom w:val="nil"/>
              <w:right w:val="nil"/>
            </w:tcBorders>
            <w:vAlign w:val="bottom"/>
          </w:tcPr>
          <w:p w14:paraId="4352A3FA" w14:textId="77777777" w:rsidR="008710BB" w:rsidRPr="006D1110" w:rsidRDefault="008710BB" w:rsidP="0000743E">
            <w:pPr>
              <w:jc w:val="center"/>
              <w:rPr>
                <w:rFonts w:cstheme="minorHAnsi"/>
                <w:sz w:val="20"/>
                <w:szCs w:val="20"/>
              </w:rPr>
            </w:pPr>
            <w:r w:rsidRPr="006D1110">
              <w:rPr>
                <w:rFonts w:cstheme="minorHAnsi"/>
                <w:color w:val="000000"/>
                <w:sz w:val="20"/>
                <w:szCs w:val="20"/>
              </w:rPr>
              <w:t>105</w:t>
            </w:r>
          </w:p>
        </w:tc>
        <w:tc>
          <w:tcPr>
            <w:tcW w:w="901" w:type="dxa"/>
            <w:tcBorders>
              <w:top w:val="nil"/>
              <w:left w:val="nil"/>
              <w:bottom w:val="nil"/>
              <w:right w:val="nil"/>
            </w:tcBorders>
            <w:vAlign w:val="bottom"/>
          </w:tcPr>
          <w:p w14:paraId="54698F73"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70B1229D"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5689DA31"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1281" w:type="dxa"/>
            <w:tcBorders>
              <w:top w:val="nil"/>
              <w:left w:val="nil"/>
              <w:bottom w:val="nil"/>
              <w:right w:val="nil"/>
            </w:tcBorders>
            <w:vAlign w:val="bottom"/>
          </w:tcPr>
          <w:p w14:paraId="01847F11"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0.33</w:t>
            </w:r>
          </w:p>
        </w:tc>
        <w:tc>
          <w:tcPr>
            <w:tcW w:w="1493" w:type="dxa"/>
            <w:tcBorders>
              <w:top w:val="nil"/>
              <w:left w:val="nil"/>
              <w:bottom w:val="nil"/>
            </w:tcBorders>
            <w:vAlign w:val="bottom"/>
          </w:tcPr>
          <w:p w14:paraId="530B6CEA"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0.58</w:t>
            </w:r>
          </w:p>
        </w:tc>
      </w:tr>
      <w:tr w:rsidR="008710BB" w:rsidRPr="007E0E67" w14:paraId="6EC12EBD" w14:textId="77777777" w:rsidTr="0000743E">
        <w:tc>
          <w:tcPr>
            <w:tcW w:w="1413" w:type="dxa"/>
            <w:tcBorders>
              <w:top w:val="nil"/>
              <w:bottom w:val="single" w:sz="4" w:space="0" w:color="auto"/>
              <w:right w:val="nil"/>
            </w:tcBorders>
          </w:tcPr>
          <w:p w14:paraId="52E2037B" w14:textId="77777777" w:rsidR="008710BB" w:rsidRPr="006D1110" w:rsidRDefault="008710BB" w:rsidP="0000743E">
            <w:pPr>
              <w:jc w:val="center"/>
              <w:rPr>
                <w:rFonts w:cstheme="minorHAnsi"/>
                <w:sz w:val="20"/>
                <w:szCs w:val="20"/>
              </w:rPr>
            </w:pPr>
            <w:r w:rsidRPr="006D1110">
              <w:rPr>
                <w:rFonts w:cstheme="minorHAnsi"/>
                <w:color w:val="000000"/>
                <w:sz w:val="20"/>
                <w:szCs w:val="20"/>
              </w:rPr>
              <w:t>Copper Oxide</w:t>
            </w:r>
            <w:r w:rsidRPr="006D1110">
              <w:rPr>
                <w:rFonts w:cstheme="minorHAnsi"/>
                <w:color w:val="000000"/>
                <w:sz w:val="20"/>
                <w:szCs w:val="20"/>
                <w:vertAlign w:val="superscript"/>
              </w:rPr>
              <w:t>4</w:t>
            </w:r>
          </w:p>
        </w:tc>
        <w:tc>
          <w:tcPr>
            <w:tcW w:w="998" w:type="dxa"/>
            <w:tcBorders>
              <w:top w:val="nil"/>
              <w:left w:val="nil"/>
              <w:bottom w:val="single" w:sz="4" w:space="0" w:color="auto"/>
              <w:right w:val="nil"/>
            </w:tcBorders>
            <w:vAlign w:val="bottom"/>
          </w:tcPr>
          <w:p w14:paraId="43AC58EE" w14:textId="77777777" w:rsidR="008710BB" w:rsidRPr="006D1110" w:rsidRDefault="008710BB" w:rsidP="0000743E">
            <w:pPr>
              <w:jc w:val="center"/>
              <w:rPr>
                <w:rFonts w:cstheme="minorHAnsi"/>
                <w:sz w:val="20"/>
                <w:szCs w:val="20"/>
              </w:rPr>
            </w:pPr>
            <w:r w:rsidRPr="006D1110">
              <w:rPr>
                <w:rFonts w:cstheme="minorHAnsi"/>
                <w:color w:val="000000"/>
                <w:sz w:val="20"/>
                <w:szCs w:val="20"/>
              </w:rPr>
              <w:t>120</w:t>
            </w:r>
          </w:p>
        </w:tc>
        <w:tc>
          <w:tcPr>
            <w:tcW w:w="901" w:type="dxa"/>
            <w:tcBorders>
              <w:top w:val="nil"/>
              <w:left w:val="nil"/>
              <w:bottom w:val="single" w:sz="4" w:space="0" w:color="auto"/>
              <w:right w:val="nil"/>
            </w:tcBorders>
            <w:vAlign w:val="bottom"/>
          </w:tcPr>
          <w:p w14:paraId="45DC74BB"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single" w:sz="4" w:space="0" w:color="auto"/>
              <w:right w:val="nil"/>
            </w:tcBorders>
            <w:vAlign w:val="bottom"/>
          </w:tcPr>
          <w:p w14:paraId="357714B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single" w:sz="4" w:space="0" w:color="auto"/>
              <w:right w:val="nil"/>
            </w:tcBorders>
            <w:vAlign w:val="bottom"/>
          </w:tcPr>
          <w:p w14:paraId="34623760"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1281" w:type="dxa"/>
            <w:tcBorders>
              <w:top w:val="nil"/>
              <w:left w:val="nil"/>
              <w:bottom w:val="single" w:sz="4" w:space="0" w:color="auto"/>
              <w:right w:val="nil"/>
            </w:tcBorders>
            <w:vAlign w:val="bottom"/>
          </w:tcPr>
          <w:p w14:paraId="36F32CA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0.33</w:t>
            </w:r>
          </w:p>
        </w:tc>
        <w:tc>
          <w:tcPr>
            <w:tcW w:w="1493" w:type="dxa"/>
            <w:tcBorders>
              <w:top w:val="nil"/>
              <w:left w:val="nil"/>
              <w:bottom w:val="single" w:sz="4" w:space="0" w:color="auto"/>
            </w:tcBorders>
            <w:vAlign w:val="bottom"/>
          </w:tcPr>
          <w:p w14:paraId="2A03CC4B"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0.58</w:t>
            </w:r>
          </w:p>
        </w:tc>
      </w:tr>
      <w:tr w:rsidR="008710BB" w:rsidRPr="007E0E67" w14:paraId="0D8213BB" w14:textId="77777777" w:rsidTr="0000743E">
        <w:tc>
          <w:tcPr>
            <w:tcW w:w="1413" w:type="dxa"/>
            <w:tcBorders>
              <w:bottom w:val="nil"/>
              <w:right w:val="nil"/>
            </w:tcBorders>
          </w:tcPr>
          <w:p w14:paraId="042AEC2B" w14:textId="77777777" w:rsidR="008710BB" w:rsidRPr="006D1110" w:rsidRDefault="008710BB" w:rsidP="0000743E">
            <w:pPr>
              <w:jc w:val="center"/>
              <w:rPr>
                <w:rFonts w:cstheme="minorHAnsi"/>
                <w:sz w:val="20"/>
                <w:szCs w:val="20"/>
                <w:vertAlign w:val="superscript"/>
              </w:rPr>
            </w:pPr>
            <w:r w:rsidRPr="006D1110">
              <w:rPr>
                <w:rFonts w:cstheme="minorHAnsi"/>
                <w:color w:val="000000"/>
                <w:sz w:val="20"/>
                <w:szCs w:val="20"/>
              </w:rPr>
              <w:t>Titania</w:t>
            </w:r>
            <w:r w:rsidRPr="006D1110">
              <w:rPr>
                <w:rFonts w:cstheme="minorHAnsi"/>
                <w:color w:val="000000"/>
                <w:sz w:val="20"/>
                <w:szCs w:val="20"/>
                <w:vertAlign w:val="superscript"/>
              </w:rPr>
              <w:t>4</w:t>
            </w:r>
          </w:p>
        </w:tc>
        <w:tc>
          <w:tcPr>
            <w:tcW w:w="998" w:type="dxa"/>
            <w:tcBorders>
              <w:left w:val="nil"/>
              <w:bottom w:val="nil"/>
              <w:right w:val="nil"/>
            </w:tcBorders>
            <w:vAlign w:val="bottom"/>
          </w:tcPr>
          <w:p w14:paraId="7DB2E97C"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left w:val="nil"/>
              <w:bottom w:val="nil"/>
              <w:right w:val="nil"/>
            </w:tcBorders>
            <w:vAlign w:val="bottom"/>
          </w:tcPr>
          <w:p w14:paraId="53B43F4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169</w:t>
            </w:r>
          </w:p>
        </w:tc>
        <w:tc>
          <w:tcPr>
            <w:tcW w:w="901" w:type="dxa"/>
            <w:tcBorders>
              <w:left w:val="nil"/>
              <w:bottom w:val="nil"/>
              <w:right w:val="nil"/>
            </w:tcBorders>
            <w:vAlign w:val="bottom"/>
          </w:tcPr>
          <w:p w14:paraId="44EC1268"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31</w:t>
            </w:r>
          </w:p>
        </w:tc>
        <w:tc>
          <w:tcPr>
            <w:tcW w:w="901" w:type="dxa"/>
            <w:tcBorders>
              <w:left w:val="nil"/>
              <w:bottom w:val="nil"/>
              <w:right w:val="nil"/>
            </w:tcBorders>
            <w:vAlign w:val="bottom"/>
          </w:tcPr>
          <w:p w14:paraId="2F8AFF8A"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193</w:t>
            </w:r>
          </w:p>
        </w:tc>
        <w:tc>
          <w:tcPr>
            <w:tcW w:w="1281" w:type="dxa"/>
            <w:tcBorders>
              <w:left w:val="nil"/>
              <w:bottom w:val="nil"/>
              <w:right w:val="nil"/>
            </w:tcBorders>
            <w:vAlign w:val="bottom"/>
          </w:tcPr>
          <w:p w14:paraId="027A303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131.00</w:t>
            </w:r>
          </w:p>
        </w:tc>
        <w:tc>
          <w:tcPr>
            <w:tcW w:w="1493" w:type="dxa"/>
            <w:tcBorders>
              <w:left w:val="nil"/>
              <w:bottom w:val="nil"/>
            </w:tcBorders>
            <w:vAlign w:val="bottom"/>
          </w:tcPr>
          <w:p w14:paraId="24989B1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87.43</w:t>
            </w:r>
          </w:p>
        </w:tc>
      </w:tr>
      <w:tr w:rsidR="008710BB" w:rsidRPr="007E0E67" w14:paraId="1637FBCA" w14:textId="77777777" w:rsidTr="0000743E">
        <w:tc>
          <w:tcPr>
            <w:tcW w:w="1413" w:type="dxa"/>
            <w:tcBorders>
              <w:top w:val="nil"/>
              <w:bottom w:val="nil"/>
              <w:right w:val="nil"/>
            </w:tcBorders>
          </w:tcPr>
          <w:p w14:paraId="523B9FA9"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4</w:t>
            </w:r>
          </w:p>
        </w:tc>
        <w:tc>
          <w:tcPr>
            <w:tcW w:w="998" w:type="dxa"/>
            <w:tcBorders>
              <w:top w:val="nil"/>
              <w:left w:val="nil"/>
              <w:bottom w:val="nil"/>
              <w:right w:val="nil"/>
            </w:tcBorders>
            <w:vAlign w:val="bottom"/>
          </w:tcPr>
          <w:p w14:paraId="5468EF1C"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15</w:t>
            </w:r>
          </w:p>
        </w:tc>
        <w:tc>
          <w:tcPr>
            <w:tcW w:w="901" w:type="dxa"/>
            <w:tcBorders>
              <w:top w:val="nil"/>
              <w:left w:val="nil"/>
              <w:bottom w:val="nil"/>
              <w:right w:val="nil"/>
            </w:tcBorders>
            <w:vAlign w:val="bottom"/>
          </w:tcPr>
          <w:p w14:paraId="58A9E168"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15</w:t>
            </w:r>
          </w:p>
        </w:tc>
        <w:tc>
          <w:tcPr>
            <w:tcW w:w="901" w:type="dxa"/>
            <w:tcBorders>
              <w:top w:val="nil"/>
              <w:left w:val="nil"/>
              <w:bottom w:val="nil"/>
              <w:right w:val="nil"/>
            </w:tcBorders>
            <w:vAlign w:val="bottom"/>
          </w:tcPr>
          <w:p w14:paraId="083943A1"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w:t>
            </w:r>
          </w:p>
        </w:tc>
        <w:tc>
          <w:tcPr>
            <w:tcW w:w="901" w:type="dxa"/>
            <w:tcBorders>
              <w:top w:val="nil"/>
              <w:left w:val="nil"/>
              <w:bottom w:val="nil"/>
              <w:right w:val="nil"/>
            </w:tcBorders>
            <w:vAlign w:val="bottom"/>
          </w:tcPr>
          <w:p w14:paraId="17E419BC"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1281" w:type="dxa"/>
            <w:tcBorders>
              <w:top w:val="nil"/>
              <w:left w:val="nil"/>
              <w:bottom w:val="nil"/>
              <w:right w:val="nil"/>
            </w:tcBorders>
            <w:vAlign w:val="bottom"/>
          </w:tcPr>
          <w:p w14:paraId="24BBF52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6.00</w:t>
            </w:r>
          </w:p>
        </w:tc>
        <w:tc>
          <w:tcPr>
            <w:tcW w:w="1493" w:type="dxa"/>
            <w:tcBorders>
              <w:top w:val="nil"/>
              <w:left w:val="nil"/>
              <w:bottom w:val="nil"/>
            </w:tcBorders>
            <w:vAlign w:val="bottom"/>
          </w:tcPr>
          <w:p w14:paraId="59B880F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7.81</w:t>
            </w:r>
          </w:p>
        </w:tc>
      </w:tr>
      <w:tr w:rsidR="008710BB" w:rsidRPr="007E0E67" w14:paraId="0141BF3B" w14:textId="77777777" w:rsidTr="0000743E">
        <w:tc>
          <w:tcPr>
            <w:tcW w:w="1413" w:type="dxa"/>
            <w:tcBorders>
              <w:top w:val="nil"/>
              <w:bottom w:val="nil"/>
              <w:right w:val="nil"/>
            </w:tcBorders>
          </w:tcPr>
          <w:p w14:paraId="7CC3447A"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4</w:t>
            </w:r>
          </w:p>
        </w:tc>
        <w:tc>
          <w:tcPr>
            <w:tcW w:w="998" w:type="dxa"/>
            <w:tcBorders>
              <w:top w:val="nil"/>
              <w:left w:val="nil"/>
              <w:bottom w:val="nil"/>
              <w:right w:val="nil"/>
            </w:tcBorders>
            <w:vAlign w:val="bottom"/>
          </w:tcPr>
          <w:p w14:paraId="6A270330"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30</w:t>
            </w:r>
          </w:p>
        </w:tc>
        <w:tc>
          <w:tcPr>
            <w:tcW w:w="901" w:type="dxa"/>
            <w:tcBorders>
              <w:top w:val="nil"/>
              <w:left w:val="nil"/>
              <w:bottom w:val="nil"/>
              <w:right w:val="nil"/>
            </w:tcBorders>
            <w:vAlign w:val="bottom"/>
          </w:tcPr>
          <w:p w14:paraId="75B246D7"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6</w:t>
            </w:r>
          </w:p>
        </w:tc>
        <w:tc>
          <w:tcPr>
            <w:tcW w:w="901" w:type="dxa"/>
            <w:tcBorders>
              <w:top w:val="nil"/>
              <w:left w:val="nil"/>
              <w:bottom w:val="nil"/>
              <w:right w:val="nil"/>
            </w:tcBorders>
            <w:vAlign w:val="bottom"/>
          </w:tcPr>
          <w:p w14:paraId="5354905A"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6E32BC69"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2B7301AE"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2.00</w:t>
            </w:r>
          </w:p>
        </w:tc>
        <w:tc>
          <w:tcPr>
            <w:tcW w:w="1493" w:type="dxa"/>
            <w:tcBorders>
              <w:top w:val="nil"/>
              <w:left w:val="nil"/>
              <w:bottom w:val="nil"/>
            </w:tcBorders>
            <w:vAlign w:val="bottom"/>
          </w:tcPr>
          <w:p w14:paraId="76143BA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3.46</w:t>
            </w:r>
          </w:p>
        </w:tc>
      </w:tr>
      <w:tr w:rsidR="008710BB" w:rsidRPr="007E0E67" w14:paraId="75B13046" w14:textId="77777777" w:rsidTr="0000743E">
        <w:tc>
          <w:tcPr>
            <w:tcW w:w="1413" w:type="dxa"/>
            <w:tcBorders>
              <w:top w:val="nil"/>
              <w:bottom w:val="nil"/>
              <w:right w:val="nil"/>
            </w:tcBorders>
          </w:tcPr>
          <w:p w14:paraId="5251DF39"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5</w:t>
            </w:r>
          </w:p>
        </w:tc>
        <w:tc>
          <w:tcPr>
            <w:tcW w:w="998" w:type="dxa"/>
            <w:tcBorders>
              <w:top w:val="nil"/>
              <w:left w:val="nil"/>
              <w:bottom w:val="nil"/>
              <w:right w:val="nil"/>
            </w:tcBorders>
            <w:vAlign w:val="bottom"/>
          </w:tcPr>
          <w:p w14:paraId="29ED6EAB"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45</w:t>
            </w:r>
          </w:p>
        </w:tc>
        <w:tc>
          <w:tcPr>
            <w:tcW w:w="901" w:type="dxa"/>
            <w:tcBorders>
              <w:top w:val="nil"/>
              <w:left w:val="nil"/>
              <w:bottom w:val="nil"/>
              <w:right w:val="nil"/>
            </w:tcBorders>
            <w:vAlign w:val="bottom"/>
          </w:tcPr>
          <w:p w14:paraId="14BB56B6"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71FA4D9E"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20</w:t>
            </w:r>
          </w:p>
        </w:tc>
        <w:tc>
          <w:tcPr>
            <w:tcW w:w="901" w:type="dxa"/>
            <w:tcBorders>
              <w:top w:val="nil"/>
              <w:left w:val="nil"/>
              <w:bottom w:val="nil"/>
              <w:right w:val="nil"/>
            </w:tcBorders>
            <w:vAlign w:val="bottom"/>
          </w:tcPr>
          <w:p w14:paraId="2A80ADDF"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259B071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7.00</w:t>
            </w:r>
          </w:p>
        </w:tc>
        <w:tc>
          <w:tcPr>
            <w:tcW w:w="1493" w:type="dxa"/>
            <w:tcBorders>
              <w:top w:val="nil"/>
              <w:left w:val="nil"/>
              <w:bottom w:val="nil"/>
            </w:tcBorders>
            <w:vAlign w:val="bottom"/>
          </w:tcPr>
          <w:p w14:paraId="476B2D2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11.27</w:t>
            </w:r>
          </w:p>
        </w:tc>
      </w:tr>
      <w:tr w:rsidR="008710BB" w:rsidRPr="007E0E67" w14:paraId="72DD5EE7" w14:textId="77777777" w:rsidTr="0000743E">
        <w:tc>
          <w:tcPr>
            <w:tcW w:w="1413" w:type="dxa"/>
            <w:tcBorders>
              <w:top w:val="nil"/>
              <w:bottom w:val="nil"/>
              <w:right w:val="nil"/>
            </w:tcBorders>
          </w:tcPr>
          <w:p w14:paraId="2995E338"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5</w:t>
            </w:r>
          </w:p>
        </w:tc>
        <w:tc>
          <w:tcPr>
            <w:tcW w:w="998" w:type="dxa"/>
            <w:tcBorders>
              <w:top w:val="nil"/>
              <w:left w:val="nil"/>
              <w:bottom w:val="nil"/>
              <w:right w:val="nil"/>
            </w:tcBorders>
            <w:vAlign w:val="bottom"/>
          </w:tcPr>
          <w:p w14:paraId="763AA37F"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60</w:t>
            </w:r>
          </w:p>
        </w:tc>
        <w:tc>
          <w:tcPr>
            <w:tcW w:w="901" w:type="dxa"/>
            <w:tcBorders>
              <w:top w:val="nil"/>
              <w:left w:val="nil"/>
              <w:bottom w:val="nil"/>
              <w:right w:val="nil"/>
            </w:tcBorders>
            <w:vAlign w:val="bottom"/>
          </w:tcPr>
          <w:p w14:paraId="429F3C44"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71D7E3BA"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5</w:t>
            </w:r>
          </w:p>
        </w:tc>
        <w:tc>
          <w:tcPr>
            <w:tcW w:w="901" w:type="dxa"/>
            <w:tcBorders>
              <w:top w:val="nil"/>
              <w:left w:val="nil"/>
              <w:bottom w:val="nil"/>
              <w:right w:val="nil"/>
            </w:tcBorders>
            <w:vAlign w:val="bottom"/>
          </w:tcPr>
          <w:p w14:paraId="02484D69"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2ACE6BEB"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2.00</w:t>
            </w:r>
          </w:p>
        </w:tc>
        <w:tc>
          <w:tcPr>
            <w:tcW w:w="1493" w:type="dxa"/>
            <w:tcBorders>
              <w:top w:val="nil"/>
              <w:left w:val="nil"/>
              <w:bottom w:val="nil"/>
            </w:tcBorders>
            <w:vAlign w:val="bottom"/>
          </w:tcPr>
          <w:p w14:paraId="4C0EE7B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2.65</w:t>
            </w:r>
          </w:p>
        </w:tc>
      </w:tr>
      <w:tr w:rsidR="008710BB" w:rsidRPr="007E0E67" w14:paraId="129F11B1" w14:textId="77777777" w:rsidTr="0000743E">
        <w:tc>
          <w:tcPr>
            <w:tcW w:w="1413" w:type="dxa"/>
            <w:tcBorders>
              <w:top w:val="nil"/>
              <w:bottom w:val="nil"/>
              <w:right w:val="nil"/>
            </w:tcBorders>
          </w:tcPr>
          <w:p w14:paraId="318EBFED"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4</w:t>
            </w:r>
          </w:p>
        </w:tc>
        <w:tc>
          <w:tcPr>
            <w:tcW w:w="998" w:type="dxa"/>
            <w:tcBorders>
              <w:top w:val="nil"/>
              <w:left w:val="nil"/>
              <w:bottom w:val="nil"/>
              <w:right w:val="nil"/>
            </w:tcBorders>
            <w:vAlign w:val="bottom"/>
          </w:tcPr>
          <w:p w14:paraId="4C65B240"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75</w:t>
            </w:r>
          </w:p>
        </w:tc>
        <w:tc>
          <w:tcPr>
            <w:tcW w:w="901" w:type="dxa"/>
            <w:tcBorders>
              <w:top w:val="nil"/>
              <w:left w:val="nil"/>
              <w:bottom w:val="nil"/>
              <w:right w:val="nil"/>
            </w:tcBorders>
            <w:vAlign w:val="bottom"/>
          </w:tcPr>
          <w:p w14:paraId="74742234"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w:t>
            </w:r>
          </w:p>
        </w:tc>
        <w:tc>
          <w:tcPr>
            <w:tcW w:w="901" w:type="dxa"/>
            <w:tcBorders>
              <w:top w:val="nil"/>
              <w:left w:val="nil"/>
              <w:bottom w:val="nil"/>
              <w:right w:val="nil"/>
            </w:tcBorders>
            <w:vAlign w:val="bottom"/>
          </w:tcPr>
          <w:p w14:paraId="265126BE"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124818A0"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1281" w:type="dxa"/>
            <w:tcBorders>
              <w:top w:val="nil"/>
              <w:left w:val="nil"/>
              <w:bottom w:val="nil"/>
              <w:right w:val="nil"/>
            </w:tcBorders>
            <w:vAlign w:val="bottom"/>
          </w:tcPr>
          <w:p w14:paraId="72E55E2E"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1.00</w:t>
            </w:r>
          </w:p>
        </w:tc>
        <w:tc>
          <w:tcPr>
            <w:tcW w:w="1493" w:type="dxa"/>
            <w:tcBorders>
              <w:top w:val="nil"/>
              <w:left w:val="nil"/>
              <w:bottom w:val="nil"/>
            </w:tcBorders>
            <w:vAlign w:val="bottom"/>
          </w:tcPr>
          <w:p w14:paraId="645B036B"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1.00</w:t>
            </w:r>
          </w:p>
        </w:tc>
      </w:tr>
      <w:tr w:rsidR="008710BB" w:rsidRPr="007E0E67" w14:paraId="5D82E218" w14:textId="77777777" w:rsidTr="0000743E">
        <w:tc>
          <w:tcPr>
            <w:tcW w:w="1413" w:type="dxa"/>
            <w:tcBorders>
              <w:top w:val="nil"/>
              <w:bottom w:val="nil"/>
              <w:right w:val="nil"/>
            </w:tcBorders>
          </w:tcPr>
          <w:p w14:paraId="7B766367"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5</w:t>
            </w:r>
          </w:p>
        </w:tc>
        <w:tc>
          <w:tcPr>
            <w:tcW w:w="998" w:type="dxa"/>
            <w:tcBorders>
              <w:top w:val="nil"/>
              <w:left w:val="nil"/>
              <w:bottom w:val="nil"/>
              <w:right w:val="nil"/>
            </w:tcBorders>
            <w:vAlign w:val="bottom"/>
          </w:tcPr>
          <w:p w14:paraId="07D057CA"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90</w:t>
            </w:r>
          </w:p>
        </w:tc>
        <w:tc>
          <w:tcPr>
            <w:tcW w:w="901" w:type="dxa"/>
            <w:tcBorders>
              <w:top w:val="nil"/>
              <w:left w:val="nil"/>
              <w:bottom w:val="nil"/>
              <w:right w:val="nil"/>
            </w:tcBorders>
            <w:vAlign w:val="bottom"/>
          </w:tcPr>
          <w:p w14:paraId="5EC48D1D"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35667C3C"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37B8D673"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4907CCA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0.33</w:t>
            </w:r>
          </w:p>
        </w:tc>
        <w:tc>
          <w:tcPr>
            <w:tcW w:w="1493" w:type="dxa"/>
            <w:tcBorders>
              <w:top w:val="nil"/>
              <w:left w:val="nil"/>
              <w:bottom w:val="nil"/>
            </w:tcBorders>
            <w:vAlign w:val="bottom"/>
          </w:tcPr>
          <w:p w14:paraId="4B42D21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0.58</w:t>
            </w:r>
          </w:p>
        </w:tc>
      </w:tr>
      <w:tr w:rsidR="008710BB" w:rsidRPr="007E0E67" w14:paraId="50ABB61C" w14:textId="77777777" w:rsidTr="0000743E">
        <w:tc>
          <w:tcPr>
            <w:tcW w:w="1413" w:type="dxa"/>
            <w:tcBorders>
              <w:top w:val="nil"/>
              <w:bottom w:val="nil"/>
              <w:right w:val="nil"/>
            </w:tcBorders>
          </w:tcPr>
          <w:p w14:paraId="0128AAD5"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5</w:t>
            </w:r>
          </w:p>
        </w:tc>
        <w:tc>
          <w:tcPr>
            <w:tcW w:w="998" w:type="dxa"/>
            <w:tcBorders>
              <w:top w:val="nil"/>
              <w:left w:val="nil"/>
              <w:bottom w:val="nil"/>
              <w:right w:val="nil"/>
            </w:tcBorders>
            <w:vAlign w:val="bottom"/>
          </w:tcPr>
          <w:p w14:paraId="102E6760"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105</w:t>
            </w:r>
          </w:p>
        </w:tc>
        <w:tc>
          <w:tcPr>
            <w:tcW w:w="901" w:type="dxa"/>
            <w:tcBorders>
              <w:top w:val="nil"/>
              <w:left w:val="nil"/>
              <w:bottom w:val="nil"/>
              <w:right w:val="nil"/>
            </w:tcBorders>
            <w:vAlign w:val="bottom"/>
          </w:tcPr>
          <w:p w14:paraId="5F4097FB"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w:t>
            </w:r>
          </w:p>
        </w:tc>
        <w:tc>
          <w:tcPr>
            <w:tcW w:w="901" w:type="dxa"/>
            <w:tcBorders>
              <w:top w:val="nil"/>
              <w:left w:val="nil"/>
              <w:bottom w:val="nil"/>
              <w:right w:val="nil"/>
            </w:tcBorders>
            <w:vAlign w:val="bottom"/>
          </w:tcPr>
          <w:p w14:paraId="4C134FD0"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1BE9B5A2"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6FE9BDD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0.67</w:t>
            </w:r>
          </w:p>
        </w:tc>
        <w:tc>
          <w:tcPr>
            <w:tcW w:w="1493" w:type="dxa"/>
            <w:tcBorders>
              <w:top w:val="nil"/>
              <w:left w:val="nil"/>
              <w:bottom w:val="nil"/>
            </w:tcBorders>
            <w:vAlign w:val="bottom"/>
          </w:tcPr>
          <w:p w14:paraId="752612CA"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1.15</w:t>
            </w:r>
          </w:p>
        </w:tc>
      </w:tr>
      <w:tr w:rsidR="008710BB" w:rsidRPr="007E0E67" w14:paraId="66135B6B" w14:textId="77777777" w:rsidTr="0000743E">
        <w:tc>
          <w:tcPr>
            <w:tcW w:w="1413" w:type="dxa"/>
            <w:tcBorders>
              <w:top w:val="nil"/>
              <w:bottom w:val="single" w:sz="4" w:space="0" w:color="auto"/>
              <w:right w:val="nil"/>
            </w:tcBorders>
          </w:tcPr>
          <w:p w14:paraId="66762B35" w14:textId="77777777" w:rsidR="008710BB" w:rsidRPr="006D1110" w:rsidRDefault="008710BB" w:rsidP="0000743E">
            <w:pPr>
              <w:jc w:val="center"/>
              <w:rPr>
                <w:rFonts w:cstheme="minorHAnsi"/>
                <w:sz w:val="20"/>
                <w:szCs w:val="20"/>
              </w:rPr>
            </w:pPr>
            <w:r w:rsidRPr="006D1110">
              <w:rPr>
                <w:rFonts w:cstheme="minorHAnsi"/>
                <w:color w:val="000000"/>
                <w:sz w:val="20"/>
                <w:szCs w:val="20"/>
              </w:rPr>
              <w:t>Titania</w:t>
            </w:r>
            <w:r w:rsidRPr="006D1110">
              <w:rPr>
                <w:rFonts w:cstheme="minorHAnsi"/>
                <w:color w:val="000000"/>
                <w:sz w:val="20"/>
                <w:szCs w:val="20"/>
                <w:vertAlign w:val="superscript"/>
              </w:rPr>
              <w:t>4</w:t>
            </w:r>
          </w:p>
        </w:tc>
        <w:tc>
          <w:tcPr>
            <w:tcW w:w="998" w:type="dxa"/>
            <w:tcBorders>
              <w:top w:val="nil"/>
              <w:left w:val="nil"/>
              <w:bottom w:val="single" w:sz="4" w:space="0" w:color="auto"/>
              <w:right w:val="nil"/>
            </w:tcBorders>
            <w:vAlign w:val="bottom"/>
          </w:tcPr>
          <w:p w14:paraId="5E6484B1"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120</w:t>
            </w:r>
          </w:p>
        </w:tc>
        <w:tc>
          <w:tcPr>
            <w:tcW w:w="901" w:type="dxa"/>
            <w:tcBorders>
              <w:top w:val="nil"/>
              <w:left w:val="nil"/>
              <w:bottom w:val="single" w:sz="4" w:space="0" w:color="auto"/>
              <w:right w:val="nil"/>
            </w:tcBorders>
            <w:vAlign w:val="bottom"/>
          </w:tcPr>
          <w:p w14:paraId="51435E7B"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w:t>
            </w:r>
          </w:p>
        </w:tc>
        <w:tc>
          <w:tcPr>
            <w:tcW w:w="901" w:type="dxa"/>
            <w:tcBorders>
              <w:top w:val="nil"/>
              <w:left w:val="nil"/>
              <w:bottom w:val="single" w:sz="4" w:space="0" w:color="auto"/>
              <w:right w:val="nil"/>
            </w:tcBorders>
            <w:vAlign w:val="bottom"/>
          </w:tcPr>
          <w:p w14:paraId="208C68E8"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single" w:sz="4" w:space="0" w:color="auto"/>
              <w:right w:val="nil"/>
            </w:tcBorders>
            <w:vAlign w:val="bottom"/>
          </w:tcPr>
          <w:p w14:paraId="45A1460D"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single" w:sz="4" w:space="0" w:color="auto"/>
              <w:right w:val="nil"/>
            </w:tcBorders>
            <w:vAlign w:val="bottom"/>
          </w:tcPr>
          <w:p w14:paraId="57093C4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0.67</w:t>
            </w:r>
          </w:p>
        </w:tc>
        <w:tc>
          <w:tcPr>
            <w:tcW w:w="1493" w:type="dxa"/>
            <w:tcBorders>
              <w:top w:val="nil"/>
              <w:left w:val="nil"/>
              <w:bottom w:val="single" w:sz="4" w:space="0" w:color="auto"/>
            </w:tcBorders>
            <w:vAlign w:val="bottom"/>
          </w:tcPr>
          <w:p w14:paraId="185A950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1.15</w:t>
            </w:r>
          </w:p>
        </w:tc>
      </w:tr>
      <w:tr w:rsidR="008710BB" w:rsidRPr="007E0E67" w14:paraId="0D25BEDC" w14:textId="77777777" w:rsidTr="0000743E">
        <w:tc>
          <w:tcPr>
            <w:tcW w:w="1413" w:type="dxa"/>
            <w:tcBorders>
              <w:bottom w:val="nil"/>
              <w:right w:val="nil"/>
            </w:tcBorders>
          </w:tcPr>
          <w:p w14:paraId="0FA71514" w14:textId="77777777" w:rsidR="008710BB" w:rsidRPr="006D1110" w:rsidRDefault="008710BB" w:rsidP="0000743E">
            <w:pPr>
              <w:jc w:val="center"/>
              <w:rPr>
                <w:rFonts w:cstheme="minorHAnsi"/>
                <w:sz w:val="20"/>
                <w:szCs w:val="20"/>
                <w:vertAlign w:val="superscript"/>
              </w:rPr>
            </w:pPr>
            <w:r w:rsidRPr="006D1110">
              <w:rPr>
                <w:rFonts w:cstheme="minorHAnsi"/>
                <w:sz w:val="20"/>
                <w:szCs w:val="20"/>
              </w:rPr>
              <w:t>Mix</w:t>
            </w:r>
            <w:r w:rsidRPr="006D1110">
              <w:rPr>
                <w:rFonts w:cstheme="minorHAnsi"/>
                <w:sz w:val="20"/>
                <w:szCs w:val="20"/>
                <w:vertAlign w:val="superscript"/>
              </w:rPr>
              <w:t>4</w:t>
            </w:r>
          </w:p>
        </w:tc>
        <w:tc>
          <w:tcPr>
            <w:tcW w:w="998" w:type="dxa"/>
            <w:tcBorders>
              <w:left w:val="nil"/>
              <w:bottom w:val="nil"/>
              <w:right w:val="nil"/>
            </w:tcBorders>
            <w:vAlign w:val="bottom"/>
          </w:tcPr>
          <w:p w14:paraId="17E067C0"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0</w:t>
            </w:r>
          </w:p>
        </w:tc>
        <w:tc>
          <w:tcPr>
            <w:tcW w:w="901" w:type="dxa"/>
            <w:tcBorders>
              <w:left w:val="nil"/>
              <w:bottom w:val="nil"/>
              <w:right w:val="nil"/>
            </w:tcBorders>
            <w:vAlign w:val="bottom"/>
          </w:tcPr>
          <w:p w14:paraId="16F8EF2B"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121</w:t>
            </w:r>
          </w:p>
        </w:tc>
        <w:tc>
          <w:tcPr>
            <w:tcW w:w="901" w:type="dxa"/>
            <w:tcBorders>
              <w:left w:val="nil"/>
              <w:bottom w:val="nil"/>
              <w:right w:val="nil"/>
            </w:tcBorders>
            <w:vAlign w:val="bottom"/>
          </w:tcPr>
          <w:p w14:paraId="66FC03DC"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75</w:t>
            </w:r>
          </w:p>
        </w:tc>
        <w:tc>
          <w:tcPr>
            <w:tcW w:w="901" w:type="dxa"/>
            <w:tcBorders>
              <w:left w:val="nil"/>
              <w:bottom w:val="nil"/>
              <w:right w:val="nil"/>
            </w:tcBorders>
            <w:vAlign w:val="bottom"/>
          </w:tcPr>
          <w:p w14:paraId="6D2CF473"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93</w:t>
            </w:r>
          </w:p>
        </w:tc>
        <w:tc>
          <w:tcPr>
            <w:tcW w:w="1281" w:type="dxa"/>
            <w:tcBorders>
              <w:left w:val="nil"/>
              <w:bottom w:val="nil"/>
              <w:right w:val="nil"/>
            </w:tcBorders>
            <w:vAlign w:val="bottom"/>
          </w:tcPr>
          <w:p w14:paraId="70AABE5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96.33</w:t>
            </w:r>
          </w:p>
        </w:tc>
        <w:tc>
          <w:tcPr>
            <w:tcW w:w="1493" w:type="dxa"/>
            <w:tcBorders>
              <w:left w:val="nil"/>
              <w:bottom w:val="nil"/>
            </w:tcBorders>
            <w:vAlign w:val="bottom"/>
          </w:tcPr>
          <w:p w14:paraId="6154CC1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23.18</w:t>
            </w:r>
          </w:p>
        </w:tc>
      </w:tr>
      <w:tr w:rsidR="008710BB" w:rsidRPr="007E0E67" w14:paraId="16C80FB0" w14:textId="77777777" w:rsidTr="0000743E">
        <w:tc>
          <w:tcPr>
            <w:tcW w:w="1413" w:type="dxa"/>
            <w:tcBorders>
              <w:top w:val="nil"/>
              <w:bottom w:val="nil"/>
              <w:right w:val="nil"/>
            </w:tcBorders>
          </w:tcPr>
          <w:p w14:paraId="7C17BC1C"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4</w:t>
            </w:r>
          </w:p>
        </w:tc>
        <w:tc>
          <w:tcPr>
            <w:tcW w:w="998" w:type="dxa"/>
            <w:tcBorders>
              <w:top w:val="nil"/>
              <w:left w:val="nil"/>
              <w:bottom w:val="nil"/>
              <w:right w:val="nil"/>
            </w:tcBorders>
            <w:vAlign w:val="bottom"/>
          </w:tcPr>
          <w:p w14:paraId="3598753C"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15</w:t>
            </w:r>
          </w:p>
        </w:tc>
        <w:tc>
          <w:tcPr>
            <w:tcW w:w="901" w:type="dxa"/>
            <w:tcBorders>
              <w:top w:val="nil"/>
              <w:left w:val="nil"/>
              <w:bottom w:val="nil"/>
              <w:right w:val="nil"/>
            </w:tcBorders>
            <w:vAlign w:val="bottom"/>
          </w:tcPr>
          <w:p w14:paraId="34D64A67"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1BF10F76"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2</w:t>
            </w:r>
          </w:p>
        </w:tc>
        <w:tc>
          <w:tcPr>
            <w:tcW w:w="901" w:type="dxa"/>
            <w:tcBorders>
              <w:top w:val="nil"/>
              <w:left w:val="nil"/>
              <w:bottom w:val="nil"/>
              <w:right w:val="nil"/>
            </w:tcBorders>
            <w:vAlign w:val="bottom"/>
          </w:tcPr>
          <w:p w14:paraId="09EAE4A2"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1351C84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1.00</w:t>
            </w:r>
          </w:p>
        </w:tc>
        <w:tc>
          <w:tcPr>
            <w:tcW w:w="1493" w:type="dxa"/>
            <w:tcBorders>
              <w:top w:val="nil"/>
              <w:left w:val="nil"/>
              <w:bottom w:val="nil"/>
            </w:tcBorders>
            <w:vAlign w:val="bottom"/>
          </w:tcPr>
          <w:p w14:paraId="437C68AA"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1.00</w:t>
            </w:r>
          </w:p>
        </w:tc>
      </w:tr>
      <w:tr w:rsidR="008710BB" w:rsidRPr="007E0E67" w14:paraId="16AB7DCC" w14:textId="77777777" w:rsidTr="0000743E">
        <w:tc>
          <w:tcPr>
            <w:tcW w:w="1413" w:type="dxa"/>
            <w:tcBorders>
              <w:top w:val="nil"/>
              <w:bottom w:val="nil"/>
              <w:right w:val="nil"/>
            </w:tcBorders>
          </w:tcPr>
          <w:p w14:paraId="140E82D2"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4</w:t>
            </w:r>
          </w:p>
        </w:tc>
        <w:tc>
          <w:tcPr>
            <w:tcW w:w="998" w:type="dxa"/>
            <w:tcBorders>
              <w:top w:val="nil"/>
              <w:left w:val="nil"/>
              <w:bottom w:val="nil"/>
              <w:right w:val="nil"/>
            </w:tcBorders>
            <w:vAlign w:val="bottom"/>
          </w:tcPr>
          <w:p w14:paraId="0BBD6864"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30</w:t>
            </w:r>
          </w:p>
        </w:tc>
        <w:tc>
          <w:tcPr>
            <w:tcW w:w="901" w:type="dxa"/>
            <w:tcBorders>
              <w:top w:val="nil"/>
              <w:left w:val="nil"/>
              <w:bottom w:val="nil"/>
              <w:right w:val="nil"/>
            </w:tcBorders>
            <w:vAlign w:val="bottom"/>
          </w:tcPr>
          <w:p w14:paraId="7C5A7D58"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3687A1F0"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0C5C4F87"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4C63B1A1"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0.33</w:t>
            </w:r>
          </w:p>
        </w:tc>
        <w:tc>
          <w:tcPr>
            <w:tcW w:w="1493" w:type="dxa"/>
            <w:tcBorders>
              <w:top w:val="nil"/>
              <w:left w:val="nil"/>
              <w:bottom w:val="nil"/>
            </w:tcBorders>
            <w:vAlign w:val="bottom"/>
          </w:tcPr>
          <w:p w14:paraId="27A2412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0.58</w:t>
            </w:r>
          </w:p>
        </w:tc>
      </w:tr>
      <w:tr w:rsidR="008710BB" w:rsidRPr="007E0E67" w14:paraId="29EF4973" w14:textId="77777777" w:rsidTr="0000743E">
        <w:tc>
          <w:tcPr>
            <w:tcW w:w="1413" w:type="dxa"/>
            <w:tcBorders>
              <w:top w:val="nil"/>
              <w:bottom w:val="nil"/>
              <w:right w:val="nil"/>
            </w:tcBorders>
          </w:tcPr>
          <w:p w14:paraId="4C05A6CB"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5</w:t>
            </w:r>
          </w:p>
        </w:tc>
        <w:tc>
          <w:tcPr>
            <w:tcW w:w="998" w:type="dxa"/>
            <w:tcBorders>
              <w:top w:val="nil"/>
              <w:left w:val="nil"/>
              <w:bottom w:val="nil"/>
              <w:right w:val="nil"/>
            </w:tcBorders>
            <w:vAlign w:val="bottom"/>
          </w:tcPr>
          <w:p w14:paraId="0FDC8F9E"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45</w:t>
            </w:r>
          </w:p>
        </w:tc>
        <w:tc>
          <w:tcPr>
            <w:tcW w:w="901" w:type="dxa"/>
            <w:tcBorders>
              <w:top w:val="nil"/>
              <w:left w:val="nil"/>
              <w:bottom w:val="nil"/>
              <w:right w:val="nil"/>
            </w:tcBorders>
            <w:vAlign w:val="bottom"/>
          </w:tcPr>
          <w:p w14:paraId="1B7E5A0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59503F71"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769EB2C8"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413D8F9A"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71BAE4FA"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7E0E67" w14:paraId="210D5AA9" w14:textId="77777777" w:rsidTr="0000743E">
        <w:tc>
          <w:tcPr>
            <w:tcW w:w="1413" w:type="dxa"/>
            <w:tcBorders>
              <w:top w:val="nil"/>
              <w:bottom w:val="nil"/>
              <w:right w:val="nil"/>
            </w:tcBorders>
          </w:tcPr>
          <w:p w14:paraId="5BE199B7"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5</w:t>
            </w:r>
          </w:p>
        </w:tc>
        <w:tc>
          <w:tcPr>
            <w:tcW w:w="998" w:type="dxa"/>
            <w:tcBorders>
              <w:top w:val="nil"/>
              <w:left w:val="nil"/>
              <w:bottom w:val="nil"/>
              <w:right w:val="nil"/>
            </w:tcBorders>
            <w:vAlign w:val="bottom"/>
          </w:tcPr>
          <w:p w14:paraId="78D2F29E"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60</w:t>
            </w:r>
          </w:p>
        </w:tc>
        <w:tc>
          <w:tcPr>
            <w:tcW w:w="901" w:type="dxa"/>
            <w:tcBorders>
              <w:top w:val="nil"/>
              <w:left w:val="nil"/>
              <w:bottom w:val="nil"/>
              <w:right w:val="nil"/>
            </w:tcBorders>
            <w:vAlign w:val="bottom"/>
          </w:tcPr>
          <w:p w14:paraId="4FB2A23D"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1306EE55"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0BF1E323"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59A3684A"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6CE4D00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7E0E67" w14:paraId="2E4273C9" w14:textId="77777777" w:rsidTr="0000743E">
        <w:tc>
          <w:tcPr>
            <w:tcW w:w="1413" w:type="dxa"/>
            <w:tcBorders>
              <w:top w:val="nil"/>
              <w:bottom w:val="nil"/>
              <w:right w:val="nil"/>
            </w:tcBorders>
          </w:tcPr>
          <w:p w14:paraId="185BCF34"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4</w:t>
            </w:r>
          </w:p>
        </w:tc>
        <w:tc>
          <w:tcPr>
            <w:tcW w:w="998" w:type="dxa"/>
            <w:tcBorders>
              <w:top w:val="nil"/>
              <w:left w:val="nil"/>
              <w:bottom w:val="nil"/>
              <w:right w:val="nil"/>
            </w:tcBorders>
            <w:vAlign w:val="bottom"/>
          </w:tcPr>
          <w:p w14:paraId="1528AE26"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75</w:t>
            </w:r>
          </w:p>
        </w:tc>
        <w:tc>
          <w:tcPr>
            <w:tcW w:w="901" w:type="dxa"/>
            <w:tcBorders>
              <w:top w:val="nil"/>
              <w:left w:val="nil"/>
              <w:bottom w:val="nil"/>
              <w:right w:val="nil"/>
            </w:tcBorders>
            <w:vAlign w:val="bottom"/>
          </w:tcPr>
          <w:p w14:paraId="54AD9A61"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23086C62"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1532A9B8"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53A5C19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0.33</w:t>
            </w:r>
          </w:p>
        </w:tc>
        <w:tc>
          <w:tcPr>
            <w:tcW w:w="1493" w:type="dxa"/>
            <w:tcBorders>
              <w:top w:val="nil"/>
              <w:left w:val="nil"/>
              <w:bottom w:val="nil"/>
            </w:tcBorders>
            <w:vAlign w:val="bottom"/>
          </w:tcPr>
          <w:p w14:paraId="18FFF40E"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0.58</w:t>
            </w:r>
          </w:p>
        </w:tc>
      </w:tr>
      <w:tr w:rsidR="008710BB" w:rsidRPr="007E0E67" w14:paraId="3E77A84B" w14:textId="77777777" w:rsidTr="0000743E">
        <w:tc>
          <w:tcPr>
            <w:tcW w:w="1413" w:type="dxa"/>
            <w:tcBorders>
              <w:top w:val="nil"/>
              <w:bottom w:val="nil"/>
              <w:right w:val="nil"/>
            </w:tcBorders>
          </w:tcPr>
          <w:p w14:paraId="4660B06C"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5</w:t>
            </w:r>
          </w:p>
        </w:tc>
        <w:tc>
          <w:tcPr>
            <w:tcW w:w="998" w:type="dxa"/>
            <w:tcBorders>
              <w:top w:val="nil"/>
              <w:left w:val="nil"/>
              <w:bottom w:val="nil"/>
              <w:right w:val="nil"/>
            </w:tcBorders>
            <w:vAlign w:val="bottom"/>
          </w:tcPr>
          <w:p w14:paraId="065D073D"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90</w:t>
            </w:r>
          </w:p>
        </w:tc>
        <w:tc>
          <w:tcPr>
            <w:tcW w:w="901" w:type="dxa"/>
            <w:tcBorders>
              <w:top w:val="nil"/>
              <w:left w:val="nil"/>
              <w:bottom w:val="nil"/>
              <w:right w:val="nil"/>
            </w:tcBorders>
            <w:vAlign w:val="bottom"/>
          </w:tcPr>
          <w:p w14:paraId="39EB6722"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16E05121"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3695274C"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13114CF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19C1E4EA"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7E0E67" w14:paraId="3B97B1D3" w14:textId="77777777" w:rsidTr="003704CC">
        <w:trPr>
          <w:trHeight w:val="75"/>
        </w:trPr>
        <w:tc>
          <w:tcPr>
            <w:tcW w:w="1413" w:type="dxa"/>
            <w:tcBorders>
              <w:top w:val="nil"/>
              <w:bottom w:val="nil"/>
              <w:right w:val="nil"/>
            </w:tcBorders>
          </w:tcPr>
          <w:p w14:paraId="0F80236F"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5</w:t>
            </w:r>
          </w:p>
        </w:tc>
        <w:tc>
          <w:tcPr>
            <w:tcW w:w="998" w:type="dxa"/>
            <w:tcBorders>
              <w:top w:val="nil"/>
              <w:left w:val="nil"/>
              <w:bottom w:val="nil"/>
              <w:right w:val="nil"/>
            </w:tcBorders>
            <w:vAlign w:val="bottom"/>
          </w:tcPr>
          <w:p w14:paraId="41DC192A"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105</w:t>
            </w:r>
          </w:p>
        </w:tc>
        <w:tc>
          <w:tcPr>
            <w:tcW w:w="901" w:type="dxa"/>
            <w:tcBorders>
              <w:top w:val="nil"/>
              <w:left w:val="nil"/>
              <w:bottom w:val="nil"/>
              <w:right w:val="nil"/>
            </w:tcBorders>
            <w:vAlign w:val="bottom"/>
          </w:tcPr>
          <w:p w14:paraId="33BE30CF"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901" w:type="dxa"/>
            <w:tcBorders>
              <w:top w:val="nil"/>
              <w:left w:val="nil"/>
              <w:bottom w:val="nil"/>
              <w:right w:val="nil"/>
            </w:tcBorders>
            <w:vAlign w:val="bottom"/>
          </w:tcPr>
          <w:p w14:paraId="226332CB"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bottom w:val="nil"/>
              <w:right w:val="nil"/>
            </w:tcBorders>
            <w:vAlign w:val="bottom"/>
          </w:tcPr>
          <w:p w14:paraId="52A0550F"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1281" w:type="dxa"/>
            <w:tcBorders>
              <w:top w:val="nil"/>
              <w:left w:val="nil"/>
              <w:bottom w:val="nil"/>
              <w:right w:val="nil"/>
            </w:tcBorders>
            <w:vAlign w:val="bottom"/>
          </w:tcPr>
          <w:p w14:paraId="6BEC0CF1"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0.33</w:t>
            </w:r>
          </w:p>
        </w:tc>
        <w:tc>
          <w:tcPr>
            <w:tcW w:w="1493" w:type="dxa"/>
            <w:tcBorders>
              <w:top w:val="nil"/>
              <w:left w:val="nil"/>
              <w:bottom w:val="nil"/>
            </w:tcBorders>
            <w:vAlign w:val="bottom"/>
          </w:tcPr>
          <w:p w14:paraId="59B97A5A"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0.58</w:t>
            </w:r>
          </w:p>
        </w:tc>
      </w:tr>
      <w:tr w:rsidR="008710BB" w:rsidRPr="007E0E67" w14:paraId="5A3FA984" w14:textId="77777777" w:rsidTr="0000743E">
        <w:tc>
          <w:tcPr>
            <w:tcW w:w="1413" w:type="dxa"/>
            <w:tcBorders>
              <w:top w:val="nil"/>
              <w:right w:val="nil"/>
            </w:tcBorders>
          </w:tcPr>
          <w:p w14:paraId="458DD168" w14:textId="77777777" w:rsidR="008710BB" w:rsidRPr="006D1110" w:rsidRDefault="008710BB" w:rsidP="0000743E">
            <w:pPr>
              <w:jc w:val="center"/>
              <w:rPr>
                <w:rFonts w:cstheme="minorHAnsi"/>
                <w:sz w:val="20"/>
                <w:szCs w:val="20"/>
              </w:rPr>
            </w:pPr>
            <w:r w:rsidRPr="006D1110">
              <w:rPr>
                <w:rFonts w:cstheme="minorHAnsi"/>
                <w:sz w:val="20"/>
                <w:szCs w:val="20"/>
              </w:rPr>
              <w:t>Mix</w:t>
            </w:r>
            <w:r w:rsidRPr="006D1110">
              <w:rPr>
                <w:rFonts w:cstheme="minorHAnsi"/>
                <w:sz w:val="20"/>
                <w:szCs w:val="20"/>
                <w:vertAlign w:val="superscript"/>
              </w:rPr>
              <w:t>4</w:t>
            </w:r>
          </w:p>
        </w:tc>
        <w:tc>
          <w:tcPr>
            <w:tcW w:w="998" w:type="dxa"/>
            <w:tcBorders>
              <w:top w:val="nil"/>
              <w:left w:val="nil"/>
              <w:right w:val="nil"/>
            </w:tcBorders>
            <w:vAlign w:val="bottom"/>
          </w:tcPr>
          <w:p w14:paraId="6CA74FE1" w14:textId="77777777" w:rsidR="008710BB" w:rsidRPr="006D1110" w:rsidRDefault="008710BB" w:rsidP="0000743E">
            <w:pPr>
              <w:jc w:val="center"/>
              <w:rPr>
                <w:rFonts w:cstheme="minorHAnsi"/>
                <w:sz w:val="20"/>
                <w:szCs w:val="20"/>
              </w:rPr>
            </w:pPr>
            <w:r w:rsidRPr="006D1110">
              <w:rPr>
                <w:rFonts w:ascii="Calibri" w:hAnsi="Calibri" w:cs="Calibri"/>
                <w:color w:val="000000"/>
                <w:sz w:val="20"/>
                <w:szCs w:val="20"/>
              </w:rPr>
              <w:t>120</w:t>
            </w:r>
          </w:p>
        </w:tc>
        <w:tc>
          <w:tcPr>
            <w:tcW w:w="901" w:type="dxa"/>
            <w:tcBorders>
              <w:top w:val="nil"/>
              <w:left w:val="nil"/>
              <w:right w:val="nil"/>
            </w:tcBorders>
            <w:vAlign w:val="bottom"/>
          </w:tcPr>
          <w:p w14:paraId="69B0676B"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right w:val="nil"/>
            </w:tcBorders>
            <w:vAlign w:val="bottom"/>
          </w:tcPr>
          <w:p w14:paraId="2F7C574D"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0</w:t>
            </w:r>
          </w:p>
        </w:tc>
        <w:tc>
          <w:tcPr>
            <w:tcW w:w="901" w:type="dxa"/>
            <w:tcBorders>
              <w:top w:val="nil"/>
              <w:left w:val="nil"/>
              <w:right w:val="nil"/>
            </w:tcBorders>
            <w:vAlign w:val="bottom"/>
          </w:tcPr>
          <w:p w14:paraId="502E003C" w14:textId="77777777" w:rsidR="008710BB" w:rsidRPr="006D1110" w:rsidRDefault="008710BB" w:rsidP="0000743E">
            <w:pPr>
              <w:jc w:val="center"/>
              <w:rPr>
                <w:rFonts w:cstheme="minorHAnsi"/>
                <w:color w:val="000000"/>
                <w:sz w:val="20"/>
                <w:szCs w:val="20"/>
              </w:rPr>
            </w:pPr>
            <w:r w:rsidRPr="006D1110">
              <w:rPr>
                <w:rFonts w:ascii="Calibri" w:hAnsi="Calibri" w:cs="Calibri"/>
                <w:color w:val="000000"/>
                <w:sz w:val="20"/>
                <w:szCs w:val="20"/>
              </w:rPr>
              <w:t>1</w:t>
            </w:r>
          </w:p>
        </w:tc>
        <w:tc>
          <w:tcPr>
            <w:tcW w:w="1281" w:type="dxa"/>
            <w:tcBorders>
              <w:top w:val="nil"/>
              <w:left w:val="nil"/>
              <w:right w:val="nil"/>
            </w:tcBorders>
            <w:vAlign w:val="bottom"/>
          </w:tcPr>
          <w:p w14:paraId="0FCBE0C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0.33</w:t>
            </w:r>
          </w:p>
        </w:tc>
        <w:tc>
          <w:tcPr>
            <w:tcW w:w="1493" w:type="dxa"/>
            <w:tcBorders>
              <w:top w:val="nil"/>
              <w:left w:val="nil"/>
            </w:tcBorders>
            <w:vAlign w:val="bottom"/>
          </w:tcPr>
          <w:p w14:paraId="1B7B0A1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0.58</w:t>
            </w:r>
          </w:p>
        </w:tc>
      </w:tr>
    </w:tbl>
    <w:p w14:paraId="57570285" w14:textId="77777777" w:rsidR="008710BB" w:rsidRDefault="008710BB" w:rsidP="008710BB">
      <w:pPr>
        <w:pStyle w:val="Caption"/>
        <w:keepNext/>
      </w:pPr>
      <w:r>
        <w:rPr>
          <w:vertAlign w:val="superscript"/>
        </w:rPr>
        <w:t xml:space="preserve">4 </w:t>
      </w:r>
      <w:r>
        <w:t>Initial absorbance reading of 0.081 @625nm</w:t>
      </w:r>
    </w:p>
    <w:p w14:paraId="400892CA" w14:textId="77777777" w:rsidR="008710BB" w:rsidRDefault="008710BB" w:rsidP="008710BB">
      <w:pPr>
        <w:pStyle w:val="Caption"/>
        <w:keepNext/>
      </w:pPr>
      <w:r>
        <w:rPr>
          <w:vertAlign w:val="superscript"/>
        </w:rPr>
        <w:t xml:space="preserve">5 </w:t>
      </w:r>
      <w:r>
        <w:t>Initial absorbance reading of 0.086 @625nm</w:t>
      </w:r>
    </w:p>
    <w:p w14:paraId="23F42D7F" w14:textId="77777777" w:rsidR="008710BB" w:rsidRPr="003141B3" w:rsidRDefault="008710BB" w:rsidP="008710BB"/>
    <w:p w14:paraId="11F3D49C" w14:textId="77777777" w:rsidR="008710BB" w:rsidRDefault="008710BB" w:rsidP="008710BB"/>
    <w:p w14:paraId="60DCFE6E" w14:textId="77777777" w:rsidR="003704CC" w:rsidRDefault="003704CC" w:rsidP="008710BB"/>
    <w:p w14:paraId="0AB3A886" w14:textId="77777777" w:rsidR="003704CC" w:rsidRDefault="003704CC" w:rsidP="008710BB"/>
    <w:p w14:paraId="33723AD8" w14:textId="77777777" w:rsidR="003704CC" w:rsidRDefault="003704CC" w:rsidP="008710BB"/>
    <w:p w14:paraId="3104029D" w14:textId="77777777" w:rsidR="003704CC" w:rsidRDefault="003704CC" w:rsidP="008710BB"/>
    <w:p w14:paraId="4AA4334F" w14:textId="77777777" w:rsidR="003704CC" w:rsidRDefault="003704CC" w:rsidP="008710BB"/>
    <w:p w14:paraId="7F848987" w14:textId="77777777" w:rsidR="003704CC" w:rsidRDefault="003704CC" w:rsidP="008710BB"/>
    <w:p w14:paraId="52301F91" w14:textId="77777777" w:rsidR="008710BB" w:rsidRDefault="008710BB" w:rsidP="008710BB"/>
    <w:p w14:paraId="1B37CEAD" w14:textId="3BDB6F72" w:rsidR="008710BB" w:rsidRDefault="008710BB" w:rsidP="008710BB">
      <w:pPr>
        <w:pStyle w:val="Caption"/>
        <w:keepNext/>
      </w:pPr>
      <w:bookmarkStart w:id="358" w:name="_Toc158214459"/>
      <w:bookmarkStart w:id="359" w:name="_Toc173830886"/>
      <w:r>
        <w:t xml:space="preserve">Table </w:t>
      </w:r>
      <w:r w:rsidR="009F448A">
        <w:fldChar w:fldCharType="begin"/>
      </w:r>
      <w:r w:rsidR="009F448A">
        <w:instrText xml:space="preserve"> STYLEREF 1 \s </w:instrText>
      </w:r>
      <w:r w:rsidR="009F448A">
        <w:fldChar w:fldCharType="separate"/>
      </w:r>
      <w:r w:rsidR="009F448A">
        <w:rPr>
          <w:noProof/>
        </w:rPr>
        <w:t>0</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6</w:t>
      </w:r>
      <w:r w:rsidR="009F448A">
        <w:fldChar w:fldCharType="end"/>
      </w:r>
      <w:r>
        <w:t xml:space="preserve"> A. baumannii</w:t>
      </w:r>
      <w:r w:rsidRPr="00C44307">
        <w:t xml:space="preserve"> (ATCC</w:t>
      </w:r>
      <w:r>
        <w:t xml:space="preserve"> 19606</w:t>
      </w:r>
      <w:r w:rsidRPr="00C44307">
        <w:t>) survival rates on CVD coated brushed steel surfaces using modified x ISO protocol.</w:t>
      </w:r>
      <w:bookmarkEnd w:id="358"/>
      <w:bookmarkEnd w:id="359"/>
    </w:p>
    <w:tbl>
      <w:tblPr>
        <w:tblStyle w:val="TableGrid"/>
        <w:tblW w:w="0" w:type="auto"/>
        <w:tblLook w:val="04A0" w:firstRow="1" w:lastRow="0" w:firstColumn="1" w:lastColumn="0" w:noHBand="0" w:noVBand="1"/>
      </w:tblPr>
      <w:tblGrid>
        <w:gridCol w:w="1413"/>
        <w:gridCol w:w="998"/>
        <w:gridCol w:w="1295"/>
        <w:gridCol w:w="901"/>
        <w:gridCol w:w="901"/>
        <w:gridCol w:w="1281"/>
        <w:gridCol w:w="1493"/>
      </w:tblGrid>
      <w:tr w:rsidR="008710BB" w:rsidRPr="007E0E67" w14:paraId="7509503C" w14:textId="77777777" w:rsidTr="0000743E">
        <w:tc>
          <w:tcPr>
            <w:tcW w:w="1413" w:type="dxa"/>
            <w:tcBorders>
              <w:bottom w:val="single" w:sz="4" w:space="0" w:color="auto"/>
              <w:right w:val="nil"/>
            </w:tcBorders>
          </w:tcPr>
          <w:p w14:paraId="470083E3" w14:textId="77777777" w:rsidR="008710BB" w:rsidRPr="00217811" w:rsidRDefault="008710BB" w:rsidP="0000743E">
            <w:pPr>
              <w:jc w:val="center"/>
              <w:rPr>
                <w:rFonts w:cstheme="minorHAnsi"/>
                <w:sz w:val="20"/>
                <w:szCs w:val="20"/>
              </w:rPr>
            </w:pPr>
            <w:r w:rsidRPr="00217811">
              <w:rPr>
                <w:rFonts w:cstheme="minorHAnsi"/>
                <w:sz w:val="20"/>
                <w:szCs w:val="20"/>
              </w:rPr>
              <w:t>Coating Type</w:t>
            </w:r>
          </w:p>
        </w:tc>
        <w:tc>
          <w:tcPr>
            <w:tcW w:w="998" w:type="dxa"/>
            <w:tcBorders>
              <w:left w:val="nil"/>
              <w:bottom w:val="single" w:sz="4" w:space="0" w:color="auto"/>
              <w:right w:val="nil"/>
            </w:tcBorders>
          </w:tcPr>
          <w:p w14:paraId="79D0686A" w14:textId="77777777" w:rsidR="008710BB" w:rsidRPr="00217811" w:rsidRDefault="008710BB" w:rsidP="0000743E">
            <w:pPr>
              <w:jc w:val="center"/>
              <w:rPr>
                <w:rFonts w:cstheme="minorHAnsi"/>
                <w:sz w:val="20"/>
                <w:szCs w:val="20"/>
              </w:rPr>
            </w:pPr>
            <w:r w:rsidRPr="00217811">
              <w:rPr>
                <w:rFonts w:cstheme="minorHAnsi"/>
                <w:sz w:val="20"/>
                <w:szCs w:val="20"/>
              </w:rPr>
              <w:t>Length of Exposure (minutes)</w:t>
            </w:r>
          </w:p>
        </w:tc>
        <w:tc>
          <w:tcPr>
            <w:tcW w:w="1295" w:type="dxa"/>
            <w:tcBorders>
              <w:left w:val="nil"/>
              <w:bottom w:val="single" w:sz="4" w:space="0" w:color="auto"/>
              <w:right w:val="nil"/>
            </w:tcBorders>
          </w:tcPr>
          <w:p w14:paraId="4B429940"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54FE1812" w14:textId="77777777" w:rsidR="008710BB" w:rsidRDefault="008710BB" w:rsidP="0000743E">
            <w:pPr>
              <w:jc w:val="center"/>
              <w:rPr>
                <w:rFonts w:cstheme="minorHAnsi"/>
                <w:sz w:val="20"/>
                <w:szCs w:val="20"/>
              </w:rPr>
            </w:pPr>
            <w:r w:rsidRPr="00217811">
              <w:rPr>
                <w:rFonts w:cstheme="minorHAnsi"/>
                <w:sz w:val="20"/>
                <w:szCs w:val="20"/>
              </w:rPr>
              <w:t>1</w:t>
            </w:r>
          </w:p>
          <w:p w14:paraId="32EE52FD" w14:textId="77777777" w:rsidR="008710BB" w:rsidRPr="00217811" w:rsidRDefault="008710BB" w:rsidP="0000743E">
            <w:pPr>
              <w:jc w:val="center"/>
              <w:rPr>
                <w:rFonts w:cstheme="minorHAnsi"/>
                <w:sz w:val="20"/>
                <w:szCs w:val="20"/>
              </w:rPr>
            </w:pPr>
            <w:r>
              <w:rPr>
                <w:rFonts w:cstheme="minorHAnsi"/>
                <w:sz w:val="20"/>
                <w:szCs w:val="20"/>
              </w:rPr>
              <w:t>(CFU/square)</w:t>
            </w:r>
          </w:p>
        </w:tc>
        <w:tc>
          <w:tcPr>
            <w:tcW w:w="901" w:type="dxa"/>
            <w:tcBorders>
              <w:left w:val="nil"/>
              <w:bottom w:val="single" w:sz="4" w:space="0" w:color="auto"/>
              <w:right w:val="nil"/>
            </w:tcBorders>
          </w:tcPr>
          <w:p w14:paraId="7BF295B0"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246582B7" w14:textId="77777777" w:rsidR="008710BB" w:rsidRPr="00217811" w:rsidRDefault="008710BB" w:rsidP="0000743E">
            <w:pPr>
              <w:jc w:val="center"/>
              <w:rPr>
                <w:rFonts w:cstheme="minorHAnsi"/>
                <w:sz w:val="20"/>
                <w:szCs w:val="20"/>
              </w:rPr>
            </w:pPr>
            <w:r w:rsidRPr="00217811">
              <w:rPr>
                <w:rFonts w:cstheme="minorHAnsi"/>
                <w:sz w:val="20"/>
                <w:szCs w:val="20"/>
              </w:rPr>
              <w:t>2</w:t>
            </w:r>
          </w:p>
        </w:tc>
        <w:tc>
          <w:tcPr>
            <w:tcW w:w="901" w:type="dxa"/>
            <w:tcBorders>
              <w:left w:val="nil"/>
              <w:bottom w:val="single" w:sz="4" w:space="0" w:color="auto"/>
              <w:right w:val="nil"/>
            </w:tcBorders>
          </w:tcPr>
          <w:p w14:paraId="65547108"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738135D7" w14:textId="77777777" w:rsidR="008710BB" w:rsidRPr="00217811" w:rsidRDefault="008710BB" w:rsidP="0000743E">
            <w:pPr>
              <w:jc w:val="center"/>
              <w:rPr>
                <w:rFonts w:cstheme="minorHAnsi"/>
                <w:sz w:val="20"/>
                <w:szCs w:val="20"/>
              </w:rPr>
            </w:pPr>
            <w:r w:rsidRPr="00217811">
              <w:rPr>
                <w:rFonts w:cstheme="minorHAnsi"/>
                <w:sz w:val="20"/>
                <w:szCs w:val="20"/>
              </w:rPr>
              <w:t>3</w:t>
            </w:r>
          </w:p>
        </w:tc>
        <w:tc>
          <w:tcPr>
            <w:tcW w:w="1281" w:type="dxa"/>
            <w:tcBorders>
              <w:left w:val="nil"/>
              <w:bottom w:val="single" w:sz="4" w:space="0" w:color="auto"/>
              <w:right w:val="nil"/>
            </w:tcBorders>
          </w:tcPr>
          <w:p w14:paraId="3EFB7590" w14:textId="77777777" w:rsidR="008710BB" w:rsidRPr="00217811" w:rsidRDefault="008710BB" w:rsidP="0000743E">
            <w:pPr>
              <w:jc w:val="center"/>
              <w:rPr>
                <w:rFonts w:cstheme="minorHAnsi"/>
                <w:sz w:val="20"/>
                <w:szCs w:val="20"/>
              </w:rPr>
            </w:pPr>
            <w:r w:rsidRPr="00217811">
              <w:rPr>
                <w:rFonts w:cstheme="minorHAnsi"/>
                <w:sz w:val="20"/>
                <w:szCs w:val="20"/>
              </w:rPr>
              <w:t>Average</w:t>
            </w:r>
          </w:p>
        </w:tc>
        <w:tc>
          <w:tcPr>
            <w:tcW w:w="1493" w:type="dxa"/>
            <w:tcBorders>
              <w:left w:val="nil"/>
              <w:bottom w:val="single" w:sz="4" w:space="0" w:color="auto"/>
            </w:tcBorders>
          </w:tcPr>
          <w:p w14:paraId="4FD9E3E9" w14:textId="77777777" w:rsidR="008710BB" w:rsidRPr="00217811" w:rsidRDefault="008710BB" w:rsidP="0000743E">
            <w:pPr>
              <w:jc w:val="center"/>
              <w:rPr>
                <w:rFonts w:cstheme="minorHAnsi"/>
                <w:sz w:val="20"/>
                <w:szCs w:val="20"/>
              </w:rPr>
            </w:pPr>
            <w:r w:rsidRPr="00217811">
              <w:rPr>
                <w:rFonts w:cstheme="minorHAnsi"/>
                <w:sz w:val="20"/>
                <w:szCs w:val="20"/>
              </w:rPr>
              <w:t>SD</w:t>
            </w:r>
          </w:p>
        </w:tc>
      </w:tr>
      <w:tr w:rsidR="008710BB" w:rsidRPr="007E0E67" w14:paraId="17D67ECF" w14:textId="77777777" w:rsidTr="0000743E">
        <w:tc>
          <w:tcPr>
            <w:tcW w:w="1413" w:type="dxa"/>
            <w:tcBorders>
              <w:bottom w:val="nil"/>
              <w:right w:val="nil"/>
            </w:tcBorders>
          </w:tcPr>
          <w:p w14:paraId="015811E6" w14:textId="77777777" w:rsidR="008710BB" w:rsidRPr="00E51E8F" w:rsidRDefault="008710BB" w:rsidP="0000743E">
            <w:pPr>
              <w:jc w:val="center"/>
              <w:rPr>
                <w:rFonts w:cstheme="minorHAnsi"/>
                <w:sz w:val="20"/>
                <w:szCs w:val="20"/>
                <w:vertAlign w:val="superscript"/>
              </w:rPr>
            </w:pPr>
            <w:r w:rsidRPr="006E3223">
              <w:rPr>
                <w:rFonts w:cstheme="minorHAnsi"/>
                <w:sz w:val="20"/>
                <w:szCs w:val="20"/>
              </w:rPr>
              <w:t>Negative</w:t>
            </w:r>
            <w:r w:rsidRPr="006E3223">
              <w:rPr>
                <w:rFonts w:cstheme="minorHAnsi"/>
                <w:sz w:val="20"/>
                <w:szCs w:val="20"/>
                <w:vertAlign w:val="superscript"/>
              </w:rPr>
              <w:t>6</w:t>
            </w:r>
          </w:p>
        </w:tc>
        <w:tc>
          <w:tcPr>
            <w:tcW w:w="998" w:type="dxa"/>
            <w:tcBorders>
              <w:left w:val="nil"/>
              <w:bottom w:val="nil"/>
              <w:right w:val="nil"/>
            </w:tcBorders>
          </w:tcPr>
          <w:p w14:paraId="2AB36106" w14:textId="77777777" w:rsidR="008710BB" w:rsidRPr="00217811" w:rsidRDefault="008710BB" w:rsidP="0000743E">
            <w:pPr>
              <w:jc w:val="center"/>
              <w:rPr>
                <w:rFonts w:cstheme="minorHAnsi"/>
                <w:sz w:val="20"/>
                <w:szCs w:val="20"/>
              </w:rPr>
            </w:pPr>
            <w:r w:rsidRPr="00217811">
              <w:rPr>
                <w:rFonts w:cstheme="minorHAnsi"/>
                <w:sz w:val="20"/>
                <w:szCs w:val="20"/>
              </w:rPr>
              <w:t>0</w:t>
            </w:r>
          </w:p>
        </w:tc>
        <w:tc>
          <w:tcPr>
            <w:tcW w:w="1295" w:type="dxa"/>
            <w:tcBorders>
              <w:left w:val="nil"/>
              <w:bottom w:val="nil"/>
              <w:right w:val="nil"/>
            </w:tcBorders>
            <w:vAlign w:val="bottom"/>
          </w:tcPr>
          <w:p w14:paraId="3E9DED10"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1344</w:t>
            </w:r>
          </w:p>
        </w:tc>
        <w:tc>
          <w:tcPr>
            <w:tcW w:w="901" w:type="dxa"/>
            <w:tcBorders>
              <w:left w:val="nil"/>
              <w:bottom w:val="nil"/>
              <w:right w:val="nil"/>
            </w:tcBorders>
            <w:vAlign w:val="bottom"/>
          </w:tcPr>
          <w:p w14:paraId="4B9C4189"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1036</w:t>
            </w:r>
          </w:p>
        </w:tc>
        <w:tc>
          <w:tcPr>
            <w:tcW w:w="901" w:type="dxa"/>
            <w:tcBorders>
              <w:left w:val="nil"/>
              <w:bottom w:val="nil"/>
              <w:right w:val="nil"/>
            </w:tcBorders>
            <w:vAlign w:val="bottom"/>
          </w:tcPr>
          <w:p w14:paraId="448B0846"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502</w:t>
            </w:r>
          </w:p>
        </w:tc>
        <w:tc>
          <w:tcPr>
            <w:tcW w:w="1281" w:type="dxa"/>
            <w:tcBorders>
              <w:left w:val="nil"/>
              <w:bottom w:val="nil"/>
              <w:right w:val="nil"/>
            </w:tcBorders>
            <w:vAlign w:val="bottom"/>
          </w:tcPr>
          <w:p w14:paraId="24C947AA"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960.67</w:t>
            </w:r>
          </w:p>
        </w:tc>
        <w:tc>
          <w:tcPr>
            <w:tcW w:w="1493" w:type="dxa"/>
            <w:tcBorders>
              <w:left w:val="nil"/>
              <w:bottom w:val="nil"/>
            </w:tcBorders>
            <w:vAlign w:val="bottom"/>
          </w:tcPr>
          <w:p w14:paraId="58CEFD41"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426.03</w:t>
            </w:r>
          </w:p>
        </w:tc>
      </w:tr>
      <w:tr w:rsidR="008710BB" w:rsidRPr="007E0E67" w14:paraId="04AE8DB3" w14:textId="77777777" w:rsidTr="0000743E">
        <w:tc>
          <w:tcPr>
            <w:tcW w:w="1413" w:type="dxa"/>
            <w:tcBorders>
              <w:top w:val="nil"/>
              <w:bottom w:val="nil"/>
              <w:right w:val="nil"/>
            </w:tcBorders>
          </w:tcPr>
          <w:p w14:paraId="1ACB76A9" w14:textId="77777777" w:rsidR="008710BB" w:rsidRPr="00217811" w:rsidRDefault="008710BB" w:rsidP="0000743E">
            <w:pPr>
              <w:jc w:val="center"/>
              <w:rPr>
                <w:rFonts w:cstheme="minorHAnsi"/>
                <w:sz w:val="20"/>
                <w:szCs w:val="20"/>
              </w:rPr>
            </w:pPr>
            <w:r w:rsidRPr="006E3223">
              <w:rPr>
                <w:rFonts w:cstheme="minorHAnsi"/>
                <w:sz w:val="20"/>
                <w:szCs w:val="20"/>
              </w:rPr>
              <w:t>Negative</w:t>
            </w:r>
            <w:r w:rsidRPr="006E3223">
              <w:rPr>
                <w:rFonts w:cstheme="minorHAnsi"/>
                <w:sz w:val="20"/>
                <w:szCs w:val="20"/>
                <w:vertAlign w:val="superscript"/>
              </w:rPr>
              <w:t>6</w:t>
            </w:r>
          </w:p>
        </w:tc>
        <w:tc>
          <w:tcPr>
            <w:tcW w:w="998" w:type="dxa"/>
            <w:tcBorders>
              <w:top w:val="nil"/>
              <w:left w:val="nil"/>
              <w:bottom w:val="nil"/>
              <w:right w:val="nil"/>
            </w:tcBorders>
          </w:tcPr>
          <w:p w14:paraId="0A93F25C" w14:textId="77777777" w:rsidR="008710BB" w:rsidRPr="00217811" w:rsidRDefault="008710BB" w:rsidP="0000743E">
            <w:pPr>
              <w:jc w:val="center"/>
              <w:rPr>
                <w:rFonts w:cstheme="minorHAnsi"/>
                <w:sz w:val="20"/>
                <w:szCs w:val="20"/>
              </w:rPr>
            </w:pPr>
            <w:r w:rsidRPr="00217811">
              <w:rPr>
                <w:rFonts w:cstheme="minorHAnsi"/>
                <w:sz w:val="20"/>
                <w:szCs w:val="20"/>
              </w:rPr>
              <w:t>15</w:t>
            </w:r>
          </w:p>
        </w:tc>
        <w:tc>
          <w:tcPr>
            <w:tcW w:w="1295" w:type="dxa"/>
            <w:tcBorders>
              <w:top w:val="nil"/>
              <w:left w:val="nil"/>
              <w:bottom w:val="nil"/>
              <w:right w:val="nil"/>
            </w:tcBorders>
            <w:vAlign w:val="bottom"/>
          </w:tcPr>
          <w:p w14:paraId="68C57967"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1151</w:t>
            </w:r>
          </w:p>
        </w:tc>
        <w:tc>
          <w:tcPr>
            <w:tcW w:w="901" w:type="dxa"/>
            <w:tcBorders>
              <w:top w:val="nil"/>
              <w:left w:val="nil"/>
              <w:bottom w:val="nil"/>
              <w:right w:val="nil"/>
            </w:tcBorders>
            <w:vAlign w:val="bottom"/>
          </w:tcPr>
          <w:p w14:paraId="7ACF5748"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1090</w:t>
            </w:r>
          </w:p>
        </w:tc>
        <w:tc>
          <w:tcPr>
            <w:tcW w:w="901" w:type="dxa"/>
            <w:tcBorders>
              <w:top w:val="nil"/>
              <w:left w:val="nil"/>
              <w:bottom w:val="nil"/>
              <w:right w:val="nil"/>
            </w:tcBorders>
            <w:vAlign w:val="bottom"/>
          </w:tcPr>
          <w:p w14:paraId="7F545073"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671</w:t>
            </w:r>
          </w:p>
        </w:tc>
        <w:tc>
          <w:tcPr>
            <w:tcW w:w="1281" w:type="dxa"/>
            <w:tcBorders>
              <w:top w:val="nil"/>
              <w:left w:val="nil"/>
              <w:bottom w:val="nil"/>
              <w:right w:val="nil"/>
            </w:tcBorders>
            <w:vAlign w:val="bottom"/>
          </w:tcPr>
          <w:p w14:paraId="609F502D"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970.67</w:t>
            </w:r>
          </w:p>
        </w:tc>
        <w:tc>
          <w:tcPr>
            <w:tcW w:w="1493" w:type="dxa"/>
            <w:tcBorders>
              <w:top w:val="nil"/>
              <w:left w:val="nil"/>
              <w:bottom w:val="nil"/>
            </w:tcBorders>
            <w:vAlign w:val="bottom"/>
          </w:tcPr>
          <w:p w14:paraId="5AD3A6B0"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261.31</w:t>
            </w:r>
          </w:p>
        </w:tc>
      </w:tr>
      <w:tr w:rsidR="008710BB" w:rsidRPr="007E0E67" w14:paraId="7437FA9A" w14:textId="77777777" w:rsidTr="0000743E">
        <w:tc>
          <w:tcPr>
            <w:tcW w:w="1413" w:type="dxa"/>
            <w:tcBorders>
              <w:top w:val="nil"/>
              <w:bottom w:val="nil"/>
              <w:right w:val="nil"/>
            </w:tcBorders>
          </w:tcPr>
          <w:p w14:paraId="377EC4C0" w14:textId="77777777" w:rsidR="008710BB" w:rsidRPr="00217811" w:rsidRDefault="008710BB" w:rsidP="0000743E">
            <w:pPr>
              <w:jc w:val="center"/>
              <w:rPr>
                <w:rFonts w:cstheme="minorHAnsi"/>
                <w:sz w:val="20"/>
                <w:szCs w:val="20"/>
              </w:rPr>
            </w:pPr>
            <w:r w:rsidRPr="006E3223">
              <w:rPr>
                <w:rFonts w:cstheme="minorHAnsi"/>
                <w:sz w:val="20"/>
                <w:szCs w:val="20"/>
              </w:rPr>
              <w:t>Negative</w:t>
            </w:r>
            <w:r w:rsidRPr="006E3223">
              <w:rPr>
                <w:rFonts w:cstheme="minorHAnsi"/>
                <w:sz w:val="20"/>
                <w:szCs w:val="20"/>
                <w:vertAlign w:val="superscript"/>
              </w:rPr>
              <w:t>6</w:t>
            </w:r>
          </w:p>
        </w:tc>
        <w:tc>
          <w:tcPr>
            <w:tcW w:w="998" w:type="dxa"/>
            <w:tcBorders>
              <w:top w:val="nil"/>
              <w:left w:val="nil"/>
              <w:bottom w:val="nil"/>
              <w:right w:val="nil"/>
            </w:tcBorders>
          </w:tcPr>
          <w:p w14:paraId="154EC07C" w14:textId="77777777" w:rsidR="008710BB" w:rsidRPr="00217811" w:rsidRDefault="008710BB" w:rsidP="0000743E">
            <w:pPr>
              <w:jc w:val="center"/>
              <w:rPr>
                <w:rFonts w:cstheme="minorHAnsi"/>
                <w:sz w:val="20"/>
                <w:szCs w:val="20"/>
              </w:rPr>
            </w:pPr>
            <w:r w:rsidRPr="00217811">
              <w:rPr>
                <w:rFonts w:cstheme="minorHAnsi"/>
                <w:sz w:val="20"/>
                <w:szCs w:val="20"/>
              </w:rPr>
              <w:t>30</w:t>
            </w:r>
          </w:p>
        </w:tc>
        <w:tc>
          <w:tcPr>
            <w:tcW w:w="1295" w:type="dxa"/>
            <w:tcBorders>
              <w:top w:val="nil"/>
              <w:left w:val="nil"/>
              <w:bottom w:val="nil"/>
              <w:right w:val="nil"/>
            </w:tcBorders>
            <w:vAlign w:val="bottom"/>
          </w:tcPr>
          <w:p w14:paraId="093B1A82"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285</w:t>
            </w:r>
          </w:p>
        </w:tc>
        <w:tc>
          <w:tcPr>
            <w:tcW w:w="901" w:type="dxa"/>
            <w:tcBorders>
              <w:top w:val="nil"/>
              <w:left w:val="nil"/>
              <w:bottom w:val="nil"/>
              <w:right w:val="nil"/>
            </w:tcBorders>
            <w:vAlign w:val="bottom"/>
          </w:tcPr>
          <w:p w14:paraId="3B74AF50"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827</w:t>
            </w:r>
          </w:p>
        </w:tc>
        <w:tc>
          <w:tcPr>
            <w:tcW w:w="901" w:type="dxa"/>
            <w:tcBorders>
              <w:top w:val="nil"/>
              <w:left w:val="nil"/>
              <w:bottom w:val="nil"/>
              <w:right w:val="nil"/>
            </w:tcBorders>
            <w:vAlign w:val="bottom"/>
          </w:tcPr>
          <w:p w14:paraId="067671D9"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881</w:t>
            </w:r>
          </w:p>
        </w:tc>
        <w:tc>
          <w:tcPr>
            <w:tcW w:w="1281" w:type="dxa"/>
            <w:tcBorders>
              <w:top w:val="nil"/>
              <w:left w:val="nil"/>
              <w:bottom w:val="nil"/>
              <w:right w:val="nil"/>
            </w:tcBorders>
            <w:vAlign w:val="bottom"/>
          </w:tcPr>
          <w:p w14:paraId="08FA46E3"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664.33</w:t>
            </w:r>
          </w:p>
        </w:tc>
        <w:tc>
          <w:tcPr>
            <w:tcW w:w="1493" w:type="dxa"/>
            <w:tcBorders>
              <w:top w:val="nil"/>
              <w:left w:val="nil"/>
              <w:bottom w:val="nil"/>
            </w:tcBorders>
            <w:vAlign w:val="bottom"/>
          </w:tcPr>
          <w:p w14:paraId="047E16A9"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329.62</w:t>
            </w:r>
          </w:p>
        </w:tc>
      </w:tr>
      <w:tr w:rsidR="008710BB" w:rsidRPr="007E0E67" w14:paraId="6D46C285" w14:textId="77777777" w:rsidTr="0000743E">
        <w:tc>
          <w:tcPr>
            <w:tcW w:w="1413" w:type="dxa"/>
            <w:tcBorders>
              <w:top w:val="nil"/>
              <w:bottom w:val="nil"/>
              <w:right w:val="nil"/>
            </w:tcBorders>
          </w:tcPr>
          <w:p w14:paraId="2295E267" w14:textId="77777777" w:rsidR="008710BB" w:rsidRPr="00E51E8F" w:rsidRDefault="008710BB" w:rsidP="0000743E">
            <w:pPr>
              <w:jc w:val="center"/>
              <w:rPr>
                <w:rFonts w:cstheme="minorHAnsi"/>
                <w:sz w:val="20"/>
                <w:szCs w:val="20"/>
                <w:vertAlign w:val="superscript"/>
              </w:rPr>
            </w:pPr>
            <w:r w:rsidRPr="006E3223">
              <w:rPr>
                <w:rFonts w:cstheme="minorHAnsi"/>
                <w:sz w:val="20"/>
                <w:szCs w:val="20"/>
              </w:rPr>
              <w:t>Negative</w:t>
            </w:r>
            <w:r>
              <w:rPr>
                <w:rFonts w:cstheme="minorHAnsi"/>
                <w:sz w:val="20"/>
                <w:szCs w:val="20"/>
                <w:vertAlign w:val="superscript"/>
              </w:rPr>
              <w:t>7</w:t>
            </w:r>
          </w:p>
        </w:tc>
        <w:tc>
          <w:tcPr>
            <w:tcW w:w="998" w:type="dxa"/>
            <w:tcBorders>
              <w:top w:val="nil"/>
              <w:left w:val="nil"/>
              <w:bottom w:val="nil"/>
              <w:right w:val="nil"/>
            </w:tcBorders>
          </w:tcPr>
          <w:p w14:paraId="6B1B5804" w14:textId="77777777" w:rsidR="008710BB" w:rsidRPr="00217811" w:rsidRDefault="008710BB" w:rsidP="0000743E">
            <w:pPr>
              <w:jc w:val="center"/>
              <w:rPr>
                <w:rFonts w:cstheme="minorHAnsi"/>
                <w:sz w:val="20"/>
                <w:szCs w:val="20"/>
              </w:rPr>
            </w:pPr>
            <w:r w:rsidRPr="00217811">
              <w:rPr>
                <w:rFonts w:cstheme="minorHAnsi"/>
                <w:sz w:val="20"/>
                <w:szCs w:val="20"/>
              </w:rPr>
              <w:t>45</w:t>
            </w:r>
          </w:p>
        </w:tc>
        <w:tc>
          <w:tcPr>
            <w:tcW w:w="1295" w:type="dxa"/>
            <w:tcBorders>
              <w:top w:val="nil"/>
              <w:left w:val="nil"/>
              <w:bottom w:val="nil"/>
              <w:right w:val="nil"/>
            </w:tcBorders>
            <w:vAlign w:val="bottom"/>
          </w:tcPr>
          <w:p w14:paraId="130C800D"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306</w:t>
            </w:r>
          </w:p>
        </w:tc>
        <w:tc>
          <w:tcPr>
            <w:tcW w:w="901" w:type="dxa"/>
            <w:tcBorders>
              <w:top w:val="nil"/>
              <w:left w:val="nil"/>
              <w:bottom w:val="nil"/>
              <w:right w:val="nil"/>
            </w:tcBorders>
            <w:vAlign w:val="bottom"/>
          </w:tcPr>
          <w:p w14:paraId="61992A18"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311</w:t>
            </w:r>
          </w:p>
        </w:tc>
        <w:tc>
          <w:tcPr>
            <w:tcW w:w="901" w:type="dxa"/>
            <w:tcBorders>
              <w:top w:val="nil"/>
              <w:left w:val="nil"/>
              <w:bottom w:val="nil"/>
              <w:right w:val="nil"/>
            </w:tcBorders>
            <w:vAlign w:val="bottom"/>
          </w:tcPr>
          <w:p w14:paraId="4BF0BD79"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421</w:t>
            </w:r>
          </w:p>
        </w:tc>
        <w:tc>
          <w:tcPr>
            <w:tcW w:w="1281" w:type="dxa"/>
            <w:tcBorders>
              <w:top w:val="nil"/>
              <w:left w:val="nil"/>
              <w:bottom w:val="nil"/>
              <w:right w:val="nil"/>
            </w:tcBorders>
            <w:vAlign w:val="bottom"/>
          </w:tcPr>
          <w:p w14:paraId="6DA1B43B"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346.00</w:t>
            </w:r>
          </w:p>
        </w:tc>
        <w:tc>
          <w:tcPr>
            <w:tcW w:w="1493" w:type="dxa"/>
            <w:tcBorders>
              <w:top w:val="nil"/>
              <w:left w:val="nil"/>
              <w:bottom w:val="nil"/>
            </w:tcBorders>
            <w:vAlign w:val="bottom"/>
          </w:tcPr>
          <w:p w14:paraId="6F8C1D23"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65.00</w:t>
            </w:r>
          </w:p>
        </w:tc>
      </w:tr>
      <w:tr w:rsidR="008710BB" w:rsidRPr="007E0E67" w14:paraId="41F392DA" w14:textId="77777777" w:rsidTr="0000743E">
        <w:tc>
          <w:tcPr>
            <w:tcW w:w="1413" w:type="dxa"/>
            <w:tcBorders>
              <w:top w:val="nil"/>
              <w:bottom w:val="nil"/>
              <w:right w:val="nil"/>
            </w:tcBorders>
          </w:tcPr>
          <w:p w14:paraId="4EA15D6E" w14:textId="77777777" w:rsidR="008710BB" w:rsidRPr="00217811" w:rsidRDefault="008710BB" w:rsidP="0000743E">
            <w:pPr>
              <w:jc w:val="center"/>
              <w:rPr>
                <w:rFonts w:cstheme="minorHAnsi"/>
                <w:sz w:val="20"/>
                <w:szCs w:val="20"/>
              </w:rPr>
            </w:pPr>
            <w:r w:rsidRPr="006E3223">
              <w:rPr>
                <w:rFonts w:cstheme="minorHAnsi"/>
                <w:sz w:val="20"/>
                <w:szCs w:val="20"/>
              </w:rPr>
              <w:t>Negative</w:t>
            </w:r>
            <w:r>
              <w:rPr>
                <w:rFonts w:cstheme="minorHAnsi"/>
                <w:sz w:val="20"/>
                <w:szCs w:val="20"/>
                <w:vertAlign w:val="superscript"/>
              </w:rPr>
              <w:t>7</w:t>
            </w:r>
          </w:p>
        </w:tc>
        <w:tc>
          <w:tcPr>
            <w:tcW w:w="998" w:type="dxa"/>
            <w:tcBorders>
              <w:top w:val="nil"/>
              <w:left w:val="nil"/>
              <w:bottom w:val="nil"/>
              <w:right w:val="nil"/>
            </w:tcBorders>
          </w:tcPr>
          <w:p w14:paraId="1F8A1B35" w14:textId="77777777" w:rsidR="008710BB" w:rsidRPr="00217811" w:rsidRDefault="008710BB" w:rsidP="0000743E">
            <w:pPr>
              <w:jc w:val="center"/>
              <w:rPr>
                <w:rFonts w:cstheme="minorHAnsi"/>
                <w:sz w:val="20"/>
                <w:szCs w:val="20"/>
              </w:rPr>
            </w:pPr>
            <w:r w:rsidRPr="00217811">
              <w:rPr>
                <w:rFonts w:cstheme="minorHAnsi"/>
                <w:sz w:val="20"/>
                <w:szCs w:val="20"/>
              </w:rPr>
              <w:t>60</w:t>
            </w:r>
          </w:p>
        </w:tc>
        <w:tc>
          <w:tcPr>
            <w:tcW w:w="1295" w:type="dxa"/>
            <w:tcBorders>
              <w:top w:val="nil"/>
              <w:left w:val="nil"/>
              <w:bottom w:val="nil"/>
              <w:right w:val="nil"/>
            </w:tcBorders>
            <w:vAlign w:val="bottom"/>
          </w:tcPr>
          <w:p w14:paraId="1042765B"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402</w:t>
            </w:r>
          </w:p>
        </w:tc>
        <w:tc>
          <w:tcPr>
            <w:tcW w:w="901" w:type="dxa"/>
            <w:tcBorders>
              <w:top w:val="nil"/>
              <w:left w:val="nil"/>
              <w:bottom w:val="nil"/>
              <w:right w:val="nil"/>
            </w:tcBorders>
            <w:vAlign w:val="bottom"/>
          </w:tcPr>
          <w:p w14:paraId="60C33A14"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248</w:t>
            </w:r>
          </w:p>
        </w:tc>
        <w:tc>
          <w:tcPr>
            <w:tcW w:w="901" w:type="dxa"/>
            <w:tcBorders>
              <w:top w:val="nil"/>
              <w:left w:val="nil"/>
              <w:bottom w:val="nil"/>
              <w:right w:val="nil"/>
            </w:tcBorders>
            <w:vAlign w:val="bottom"/>
          </w:tcPr>
          <w:p w14:paraId="3C97F3DF"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312</w:t>
            </w:r>
          </w:p>
        </w:tc>
        <w:tc>
          <w:tcPr>
            <w:tcW w:w="1281" w:type="dxa"/>
            <w:tcBorders>
              <w:top w:val="nil"/>
              <w:left w:val="nil"/>
              <w:bottom w:val="nil"/>
              <w:right w:val="nil"/>
            </w:tcBorders>
            <w:vAlign w:val="bottom"/>
          </w:tcPr>
          <w:p w14:paraId="2C738D5A"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320.67</w:t>
            </w:r>
          </w:p>
        </w:tc>
        <w:tc>
          <w:tcPr>
            <w:tcW w:w="1493" w:type="dxa"/>
            <w:tcBorders>
              <w:top w:val="nil"/>
              <w:left w:val="nil"/>
              <w:bottom w:val="nil"/>
            </w:tcBorders>
            <w:vAlign w:val="bottom"/>
          </w:tcPr>
          <w:p w14:paraId="68027947"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77.36</w:t>
            </w:r>
          </w:p>
        </w:tc>
      </w:tr>
      <w:tr w:rsidR="008710BB" w:rsidRPr="007E0E67" w14:paraId="3886D994" w14:textId="77777777" w:rsidTr="0000743E">
        <w:tc>
          <w:tcPr>
            <w:tcW w:w="1413" w:type="dxa"/>
            <w:tcBorders>
              <w:top w:val="nil"/>
              <w:bottom w:val="nil"/>
              <w:right w:val="nil"/>
            </w:tcBorders>
          </w:tcPr>
          <w:p w14:paraId="38558AEA" w14:textId="77777777" w:rsidR="008710BB" w:rsidRPr="00217811" w:rsidRDefault="008710BB" w:rsidP="0000743E">
            <w:pPr>
              <w:jc w:val="center"/>
              <w:rPr>
                <w:rFonts w:cstheme="minorHAnsi"/>
                <w:sz w:val="20"/>
                <w:szCs w:val="20"/>
              </w:rPr>
            </w:pPr>
            <w:r w:rsidRPr="006E3223">
              <w:rPr>
                <w:rFonts w:cstheme="minorHAnsi"/>
                <w:sz w:val="20"/>
                <w:szCs w:val="20"/>
              </w:rPr>
              <w:t>Negative</w:t>
            </w:r>
            <w:r w:rsidRPr="006E3223">
              <w:rPr>
                <w:rFonts w:cstheme="minorHAnsi"/>
                <w:sz w:val="20"/>
                <w:szCs w:val="20"/>
                <w:vertAlign w:val="superscript"/>
              </w:rPr>
              <w:t>6</w:t>
            </w:r>
          </w:p>
        </w:tc>
        <w:tc>
          <w:tcPr>
            <w:tcW w:w="998" w:type="dxa"/>
            <w:tcBorders>
              <w:top w:val="nil"/>
              <w:left w:val="nil"/>
              <w:bottom w:val="nil"/>
              <w:right w:val="nil"/>
            </w:tcBorders>
          </w:tcPr>
          <w:p w14:paraId="44BF050E" w14:textId="77777777" w:rsidR="008710BB" w:rsidRPr="00217811" w:rsidRDefault="008710BB" w:rsidP="0000743E">
            <w:pPr>
              <w:jc w:val="center"/>
              <w:rPr>
                <w:rFonts w:cstheme="minorHAnsi"/>
                <w:sz w:val="20"/>
                <w:szCs w:val="20"/>
              </w:rPr>
            </w:pPr>
            <w:r w:rsidRPr="00217811">
              <w:rPr>
                <w:rFonts w:cstheme="minorHAnsi"/>
                <w:sz w:val="20"/>
                <w:szCs w:val="20"/>
              </w:rPr>
              <w:t>75</w:t>
            </w:r>
          </w:p>
        </w:tc>
        <w:tc>
          <w:tcPr>
            <w:tcW w:w="1295" w:type="dxa"/>
            <w:tcBorders>
              <w:top w:val="nil"/>
              <w:left w:val="nil"/>
              <w:bottom w:val="nil"/>
              <w:right w:val="nil"/>
            </w:tcBorders>
            <w:vAlign w:val="bottom"/>
          </w:tcPr>
          <w:p w14:paraId="6F31BFF4"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246</w:t>
            </w:r>
          </w:p>
        </w:tc>
        <w:tc>
          <w:tcPr>
            <w:tcW w:w="901" w:type="dxa"/>
            <w:tcBorders>
              <w:top w:val="nil"/>
              <w:left w:val="nil"/>
              <w:bottom w:val="nil"/>
              <w:right w:val="nil"/>
            </w:tcBorders>
            <w:vAlign w:val="bottom"/>
          </w:tcPr>
          <w:p w14:paraId="629DD39F"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412</w:t>
            </w:r>
          </w:p>
        </w:tc>
        <w:tc>
          <w:tcPr>
            <w:tcW w:w="901" w:type="dxa"/>
            <w:tcBorders>
              <w:top w:val="nil"/>
              <w:left w:val="nil"/>
              <w:bottom w:val="nil"/>
              <w:right w:val="nil"/>
            </w:tcBorders>
            <w:vAlign w:val="bottom"/>
          </w:tcPr>
          <w:p w14:paraId="5BCC6ED3"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189</w:t>
            </w:r>
          </w:p>
        </w:tc>
        <w:tc>
          <w:tcPr>
            <w:tcW w:w="1281" w:type="dxa"/>
            <w:tcBorders>
              <w:top w:val="nil"/>
              <w:left w:val="nil"/>
              <w:bottom w:val="nil"/>
              <w:right w:val="nil"/>
            </w:tcBorders>
            <w:vAlign w:val="bottom"/>
          </w:tcPr>
          <w:p w14:paraId="4CC47C5A"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282.33</w:t>
            </w:r>
          </w:p>
        </w:tc>
        <w:tc>
          <w:tcPr>
            <w:tcW w:w="1493" w:type="dxa"/>
            <w:tcBorders>
              <w:top w:val="nil"/>
              <w:left w:val="nil"/>
              <w:bottom w:val="nil"/>
            </w:tcBorders>
            <w:vAlign w:val="bottom"/>
          </w:tcPr>
          <w:p w14:paraId="28E37186"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115.85</w:t>
            </w:r>
          </w:p>
        </w:tc>
      </w:tr>
      <w:tr w:rsidR="008710BB" w:rsidRPr="007E0E67" w14:paraId="55A53FE4" w14:textId="77777777" w:rsidTr="0000743E">
        <w:tc>
          <w:tcPr>
            <w:tcW w:w="1413" w:type="dxa"/>
            <w:tcBorders>
              <w:top w:val="nil"/>
              <w:bottom w:val="nil"/>
              <w:right w:val="nil"/>
            </w:tcBorders>
          </w:tcPr>
          <w:p w14:paraId="2855C993" w14:textId="77777777" w:rsidR="008710BB" w:rsidRPr="00217811" w:rsidRDefault="008710BB" w:rsidP="0000743E">
            <w:pPr>
              <w:jc w:val="center"/>
              <w:rPr>
                <w:rFonts w:cstheme="minorHAnsi"/>
                <w:sz w:val="20"/>
                <w:szCs w:val="20"/>
              </w:rPr>
            </w:pPr>
            <w:r w:rsidRPr="008D280D">
              <w:rPr>
                <w:rFonts w:cstheme="minorHAnsi"/>
                <w:sz w:val="20"/>
                <w:szCs w:val="20"/>
              </w:rPr>
              <w:t>Negative</w:t>
            </w:r>
            <w:r w:rsidRPr="008D280D">
              <w:rPr>
                <w:rFonts w:cstheme="minorHAnsi"/>
                <w:sz w:val="20"/>
                <w:szCs w:val="20"/>
                <w:vertAlign w:val="superscript"/>
              </w:rPr>
              <w:t>7</w:t>
            </w:r>
          </w:p>
        </w:tc>
        <w:tc>
          <w:tcPr>
            <w:tcW w:w="998" w:type="dxa"/>
            <w:tcBorders>
              <w:top w:val="nil"/>
              <w:left w:val="nil"/>
              <w:bottom w:val="nil"/>
              <w:right w:val="nil"/>
            </w:tcBorders>
          </w:tcPr>
          <w:p w14:paraId="7E22D8D3" w14:textId="77777777" w:rsidR="008710BB" w:rsidRPr="00217811" w:rsidRDefault="008710BB" w:rsidP="0000743E">
            <w:pPr>
              <w:jc w:val="center"/>
              <w:rPr>
                <w:rFonts w:cstheme="minorHAnsi"/>
                <w:sz w:val="20"/>
                <w:szCs w:val="20"/>
              </w:rPr>
            </w:pPr>
            <w:r w:rsidRPr="00217811">
              <w:rPr>
                <w:rFonts w:cstheme="minorHAnsi"/>
                <w:sz w:val="20"/>
                <w:szCs w:val="20"/>
              </w:rPr>
              <w:t>90</w:t>
            </w:r>
          </w:p>
        </w:tc>
        <w:tc>
          <w:tcPr>
            <w:tcW w:w="1295" w:type="dxa"/>
            <w:tcBorders>
              <w:top w:val="nil"/>
              <w:left w:val="nil"/>
              <w:bottom w:val="nil"/>
              <w:right w:val="nil"/>
            </w:tcBorders>
            <w:vAlign w:val="bottom"/>
          </w:tcPr>
          <w:p w14:paraId="19E52159"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381</w:t>
            </w:r>
          </w:p>
        </w:tc>
        <w:tc>
          <w:tcPr>
            <w:tcW w:w="901" w:type="dxa"/>
            <w:tcBorders>
              <w:top w:val="nil"/>
              <w:left w:val="nil"/>
              <w:bottom w:val="nil"/>
              <w:right w:val="nil"/>
            </w:tcBorders>
            <w:vAlign w:val="bottom"/>
          </w:tcPr>
          <w:p w14:paraId="063D0F34"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261</w:t>
            </w:r>
          </w:p>
        </w:tc>
        <w:tc>
          <w:tcPr>
            <w:tcW w:w="901" w:type="dxa"/>
            <w:tcBorders>
              <w:top w:val="nil"/>
              <w:left w:val="nil"/>
              <w:bottom w:val="nil"/>
              <w:right w:val="nil"/>
            </w:tcBorders>
            <w:vAlign w:val="bottom"/>
          </w:tcPr>
          <w:p w14:paraId="6F7CF662"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191</w:t>
            </w:r>
          </w:p>
        </w:tc>
        <w:tc>
          <w:tcPr>
            <w:tcW w:w="1281" w:type="dxa"/>
            <w:tcBorders>
              <w:top w:val="nil"/>
              <w:left w:val="nil"/>
              <w:bottom w:val="nil"/>
              <w:right w:val="nil"/>
            </w:tcBorders>
            <w:vAlign w:val="bottom"/>
          </w:tcPr>
          <w:p w14:paraId="28050C28"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277.67</w:t>
            </w:r>
          </w:p>
        </w:tc>
        <w:tc>
          <w:tcPr>
            <w:tcW w:w="1493" w:type="dxa"/>
            <w:tcBorders>
              <w:top w:val="nil"/>
              <w:left w:val="nil"/>
              <w:bottom w:val="nil"/>
            </w:tcBorders>
            <w:vAlign w:val="bottom"/>
          </w:tcPr>
          <w:p w14:paraId="64B02C6D"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96.09</w:t>
            </w:r>
          </w:p>
        </w:tc>
      </w:tr>
      <w:tr w:rsidR="008710BB" w:rsidRPr="007E0E67" w14:paraId="4C92A4AB" w14:textId="77777777" w:rsidTr="0000743E">
        <w:tc>
          <w:tcPr>
            <w:tcW w:w="1413" w:type="dxa"/>
            <w:tcBorders>
              <w:top w:val="nil"/>
              <w:bottom w:val="nil"/>
              <w:right w:val="nil"/>
            </w:tcBorders>
          </w:tcPr>
          <w:p w14:paraId="3F90F60E" w14:textId="77777777" w:rsidR="008710BB" w:rsidRPr="00217811" w:rsidRDefault="008710BB" w:rsidP="0000743E">
            <w:pPr>
              <w:jc w:val="center"/>
              <w:rPr>
                <w:rFonts w:cstheme="minorHAnsi"/>
                <w:sz w:val="20"/>
                <w:szCs w:val="20"/>
              </w:rPr>
            </w:pPr>
            <w:r w:rsidRPr="008D280D">
              <w:rPr>
                <w:rFonts w:cstheme="minorHAnsi"/>
                <w:sz w:val="20"/>
                <w:szCs w:val="20"/>
              </w:rPr>
              <w:t>Negative</w:t>
            </w:r>
            <w:r w:rsidRPr="008D280D">
              <w:rPr>
                <w:rFonts w:cstheme="minorHAnsi"/>
                <w:sz w:val="20"/>
                <w:szCs w:val="20"/>
                <w:vertAlign w:val="superscript"/>
              </w:rPr>
              <w:t>7</w:t>
            </w:r>
          </w:p>
        </w:tc>
        <w:tc>
          <w:tcPr>
            <w:tcW w:w="998" w:type="dxa"/>
            <w:tcBorders>
              <w:top w:val="nil"/>
              <w:left w:val="nil"/>
              <w:bottom w:val="nil"/>
              <w:right w:val="nil"/>
            </w:tcBorders>
          </w:tcPr>
          <w:p w14:paraId="373C43F7" w14:textId="77777777" w:rsidR="008710BB" w:rsidRPr="00217811" w:rsidRDefault="008710BB" w:rsidP="0000743E">
            <w:pPr>
              <w:jc w:val="center"/>
              <w:rPr>
                <w:rFonts w:cstheme="minorHAnsi"/>
                <w:sz w:val="20"/>
                <w:szCs w:val="20"/>
              </w:rPr>
            </w:pPr>
            <w:r w:rsidRPr="00217811">
              <w:rPr>
                <w:rFonts w:cstheme="minorHAnsi"/>
                <w:sz w:val="20"/>
                <w:szCs w:val="20"/>
              </w:rPr>
              <w:t>105</w:t>
            </w:r>
          </w:p>
        </w:tc>
        <w:tc>
          <w:tcPr>
            <w:tcW w:w="1295" w:type="dxa"/>
            <w:tcBorders>
              <w:top w:val="nil"/>
              <w:left w:val="nil"/>
              <w:bottom w:val="nil"/>
              <w:right w:val="nil"/>
            </w:tcBorders>
            <w:vAlign w:val="bottom"/>
          </w:tcPr>
          <w:p w14:paraId="1E081C25"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84</w:t>
            </w:r>
          </w:p>
        </w:tc>
        <w:tc>
          <w:tcPr>
            <w:tcW w:w="901" w:type="dxa"/>
            <w:tcBorders>
              <w:top w:val="nil"/>
              <w:left w:val="nil"/>
              <w:bottom w:val="nil"/>
              <w:right w:val="nil"/>
            </w:tcBorders>
            <w:vAlign w:val="bottom"/>
          </w:tcPr>
          <w:p w14:paraId="382C80DF"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160</w:t>
            </w:r>
          </w:p>
        </w:tc>
        <w:tc>
          <w:tcPr>
            <w:tcW w:w="901" w:type="dxa"/>
            <w:tcBorders>
              <w:top w:val="nil"/>
              <w:left w:val="nil"/>
              <w:bottom w:val="nil"/>
              <w:right w:val="nil"/>
            </w:tcBorders>
            <w:vAlign w:val="bottom"/>
          </w:tcPr>
          <w:p w14:paraId="1E58C527"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236</w:t>
            </w:r>
          </w:p>
        </w:tc>
        <w:tc>
          <w:tcPr>
            <w:tcW w:w="1281" w:type="dxa"/>
            <w:tcBorders>
              <w:top w:val="nil"/>
              <w:left w:val="nil"/>
              <w:bottom w:val="nil"/>
              <w:right w:val="nil"/>
            </w:tcBorders>
            <w:vAlign w:val="bottom"/>
          </w:tcPr>
          <w:p w14:paraId="4E903059"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160.00</w:t>
            </w:r>
          </w:p>
        </w:tc>
        <w:tc>
          <w:tcPr>
            <w:tcW w:w="1493" w:type="dxa"/>
            <w:tcBorders>
              <w:top w:val="nil"/>
              <w:left w:val="nil"/>
              <w:bottom w:val="nil"/>
            </w:tcBorders>
            <w:vAlign w:val="bottom"/>
          </w:tcPr>
          <w:p w14:paraId="0C9BB59B"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76.00</w:t>
            </w:r>
          </w:p>
        </w:tc>
      </w:tr>
      <w:tr w:rsidR="008710BB" w:rsidRPr="007E0E67" w14:paraId="2248F180" w14:textId="77777777" w:rsidTr="0000743E">
        <w:tc>
          <w:tcPr>
            <w:tcW w:w="1413" w:type="dxa"/>
            <w:tcBorders>
              <w:top w:val="nil"/>
              <w:bottom w:val="single" w:sz="4" w:space="0" w:color="auto"/>
              <w:right w:val="nil"/>
            </w:tcBorders>
          </w:tcPr>
          <w:p w14:paraId="30C41827" w14:textId="77777777" w:rsidR="008710BB" w:rsidRPr="00217811" w:rsidRDefault="008710BB" w:rsidP="0000743E">
            <w:pPr>
              <w:jc w:val="center"/>
              <w:rPr>
                <w:rFonts w:cstheme="minorHAnsi"/>
                <w:sz w:val="20"/>
                <w:szCs w:val="20"/>
              </w:rPr>
            </w:pPr>
            <w:r w:rsidRPr="006E3223">
              <w:rPr>
                <w:rFonts w:cstheme="minorHAnsi"/>
                <w:sz w:val="20"/>
                <w:szCs w:val="20"/>
              </w:rPr>
              <w:t>Negative</w:t>
            </w:r>
            <w:r w:rsidRPr="006E3223">
              <w:rPr>
                <w:rFonts w:cstheme="minorHAnsi"/>
                <w:sz w:val="20"/>
                <w:szCs w:val="20"/>
                <w:vertAlign w:val="superscript"/>
              </w:rPr>
              <w:t>6</w:t>
            </w:r>
          </w:p>
        </w:tc>
        <w:tc>
          <w:tcPr>
            <w:tcW w:w="998" w:type="dxa"/>
            <w:tcBorders>
              <w:top w:val="nil"/>
              <w:left w:val="nil"/>
              <w:bottom w:val="single" w:sz="4" w:space="0" w:color="auto"/>
              <w:right w:val="nil"/>
            </w:tcBorders>
          </w:tcPr>
          <w:p w14:paraId="6DDF5673" w14:textId="77777777" w:rsidR="008710BB" w:rsidRPr="00217811" w:rsidRDefault="008710BB" w:rsidP="0000743E">
            <w:pPr>
              <w:jc w:val="center"/>
              <w:rPr>
                <w:rFonts w:cstheme="minorHAnsi"/>
                <w:sz w:val="20"/>
                <w:szCs w:val="20"/>
              </w:rPr>
            </w:pPr>
            <w:r w:rsidRPr="00217811">
              <w:rPr>
                <w:rFonts w:cstheme="minorHAnsi"/>
                <w:sz w:val="20"/>
                <w:szCs w:val="20"/>
              </w:rPr>
              <w:t>120</w:t>
            </w:r>
          </w:p>
        </w:tc>
        <w:tc>
          <w:tcPr>
            <w:tcW w:w="1295" w:type="dxa"/>
            <w:tcBorders>
              <w:top w:val="nil"/>
              <w:left w:val="nil"/>
              <w:bottom w:val="single" w:sz="4" w:space="0" w:color="auto"/>
              <w:right w:val="nil"/>
            </w:tcBorders>
            <w:vAlign w:val="bottom"/>
          </w:tcPr>
          <w:p w14:paraId="2C046227"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173</w:t>
            </w:r>
          </w:p>
        </w:tc>
        <w:tc>
          <w:tcPr>
            <w:tcW w:w="901" w:type="dxa"/>
            <w:tcBorders>
              <w:top w:val="nil"/>
              <w:left w:val="nil"/>
              <w:bottom w:val="single" w:sz="4" w:space="0" w:color="auto"/>
              <w:right w:val="nil"/>
            </w:tcBorders>
            <w:vAlign w:val="bottom"/>
          </w:tcPr>
          <w:p w14:paraId="3F364D0E"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207</w:t>
            </w:r>
          </w:p>
        </w:tc>
        <w:tc>
          <w:tcPr>
            <w:tcW w:w="901" w:type="dxa"/>
            <w:tcBorders>
              <w:top w:val="nil"/>
              <w:left w:val="nil"/>
              <w:bottom w:val="single" w:sz="4" w:space="0" w:color="auto"/>
              <w:right w:val="nil"/>
            </w:tcBorders>
            <w:vAlign w:val="bottom"/>
          </w:tcPr>
          <w:p w14:paraId="2136F897"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229</w:t>
            </w:r>
          </w:p>
        </w:tc>
        <w:tc>
          <w:tcPr>
            <w:tcW w:w="1281" w:type="dxa"/>
            <w:tcBorders>
              <w:top w:val="nil"/>
              <w:left w:val="nil"/>
              <w:bottom w:val="single" w:sz="4" w:space="0" w:color="auto"/>
              <w:right w:val="nil"/>
            </w:tcBorders>
            <w:vAlign w:val="bottom"/>
          </w:tcPr>
          <w:p w14:paraId="54EB7EEA"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203.00</w:t>
            </w:r>
          </w:p>
        </w:tc>
        <w:tc>
          <w:tcPr>
            <w:tcW w:w="1493" w:type="dxa"/>
            <w:tcBorders>
              <w:top w:val="nil"/>
              <w:left w:val="nil"/>
              <w:bottom w:val="single" w:sz="4" w:space="0" w:color="auto"/>
            </w:tcBorders>
            <w:vAlign w:val="bottom"/>
          </w:tcPr>
          <w:p w14:paraId="6970AA7A"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28.21</w:t>
            </w:r>
          </w:p>
        </w:tc>
      </w:tr>
      <w:tr w:rsidR="008710BB" w:rsidRPr="007E0E67" w14:paraId="38408218" w14:textId="77777777" w:rsidTr="0000743E">
        <w:tc>
          <w:tcPr>
            <w:tcW w:w="1413" w:type="dxa"/>
            <w:tcBorders>
              <w:bottom w:val="nil"/>
              <w:right w:val="nil"/>
            </w:tcBorders>
          </w:tcPr>
          <w:p w14:paraId="6365738B" w14:textId="77777777" w:rsidR="008710BB" w:rsidRPr="00E51E8F" w:rsidRDefault="008710BB" w:rsidP="0000743E">
            <w:pPr>
              <w:jc w:val="center"/>
              <w:rPr>
                <w:rFonts w:cstheme="minorHAnsi"/>
                <w:sz w:val="20"/>
                <w:szCs w:val="20"/>
                <w:vertAlign w:val="superscript"/>
              </w:rPr>
            </w:pPr>
            <w:r w:rsidRPr="00A42C15">
              <w:rPr>
                <w:rFonts w:cstheme="minorHAnsi"/>
                <w:color w:val="000000"/>
                <w:sz w:val="20"/>
                <w:szCs w:val="20"/>
              </w:rPr>
              <w:t>Copper Oxide</w:t>
            </w:r>
            <w:r w:rsidRPr="00A42C15">
              <w:rPr>
                <w:rFonts w:cstheme="minorHAnsi"/>
                <w:color w:val="000000"/>
                <w:sz w:val="20"/>
                <w:szCs w:val="20"/>
                <w:vertAlign w:val="superscript"/>
              </w:rPr>
              <w:t>6</w:t>
            </w:r>
          </w:p>
        </w:tc>
        <w:tc>
          <w:tcPr>
            <w:tcW w:w="998" w:type="dxa"/>
            <w:tcBorders>
              <w:left w:val="nil"/>
              <w:bottom w:val="nil"/>
              <w:right w:val="nil"/>
            </w:tcBorders>
            <w:vAlign w:val="bottom"/>
          </w:tcPr>
          <w:p w14:paraId="460E969A" w14:textId="77777777" w:rsidR="008710BB" w:rsidRPr="00217811" w:rsidRDefault="008710BB" w:rsidP="0000743E">
            <w:pPr>
              <w:jc w:val="center"/>
              <w:rPr>
                <w:rFonts w:cstheme="minorHAnsi"/>
                <w:sz w:val="20"/>
                <w:szCs w:val="20"/>
              </w:rPr>
            </w:pPr>
            <w:r w:rsidRPr="00217811">
              <w:rPr>
                <w:rFonts w:cstheme="minorHAnsi"/>
                <w:color w:val="000000"/>
                <w:sz w:val="20"/>
                <w:szCs w:val="20"/>
              </w:rPr>
              <w:t>0</w:t>
            </w:r>
          </w:p>
        </w:tc>
        <w:tc>
          <w:tcPr>
            <w:tcW w:w="1295" w:type="dxa"/>
            <w:tcBorders>
              <w:left w:val="nil"/>
              <w:bottom w:val="nil"/>
              <w:right w:val="nil"/>
            </w:tcBorders>
            <w:vAlign w:val="bottom"/>
          </w:tcPr>
          <w:p w14:paraId="38B47C7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722</w:t>
            </w:r>
          </w:p>
        </w:tc>
        <w:tc>
          <w:tcPr>
            <w:tcW w:w="901" w:type="dxa"/>
            <w:tcBorders>
              <w:left w:val="nil"/>
              <w:bottom w:val="nil"/>
              <w:right w:val="nil"/>
            </w:tcBorders>
            <w:vAlign w:val="bottom"/>
          </w:tcPr>
          <w:p w14:paraId="7F18D2D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940</w:t>
            </w:r>
          </w:p>
        </w:tc>
        <w:tc>
          <w:tcPr>
            <w:tcW w:w="901" w:type="dxa"/>
            <w:tcBorders>
              <w:left w:val="nil"/>
              <w:bottom w:val="nil"/>
              <w:right w:val="nil"/>
            </w:tcBorders>
            <w:vAlign w:val="bottom"/>
          </w:tcPr>
          <w:p w14:paraId="765DD04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570</w:t>
            </w:r>
          </w:p>
        </w:tc>
        <w:tc>
          <w:tcPr>
            <w:tcW w:w="1281" w:type="dxa"/>
            <w:tcBorders>
              <w:left w:val="nil"/>
              <w:bottom w:val="nil"/>
              <w:right w:val="nil"/>
            </w:tcBorders>
            <w:vAlign w:val="bottom"/>
          </w:tcPr>
          <w:p w14:paraId="080D3BB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744.00</w:t>
            </w:r>
          </w:p>
        </w:tc>
        <w:tc>
          <w:tcPr>
            <w:tcW w:w="1493" w:type="dxa"/>
            <w:tcBorders>
              <w:left w:val="nil"/>
              <w:bottom w:val="nil"/>
            </w:tcBorders>
            <w:vAlign w:val="bottom"/>
          </w:tcPr>
          <w:p w14:paraId="7EB9C827"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185.98</w:t>
            </w:r>
          </w:p>
        </w:tc>
      </w:tr>
      <w:tr w:rsidR="008710BB" w:rsidRPr="007E0E67" w14:paraId="236AA75E" w14:textId="77777777" w:rsidTr="0000743E">
        <w:tc>
          <w:tcPr>
            <w:tcW w:w="1413" w:type="dxa"/>
            <w:tcBorders>
              <w:top w:val="nil"/>
              <w:bottom w:val="nil"/>
              <w:right w:val="nil"/>
            </w:tcBorders>
          </w:tcPr>
          <w:p w14:paraId="1DCBAB5D" w14:textId="77777777" w:rsidR="008710BB" w:rsidRPr="00217811" w:rsidRDefault="008710BB" w:rsidP="0000743E">
            <w:pPr>
              <w:jc w:val="center"/>
              <w:rPr>
                <w:rFonts w:cstheme="minorHAnsi"/>
                <w:sz w:val="20"/>
                <w:szCs w:val="20"/>
              </w:rPr>
            </w:pPr>
            <w:r w:rsidRPr="00A42C15">
              <w:rPr>
                <w:rFonts w:cstheme="minorHAnsi"/>
                <w:color w:val="000000"/>
                <w:sz w:val="20"/>
                <w:szCs w:val="20"/>
              </w:rPr>
              <w:t>Copper Oxide</w:t>
            </w:r>
            <w:r w:rsidRPr="00A42C15">
              <w:rPr>
                <w:rFonts w:cstheme="minorHAnsi"/>
                <w:color w:val="000000"/>
                <w:sz w:val="20"/>
                <w:szCs w:val="20"/>
                <w:vertAlign w:val="superscript"/>
              </w:rPr>
              <w:t>6</w:t>
            </w:r>
          </w:p>
        </w:tc>
        <w:tc>
          <w:tcPr>
            <w:tcW w:w="998" w:type="dxa"/>
            <w:tcBorders>
              <w:top w:val="nil"/>
              <w:left w:val="nil"/>
              <w:bottom w:val="nil"/>
              <w:right w:val="nil"/>
            </w:tcBorders>
            <w:vAlign w:val="bottom"/>
          </w:tcPr>
          <w:p w14:paraId="2979BDB1" w14:textId="77777777" w:rsidR="008710BB" w:rsidRPr="00217811" w:rsidRDefault="008710BB" w:rsidP="0000743E">
            <w:pPr>
              <w:jc w:val="center"/>
              <w:rPr>
                <w:rFonts w:cstheme="minorHAnsi"/>
                <w:sz w:val="20"/>
                <w:szCs w:val="20"/>
              </w:rPr>
            </w:pPr>
            <w:r w:rsidRPr="00217811">
              <w:rPr>
                <w:rFonts w:cstheme="minorHAnsi"/>
                <w:color w:val="000000"/>
                <w:sz w:val="20"/>
                <w:szCs w:val="20"/>
              </w:rPr>
              <w:t>15</w:t>
            </w:r>
          </w:p>
        </w:tc>
        <w:tc>
          <w:tcPr>
            <w:tcW w:w="1295" w:type="dxa"/>
            <w:tcBorders>
              <w:top w:val="nil"/>
              <w:left w:val="nil"/>
              <w:bottom w:val="nil"/>
              <w:right w:val="nil"/>
            </w:tcBorders>
            <w:vAlign w:val="bottom"/>
          </w:tcPr>
          <w:p w14:paraId="3E6EFDE7"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682</w:t>
            </w:r>
          </w:p>
        </w:tc>
        <w:tc>
          <w:tcPr>
            <w:tcW w:w="901" w:type="dxa"/>
            <w:tcBorders>
              <w:top w:val="nil"/>
              <w:left w:val="nil"/>
              <w:bottom w:val="nil"/>
              <w:right w:val="nil"/>
            </w:tcBorders>
            <w:vAlign w:val="bottom"/>
          </w:tcPr>
          <w:p w14:paraId="430F4F26"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606</w:t>
            </w:r>
          </w:p>
        </w:tc>
        <w:tc>
          <w:tcPr>
            <w:tcW w:w="901" w:type="dxa"/>
            <w:tcBorders>
              <w:top w:val="nil"/>
              <w:left w:val="nil"/>
              <w:bottom w:val="nil"/>
              <w:right w:val="nil"/>
            </w:tcBorders>
            <w:vAlign w:val="bottom"/>
          </w:tcPr>
          <w:p w14:paraId="3D5C428A"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945</w:t>
            </w:r>
          </w:p>
        </w:tc>
        <w:tc>
          <w:tcPr>
            <w:tcW w:w="1281" w:type="dxa"/>
            <w:tcBorders>
              <w:top w:val="nil"/>
              <w:left w:val="nil"/>
              <w:bottom w:val="nil"/>
              <w:right w:val="nil"/>
            </w:tcBorders>
            <w:vAlign w:val="bottom"/>
          </w:tcPr>
          <w:p w14:paraId="17718AE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744.33</w:t>
            </w:r>
          </w:p>
        </w:tc>
        <w:tc>
          <w:tcPr>
            <w:tcW w:w="1493" w:type="dxa"/>
            <w:tcBorders>
              <w:top w:val="nil"/>
              <w:left w:val="nil"/>
              <w:bottom w:val="nil"/>
            </w:tcBorders>
            <w:vAlign w:val="bottom"/>
          </w:tcPr>
          <w:p w14:paraId="79EA0FBC"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177.89</w:t>
            </w:r>
          </w:p>
        </w:tc>
      </w:tr>
      <w:tr w:rsidR="008710BB" w:rsidRPr="007E0E67" w14:paraId="1C4754B3" w14:textId="77777777" w:rsidTr="0000743E">
        <w:tc>
          <w:tcPr>
            <w:tcW w:w="1413" w:type="dxa"/>
            <w:tcBorders>
              <w:top w:val="nil"/>
              <w:bottom w:val="nil"/>
              <w:right w:val="nil"/>
            </w:tcBorders>
          </w:tcPr>
          <w:p w14:paraId="4DA39598" w14:textId="77777777" w:rsidR="008710BB" w:rsidRPr="00217811" w:rsidRDefault="008710BB" w:rsidP="0000743E">
            <w:pPr>
              <w:jc w:val="center"/>
              <w:rPr>
                <w:rFonts w:cstheme="minorHAnsi"/>
                <w:sz w:val="20"/>
                <w:szCs w:val="20"/>
              </w:rPr>
            </w:pPr>
            <w:r w:rsidRPr="00A42C15">
              <w:rPr>
                <w:rFonts w:cstheme="minorHAnsi"/>
                <w:color w:val="000000"/>
                <w:sz w:val="20"/>
                <w:szCs w:val="20"/>
              </w:rPr>
              <w:t>Copper Oxide</w:t>
            </w:r>
            <w:r w:rsidRPr="00A42C15">
              <w:rPr>
                <w:rFonts w:cstheme="minorHAnsi"/>
                <w:color w:val="000000"/>
                <w:sz w:val="20"/>
                <w:szCs w:val="20"/>
                <w:vertAlign w:val="superscript"/>
              </w:rPr>
              <w:t>6</w:t>
            </w:r>
          </w:p>
        </w:tc>
        <w:tc>
          <w:tcPr>
            <w:tcW w:w="998" w:type="dxa"/>
            <w:tcBorders>
              <w:top w:val="nil"/>
              <w:left w:val="nil"/>
              <w:bottom w:val="nil"/>
              <w:right w:val="nil"/>
            </w:tcBorders>
            <w:vAlign w:val="bottom"/>
          </w:tcPr>
          <w:p w14:paraId="17AEB6E5" w14:textId="77777777" w:rsidR="008710BB" w:rsidRPr="00217811" w:rsidRDefault="008710BB" w:rsidP="0000743E">
            <w:pPr>
              <w:jc w:val="center"/>
              <w:rPr>
                <w:rFonts w:cstheme="minorHAnsi"/>
                <w:sz w:val="20"/>
                <w:szCs w:val="20"/>
              </w:rPr>
            </w:pPr>
            <w:r w:rsidRPr="00217811">
              <w:rPr>
                <w:rFonts w:cstheme="minorHAnsi"/>
                <w:color w:val="000000"/>
                <w:sz w:val="20"/>
                <w:szCs w:val="20"/>
              </w:rPr>
              <w:t>30</w:t>
            </w:r>
          </w:p>
        </w:tc>
        <w:tc>
          <w:tcPr>
            <w:tcW w:w="1295" w:type="dxa"/>
            <w:tcBorders>
              <w:top w:val="nil"/>
              <w:left w:val="nil"/>
              <w:bottom w:val="nil"/>
              <w:right w:val="nil"/>
            </w:tcBorders>
            <w:vAlign w:val="bottom"/>
          </w:tcPr>
          <w:p w14:paraId="24AB3E65"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351</w:t>
            </w:r>
          </w:p>
        </w:tc>
        <w:tc>
          <w:tcPr>
            <w:tcW w:w="901" w:type="dxa"/>
            <w:tcBorders>
              <w:top w:val="nil"/>
              <w:left w:val="nil"/>
              <w:bottom w:val="nil"/>
              <w:right w:val="nil"/>
            </w:tcBorders>
            <w:vAlign w:val="bottom"/>
          </w:tcPr>
          <w:p w14:paraId="58855BF1"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497</w:t>
            </w:r>
          </w:p>
        </w:tc>
        <w:tc>
          <w:tcPr>
            <w:tcW w:w="901" w:type="dxa"/>
            <w:tcBorders>
              <w:top w:val="nil"/>
              <w:left w:val="nil"/>
              <w:bottom w:val="nil"/>
              <w:right w:val="nil"/>
            </w:tcBorders>
            <w:vAlign w:val="bottom"/>
          </w:tcPr>
          <w:p w14:paraId="0F250FAF"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712</w:t>
            </w:r>
          </w:p>
        </w:tc>
        <w:tc>
          <w:tcPr>
            <w:tcW w:w="1281" w:type="dxa"/>
            <w:tcBorders>
              <w:top w:val="nil"/>
              <w:left w:val="nil"/>
              <w:bottom w:val="nil"/>
              <w:right w:val="nil"/>
            </w:tcBorders>
            <w:vAlign w:val="bottom"/>
          </w:tcPr>
          <w:p w14:paraId="1BD76BF7"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520.00</w:t>
            </w:r>
          </w:p>
        </w:tc>
        <w:tc>
          <w:tcPr>
            <w:tcW w:w="1493" w:type="dxa"/>
            <w:tcBorders>
              <w:top w:val="nil"/>
              <w:left w:val="nil"/>
              <w:bottom w:val="nil"/>
            </w:tcBorders>
            <w:vAlign w:val="bottom"/>
          </w:tcPr>
          <w:p w14:paraId="3255AFD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181.60</w:t>
            </w:r>
          </w:p>
        </w:tc>
      </w:tr>
      <w:tr w:rsidR="008710BB" w:rsidRPr="007E0E67" w14:paraId="748ED4F5" w14:textId="77777777" w:rsidTr="0000743E">
        <w:tc>
          <w:tcPr>
            <w:tcW w:w="1413" w:type="dxa"/>
            <w:tcBorders>
              <w:top w:val="nil"/>
              <w:bottom w:val="nil"/>
              <w:right w:val="nil"/>
            </w:tcBorders>
          </w:tcPr>
          <w:p w14:paraId="77891417" w14:textId="77777777" w:rsidR="008710BB" w:rsidRPr="00E51E8F" w:rsidRDefault="008710BB" w:rsidP="0000743E">
            <w:pPr>
              <w:jc w:val="center"/>
              <w:rPr>
                <w:rFonts w:cstheme="minorHAnsi"/>
                <w:sz w:val="20"/>
                <w:szCs w:val="20"/>
                <w:vertAlign w:val="superscript"/>
              </w:rPr>
            </w:pPr>
            <w:r w:rsidRPr="00A42C15">
              <w:rPr>
                <w:rFonts w:cstheme="minorHAnsi"/>
                <w:color w:val="000000"/>
                <w:sz w:val="20"/>
                <w:szCs w:val="20"/>
              </w:rPr>
              <w:t>Copper Oxide</w:t>
            </w:r>
            <w:r>
              <w:rPr>
                <w:rFonts w:cstheme="minorHAnsi"/>
                <w:color w:val="000000"/>
                <w:sz w:val="20"/>
                <w:szCs w:val="20"/>
                <w:vertAlign w:val="superscript"/>
              </w:rPr>
              <w:t>7</w:t>
            </w:r>
          </w:p>
        </w:tc>
        <w:tc>
          <w:tcPr>
            <w:tcW w:w="998" w:type="dxa"/>
            <w:tcBorders>
              <w:top w:val="nil"/>
              <w:left w:val="nil"/>
              <w:bottom w:val="nil"/>
              <w:right w:val="nil"/>
            </w:tcBorders>
            <w:vAlign w:val="bottom"/>
          </w:tcPr>
          <w:p w14:paraId="60D4B7FB" w14:textId="77777777" w:rsidR="008710BB" w:rsidRPr="00217811" w:rsidRDefault="008710BB" w:rsidP="0000743E">
            <w:pPr>
              <w:jc w:val="center"/>
              <w:rPr>
                <w:rFonts w:cstheme="minorHAnsi"/>
                <w:sz w:val="20"/>
                <w:szCs w:val="20"/>
              </w:rPr>
            </w:pPr>
            <w:r w:rsidRPr="00217811">
              <w:rPr>
                <w:rFonts w:cstheme="minorHAnsi"/>
                <w:color w:val="000000"/>
                <w:sz w:val="20"/>
                <w:szCs w:val="20"/>
              </w:rPr>
              <w:t>45</w:t>
            </w:r>
          </w:p>
        </w:tc>
        <w:tc>
          <w:tcPr>
            <w:tcW w:w="1295" w:type="dxa"/>
            <w:tcBorders>
              <w:top w:val="nil"/>
              <w:left w:val="nil"/>
              <w:bottom w:val="nil"/>
              <w:right w:val="nil"/>
            </w:tcBorders>
            <w:vAlign w:val="bottom"/>
          </w:tcPr>
          <w:p w14:paraId="5BA2FB50"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126</w:t>
            </w:r>
          </w:p>
        </w:tc>
        <w:tc>
          <w:tcPr>
            <w:tcW w:w="901" w:type="dxa"/>
            <w:tcBorders>
              <w:top w:val="nil"/>
              <w:left w:val="nil"/>
              <w:bottom w:val="nil"/>
              <w:right w:val="nil"/>
            </w:tcBorders>
            <w:vAlign w:val="bottom"/>
          </w:tcPr>
          <w:p w14:paraId="169011D1"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150</w:t>
            </w:r>
          </w:p>
        </w:tc>
        <w:tc>
          <w:tcPr>
            <w:tcW w:w="901" w:type="dxa"/>
            <w:tcBorders>
              <w:top w:val="nil"/>
              <w:left w:val="nil"/>
              <w:bottom w:val="nil"/>
              <w:right w:val="nil"/>
            </w:tcBorders>
            <w:vAlign w:val="bottom"/>
          </w:tcPr>
          <w:p w14:paraId="30084C07"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268</w:t>
            </w:r>
          </w:p>
        </w:tc>
        <w:tc>
          <w:tcPr>
            <w:tcW w:w="1281" w:type="dxa"/>
            <w:tcBorders>
              <w:top w:val="nil"/>
              <w:left w:val="nil"/>
              <w:bottom w:val="nil"/>
              <w:right w:val="nil"/>
            </w:tcBorders>
            <w:vAlign w:val="bottom"/>
          </w:tcPr>
          <w:p w14:paraId="49597EDC"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181.33</w:t>
            </w:r>
          </w:p>
        </w:tc>
        <w:tc>
          <w:tcPr>
            <w:tcW w:w="1493" w:type="dxa"/>
            <w:tcBorders>
              <w:top w:val="nil"/>
              <w:left w:val="nil"/>
              <w:bottom w:val="nil"/>
            </w:tcBorders>
            <w:vAlign w:val="bottom"/>
          </w:tcPr>
          <w:p w14:paraId="0964A15B"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76.01</w:t>
            </w:r>
          </w:p>
        </w:tc>
      </w:tr>
      <w:tr w:rsidR="008710BB" w:rsidRPr="007E0E67" w14:paraId="29F433E6" w14:textId="77777777" w:rsidTr="0000743E">
        <w:tc>
          <w:tcPr>
            <w:tcW w:w="1413" w:type="dxa"/>
            <w:tcBorders>
              <w:top w:val="nil"/>
              <w:bottom w:val="nil"/>
              <w:right w:val="nil"/>
            </w:tcBorders>
          </w:tcPr>
          <w:p w14:paraId="268C9DFC" w14:textId="77777777" w:rsidR="008710BB" w:rsidRPr="00217811" w:rsidRDefault="008710BB" w:rsidP="0000743E">
            <w:pPr>
              <w:jc w:val="center"/>
              <w:rPr>
                <w:rFonts w:cstheme="minorHAnsi"/>
                <w:sz w:val="20"/>
                <w:szCs w:val="20"/>
              </w:rPr>
            </w:pPr>
            <w:r w:rsidRPr="00A42C15">
              <w:rPr>
                <w:rFonts w:cstheme="minorHAnsi"/>
                <w:color w:val="000000"/>
                <w:sz w:val="20"/>
                <w:szCs w:val="20"/>
              </w:rPr>
              <w:t>Copper Oxide</w:t>
            </w:r>
            <w:r>
              <w:rPr>
                <w:rFonts w:cstheme="minorHAnsi"/>
                <w:color w:val="000000"/>
                <w:sz w:val="20"/>
                <w:szCs w:val="20"/>
                <w:vertAlign w:val="superscript"/>
              </w:rPr>
              <w:t>7</w:t>
            </w:r>
          </w:p>
        </w:tc>
        <w:tc>
          <w:tcPr>
            <w:tcW w:w="998" w:type="dxa"/>
            <w:tcBorders>
              <w:top w:val="nil"/>
              <w:left w:val="nil"/>
              <w:bottom w:val="nil"/>
              <w:right w:val="nil"/>
            </w:tcBorders>
            <w:vAlign w:val="bottom"/>
          </w:tcPr>
          <w:p w14:paraId="7B95A46F" w14:textId="77777777" w:rsidR="008710BB" w:rsidRPr="00217811" w:rsidRDefault="008710BB" w:rsidP="0000743E">
            <w:pPr>
              <w:jc w:val="center"/>
              <w:rPr>
                <w:rFonts w:cstheme="minorHAnsi"/>
                <w:sz w:val="20"/>
                <w:szCs w:val="20"/>
              </w:rPr>
            </w:pPr>
            <w:r w:rsidRPr="00217811">
              <w:rPr>
                <w:rFonts w:cstheme="minorHAnsi"/>
                <w:color w:val="000000"/>
                <w:sz w:val="20"/>
                <w:szCs w:val="20"/>
              </w:rPr>
              <w:t>60</w:t>
            </w:r>
          </w:p>
        </w:tc>
        <w:tc>
          <w:tcPr>
            <w:tcW w:w="1295" w:type="dxa"/>
            <w:tcBorders>
              <w:top w:val="nil"/>
              <w:left w:val="nil"/>
              <w:bottom w:val="nil"/>
              <w:right w:val="nil"/>
            </w:tcBorders>
            <w:vAlign w:val="bottom"/>
          </w:tcPr>
          <w:p w14:paraId="36D23900"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665</w:t>
            </w:r>
          </w:p>
        </w:tc>
        <w:tc>
          <w:tcPr>
            <w:tcW w:w="901" w:type="dxa"/>
            <w:tcBorders>
              <w:top w:val="nil"/>
              <w:left w:val="nil"/>
              <w:bottom w:val="nil"/>
              <w:right w:val="nil"/>
            </w:tcBorders>
            <w:vAlign w:val="bottom"/>
          </w:tcPr>
          <w:p w14:paraId="39E18673"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604</w:t>
            </w:r>
          </w:p>
        </w:tc>
        <w:tc>
          <w:tcPr>
            <w:tcW w:w="901" w:type="dxa"/>
            <w:tcBorders>
              <w:top w:val="nil"/>
              <w:left w:val="nil"/>
              <w:bottom w:val="nil"/>
              <w:right w:val="nil"/>
            </w:tcBorders>
            <w:vAlign w:val="bottom"/>
          </w:tcPr>
          <w:p w14:paraId="1BEFAE44"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429</w:t>
            </w:r>
          </w:p>
        </w:tc>
        <w:tc>
          <w:tcPr>
            <w:tcW w:w="1281" w:type="dxa"/>
            <w:tcBorders>
              <w:top w:val="nil"/>
              <w:left w:val="nil"/>
              <w:bottom w:val="nil"/>
              <w:right w:val="nil"/>
            </w:tcBorders>
            <w:vAlign w:val="bottom"/>
          </w:tcPr>
          <w:p w14:paraId="54FD1AE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566.00</w:t>
            </w:r>
          </w:p>
        </w:tc>
        <w:tc>
          <w:tcPr>
            <w:tcW w:w="1493" w:type="dxa"/>
            <w:tcBorders>
              <w:top w:val="nil"/>
              <w:left w:val="nil"/>
              <w:bottom w:val="nil"/>
            </w:tcBorders>
            <w:vAlign w:val="bottom"/>
          </w:tcPr>
          <w:p w14:paraId="0CFEE71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122.50</w:t>
            </w:r>
          </w:p>
        </w:tc>
      </w:tr>
      <w:tr w:rsidR="008710BB" w:rsidRPr="007E0E67" w14:paraId="6D9E2BC3" w14:textId="77777777" w:rsidTr="0000743E">
        <w:tc>
          <w:tcPr>
            <w:tcW w:w="1413" w:type="dxa"/>
            <w:tcBorders>
              <w:top w:val="nil"/>
              <w:bottom w:val="nil"/>
              <w:right w:val="nil"/>
            </w:tcBorders>
          </w:tcPr>
          <w:p w14:paraId="1877D087" w14:textId="77777777" w:rsidR="008710BB" w:rsidRPr="00217811" w:rsidRDefault="008710BB" w:rsidP="0000743E">
            <w:pPr>
              <w:jc w:val="center"/>
              <w:rPr>
                <w:rFonts w:cstheme="minorHAnsi"/>
                <w:sz w:val="20"/>
                <w:szCs w:val="20"/>
              </w:rPr>
            </w:pPr>
            <w:r w:rsidRPr="00A42C15">
              <w:rPr>
                <w:rFonts w:cstheme="minorHAnsi"/>
                <w:color w:val="000000"/>
                <w:sz w:val="20"/>
                <w:szCs w:val="20"/>
              </w:rPr>
              <w:t>Copper Oxide</w:t>
            </w:r>
            <w:r w:rsidRPr="00A42C15">
              <w:rPr>
                <w:rFonts w:cstheme="minorHAnsi"/>
                <w:color w:val="000000"/>
                <w:sz w:val="20"/>
                <w:szCs w:val="20"/>
                <w:vertAlign w:val="superscript"/>
              </w:rPr>
              <w:t>6</w:t>
            </w:r>
          </w:p>
        </w:tc>
        <w:tc>
          <w:tcPr>
            <w:tcW w:w="998" w:type="dxa"/>
            <w:tcBorders>
              <w:top w:val="nil"/>
              <w:left w:val="nil"/>
              <w:bottom w:val="nil"/>
              <w:right w:val="nil"/>
            </w:tcBorders>
            <w:vAlign w:val="bottom"/>
          </w:tcPr>
          <w:p w14:paraId="478799F1" w14:textId="77777777" w:rsidR="008710BB" w:rsidRPr="00217811" w:rsidRDefault="008710BB" w:rsidP="0000743E">
            <w:pPr>
              <w:jc w:val="center"/>
              <w:rPr>
                <w:rFonts w:cstheme="minorHAnsi"/>
                <w:sz w:val="20"/>
                <w:szCs w:val="20"/>
              </w:rPr>
            </w:pPr>
            <w:r w:rsidRPr="00217811">
              <w:rPr>
                <w:rFonts w:cstheme="minorHAnsi"/>
                <w:color w:val="000000"/>
                <w:sz w:val="20"/>
                <w:szCs w:val="20"/>
              </w:rPr>
              <w:t>75</w:t>
            </w:r>
          </w:p>
        </w:tc>
        <w:tc>
          <w:tcPr>
            <w:tcW w:w="1295" w:type="dxa"/>
            <w:tcBorders>
              <w:top w:val="nil"/>
              <w:left w:val="nil"/>
              <w:bottom w:val="nil"/>
              <w:right w:val="nil"/>
            </w:tcBorders>
            <w:vAlign w:val="bottom"/>
          </w:tcPr>
          <w:p w14:paraId="382996A8"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349</w:t>
            </w:r>
          </w:p>
        </w:tc>
        <w:tc>
          <w:tcPr>
            <w:tcW w:w="901" w:type="dxa"/>
            <w:tcBorders>
              <w:top w:val="nil"/>
              <w:left w:val="nil"/>
              <w:bottom w:val="nil"/>
              <w:right w:val="nil"/>
            </w:tcBorders>
            <w:vAlign w:val="bottom"/>
          </w:tcPr>
          <w:p w14:paraId="2E85784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263</w:t>
            </w:r>
          </w:p>
        </w:tc>
        <w:tc>
          <w:tcPr>
            <w:tcW w:w="901" w:type="dxa"/>
            <w:tcBorders>
              <w:top w:val="nil"/>
              <w:left w:val="nil"/>
              <w:bottom w:val="nil"/>
              <w:right w:val="nil"/>
            </w:tcBorders>
            <w:vAlign w:val="bottom"/>
          </w:tcPr>
          <w:p w14:paraId="5164466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240</w:t>
            </w:r>
          </w:p>
        </w:tc>
        <w:tc>
          <w:tcPr>
            <w:tcW w:w="1281" w:type="dxa"/>
            <w:tcBorders>
              <w:top w:val="nil"/>
              <w:left w:val="nil"/>
              <w:bottom w:val="nil"/>
              <w:right w:val="nil"/>
            </w:tcBorders>
            <w:vAlign w:val="bottom"/>
          </w:tcPr>
          <w:p w14:paraId="0EEE055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284.00</w:t>
            </w:r>
          </w:p>
        </w:tc>
        <w:tc>
          <w:tcPr>
            <w:tcW w:w="1493" w:type="dxa"/>
            <w:tcBorders>
              <w:top w:val="nil"/>
              <w:left w:val="nil"/>
              <w:bottom w:val="nil"/>
            </w:tcBorders>
            <w:vAlign w:val="bottom"/>
          </w:tcPr>
          <w:p w14:paraId="5C4F69E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57.45</w:t>
            </w:r>
          </w:p>
        </w:tc>
      </w:tr>
      <w:tr w:rsidR="008710BB" w:rsidRPr="007E0E67" w14:paraId="2370E39E" w14:textId="77777777" w:rsidTr="0000743E">
        <w:tc>
          <w:tcPr>
            <w:tcW w:w="1413" w:type="dxa"/>
            <w:tcBorders>
              <w:top w:val="nil"/>
              <w:bottom w:val="nil"/>
              <w:right w:val="nil"/>
            </w:tcBorders>
          </w:tcPr>
          <w:p w14:paraId="6801D32B" w14:textId="77777777" w:rsidR="008710BB" w:rsidRPr="00217811" w:rsidRDefault="008710BB" w:rsidP="0000743E">
            <w:pPr>
              <w:jc w:val="center"/>
              <w:rPr>
                <w:rFonts w:cstheme="minorHAnsi"/>
                <w:sz w:val="20"/>
                <w:szCs w:val="20"/>
              </w:rPr>
            </w:pPr>
            <w:r w:rsidRPr="00416918">
              <w:rPr>
                <w:rFonts w:cstheme="minorHAnsi"/>
                <w:color w:val="000000"/>
                <w:sz w:val="20"/>
                <w:szCs w:val="20"/>
              </w:rPr>
              <w:t>Copper Oxide</w:t>
            </w:r>
            <w:r w:rsidRPr="00416918">
              <w:rPr>
                <w:rFonts w:cstheme="minorHAnsi"/>
                <w:color w:val="000000"/>
                <w:sz w:val="20"/>
                <w:szCs w:val="20"/>
                <w:vertAlign w:val="superscript"/>
              </w:rPr>
              <w:t>7</w:t>
            </w:r>
          </w:p>
        </w:tc>
        <w:tc>
          <w:tcPr>
            <w:tcW w:w="998" w:type="dxa"/>
            <w:tcBorders>
              <w:top w:val="nil"/>
              <w:left w:val="nil"/>
              <w:bottom w:val="nil"/>
              <w:right w:val="nil"/>
            </w:tcBorders>
            <w:vAlign w:val="bottom"/>
          </w:tcPr>
          <w:p w14:paraId="290F183A" w14:textId="77777777" w:rsidR="008710BB" w:rsidRPr="00217811" w:rsidRDefault="008710BB" w:rsidP="0000743E">
            <w:pPr>
              <w:jc w:val="center"/>
              <w:rPr>
                <w:rFonts w:cstheme="minorHAnsi"/>
                <w:sz w:val="20"/>
                <w:szCs w:val="20"/>
              </w:rPr>
            </w:pPr>
            <w:r w:rsidRPr="00217811">
              <w:rPr>
                <w:rFonts w:cstheme="minorHAnsi"/>
                <w:color w:val="000000"/>
                <w:sz w:val="20"/>
                <w:szCs w:val="20"/>
              </w:rPr>
              <w:t>90</w:t>
            </w:r>
          </w:p>
        </w:tc>
        <w:tc>
          <w:tcPr>
            <w:tcW w:w="1295" w:type="dxa"/>
            <w:tcBorders>
              <w:top w:val="nil"/>
              <w:left w:val="nil"/>
              <w:bottom w:val="nil"/>
              <w:right w:val="nil"/>
            </w:tcBorders>
            <w:vAlign w:val="bottom"/>
          </w:tcPr>
          <w:p w14:paraId="4321295C"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304</w:t>
            </w:r>
          </w:p>
        </w:tc>
        <w:tc>
          <w:tcPr>
            <w:tcW w:w="901" w:type="dxa"/>
            <w:tcBorders>
              <w:top w:val="nil"/>
              <w:left w:val="nil"/>
              <w:bottom w:val="nil"/>
              <w:right w:val="nil"/>
            </w:tcBorders>
            <w:vAlign w:val="bottom"/>
          </w:tcPr>
          <w:p w14:paraId="6A3C826A"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284</w:t>
            </w:r>
          </w:p>
        </w:tc>
        <w:tc>
          <w:tcPr>
            <w:tcW w:w="901" w:type="dxa"/>
            <w:tcBorders>
              <w:top w:val="nil"/>
              <w:left w:val="nil"/>
              <w:bottom w:val="nil"/>
              <w:right w:val="nil"/>
            </w:tcBorders>
            <w:vAlign w:val="bottom"/>
          </w:tcPr>
          <w:p w14:paraId="2E640E1A"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462</w:t>
            </w:r>
          </w:p>
        </w:tc>
        <w:tc>
          <w:tcPr>
            <w:tcW w:w="1281" w:type="dxa"/>
            <w:tcBorders>
              <w:top w:val="nil"/>
              <w:left w:val="nil"/>
              <w:bottom w:val="nil"/>
              <w:right w:val="nil"/>
            </w:tcBorders>
            <w:vAlign w:val="bottom"/>
          </w:tcPr>
          <w:p w14:paraId="4F7DBD0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350.00</w:t>
            </w:r>
          </w:p>
        </w:tc>
        <w:tc>
          <w:tcPr>
            <w:tcW w:w="1493" w:type="dxa"/>
            <w:tcBorders>
              <w:top w:val="nil"/>
              <w:left w:val="nil"/>
              <w:bottom w:val="nil"/>
            </w:tcBorders>
            <w:vAlign w:val="bottom"/>
          </w:tcPr>
          <w:p w14:paraId="25C8CD1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97.51</w:t>
            </w:r>
          </w:p>
        </w:tc>
      </w:tr>
      <w:tr w:rsidR="008710BB" w:rsidRPr="007E0E67" w14:paraId="1E0F6ACA" w14:textId="77777777" w:rsidTr="0000743E">
        <w:tc>
          <w:tcPr>
            <w:tcW w:w="1413" w:type="dxa"/>
            <w:tcBorders>
              <w:top w:val="nil"/>
              <w:bottom w:val="nil"/>
              <w:right w:val="nil"/>
            </w:tcBorders>
          </w:tcPr>
          <w:p w14:paraId="3CD8EC55" w14:textId="77777777" w:rsidR="008710BB" w:rsidRPr="00217811" w:rsidRDefault="008710BB" w:rsidP="0000743E">
            <w:pPr>
              <w:jc w:val="center"/>
              <w:rPr>
                <w:rFonts w:cstheme="minorHAnsi"/>
                <w:sz w:val="20"/>
                <w:szCs w:val="20"/>
              </w:rPr>
            </w:pPr>
            <w:r w:rsidRPr="00416918">
              <w:rPr>
                <w:rFonts w:cstheme="minorHAnsi"/>
                <w:color w:val="000000"/>
                <w:sz w:val="20"/>
                <w:szCs w:val="20"/>
              </w:rPr>
              <w:t>Copper Oxide</w:t>
            </w:r>
            <w:r w:rsidRPr="00416918">
              <w:rPr>
                <w:rFonts w:cstheme="minorHAnsi"/>
                <w:color w:val="000000"/>
                <w:sz w:val="20"/>
                <w:szCs w:val="20"/>
                <w:vertAlign w:val="superscript"/>
              </w:rPr>
              <w:t>7</w:t>
            </w:r>
          </w:p>
        </w:tc>
        <w:tc>
          <w:tcPr>
            <w:tcW w:w="998" w:type="dxa"/>
            <w:tcBorders>
              <w:top w:val="nil"/>
              <w:left w:val="nil"/>
              <w:bottom w:val="nil"/>
              <w:right w:val="nil"/>
            </w:tcBorders>
            <w:vAlign w:val="bottom"/>
          </w:tcPr>
          <w:p w14:paraId="68EF3ABD" w14:textId="77777777" w:rsidR="008710BB" w:rsidRPr="00217811" w:rsidRDefault="008710BB" w:rsidP="0000743E">
            <w:pPr>
              <w:jc w:val="center"/>
              <w:rPr>
                <w:rFonts w:cstheme="minorHAnsi"/>
                <w:sz w:val="20"/>
                <w:szCs w:val="20"/>
              </w:rPr>
            </w:pPr>
            <w:r w:rsidRPr="00217811">
              <w:rPr>
                <w:rFonts w:cstheme="minorHAnsi"/>
                <w:color w:val="000000"/>
                <w:sz w:val="20"/>
                <w:szCs w:val="20"/>
              </w:rPr>
              <w:t>105</w:t>
            </w:r>
          </w:p>
        </w:tc>
        <w:tc>
          <w:tcPr>
            <w:tcW w:w="1295" w:type="dxa"/>
            <w:tcBorders>
              <w:top w:val="nil"/>
              <w:left w:val="nil"/>
              <w:bottom w:val="nil"/>
              <w:right w:val="nil"/>
            </w:tcBorders>
            <w:vAlign w:val="bottom"/>
          </w:tcPr>
          <w:p w14:paraId="3CAD57E7"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152</w:t>
            </w:r>
          </w:p>
        </w:tc>
        <w:tc>
          <w:tcPr>
            <w:tcW w:w="901" w:type="dxa"/>
            <w:tcBorders>
              <w:top w:val="nil"/>
              <w:left w:val="nil"/>
              <w:bottom w:val="nil"/>
              <w:right w:val="nil"/>
            </w:tcBorders>
            <w:vAlign w:val="bottom"/>
          </w:tcPr>
          <w:p w14:paraId="6111FA54"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204</w:t>
            </w:r>
          </w:p>
        </w:tc>
        <w:tc>
          <w:tcPr>
            <w:tcW w:w="901" w:type="dxa"/>
            <w:tcBorders>
              <w:top w:val="nil"/>
              <w:left w:val="nil"/>
              <w:bottom w:val="nil"/>
              <w:right w:val="nil"/>
            </w:tcBorders>
            <w:vAlign w:val="bottom"/>
          </w:tcPr>
          <w:p w14:paraId="09BD5850"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217</w:t>
            </w:r>
          </w:p>
        </w:tc>
        <w:tc>
          <w:tcPr>
            <w:tcW w:w="1281" w:type="dxa"/>
            <w:tcBorders>
              <w:top w:val="nil"/>
              <w:left w:val="nil"/>
              <w:bottom w:val="nil"/>
              <w:right w:val="nil"/>
            </w:tcBorders>
            <w:vAlign w:val="bottom"/>
          </w:tcPr>
          <w:p w14:paraId="3FF1A8D7"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191.00</w:t>
            </w:r>
          </w:p>
        </w:tc>
        <w:tc>
          <w:tcPr>
            <w:tcW w:w="1493" w:type="dxa"/>
            <w:tcBorders>
              <w:top w:val="nil"/>
              <w:left w:val="nil"/>
              <w:bottom w:val="nil"/>
            </w:tcBorders>
            <w:vAlign w:val="bottom"/>
          </w:tcPr>
          <w:p w14:paraId="34E7074A"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34.39</w:t>
            </w:r>
          </w:p>
        </w:tc>
      </w:tr>
      <w:tr w:rsidR="008710BB" w:rsidRPr="007E0E67" w14:paraId="5BBB7C33" w14:textId="77777777" w:rsidTr="0000743E">
        <w:tc>
          <w:tcPr>
            <w:tcW w:w="1413" w:type="dxa"/>
            <w:tcBorders>
              <w:top w:val="nil"/>
              <w:bottom w:val="single" w:sz="4" w:space="0" w:color="auto"/>
              <w:right w:val="nil"/>
            </w:tcBorders>
          </w:tcPr>
          <w:p w14:paraId="5080971B" w14:textId="77777777" w:rsidR="008710BB" w:rsidRPr="00217811" w:rsidRDefault="008710BB" w:rsidP="0000743E">
            <w:pPr>
              <w:jc w:val="center"/>
              <w:rPr>
                <w:rFonts w:cstheme="minorHAnsi"/>
                <w:sz w:val="20"/>
                <w:szCs w:val="20"/>
              </w:rPr>
            </w:pPr>
            <w:r w:rsidRPr="00A42C15">
              <w:rPr>
                <w:rFonts w:cstheme="minorHAnsi"/>
                <w:color w:val="000000"/>
                <w:sz w:val="20"/>
                <w:szCs w:val="20"/>
              </w:rPr>
              <w:t>Copper Oxide</w:t>
            </w:r>
            <w:r w:rsidRPr="00A42C15">
              <w:rPr>
                <w:rFonts w:cstheme="minorHAnsi"/>
                <w:color w:val="000000"/>
                <w:sz w:val="20"/>
                <w:szCs w:val="20"/>
                <w:vertAlign w:val="superscript"/>
              </w:rPr>
              <w:t>6</w:t>
            </w:r>
          </w:p>
        </w:tc>
        <w:tc>
          <w:tcPr>
            <w:tcW w:w="998" w:type="dxa"/>
            <w:tcBorders>
              <w:top w:val="nil"/>
              <w:left w:val="nil"/>
              <w:bottom w:val="single" w:sz="4" w:space="0" w:color="auto"/>
              <w:right w:val="nil"/>
            </w:tcBorders>
            <w:vAlign w:val="bottom"/>
          </w:tcPr>
          <w:p w14:paraId="7031CAD6" w14:textId="77777777" w:rsidR="008710BB" w:rsidRPr="00217811" w:rsidRDefault="008710BB" w:rsidP="0000743E">
            <w:pPr>
              <w:jc w:val="center"/>
              <w:rPr>
                <w:rFonts w:cstheme="minorHAnsi"/>
                <w:sz w:val="20"/>
                <w:szCs w:val="20"/>
              </w:rPr>
            </w:pPr>
            <w:r w:rsidRPr="00217811">
              <w:rPr>
                <w:rFonts w:cstheme="minorHAnsi"/>
                <w:color w:val="000000"/>
                <w:sz w:val="20"/>
                <w:szCs w:val="20"/>
              </w:rPr>
              <w:t>120</w:t>
            </w:r>
          </w:p>
        </w:tc>
        <w:tc>
          <w:tcPr>
            <w:tcW w:w="1295" w:type="dxa"/>
            <w:tcBorders>
              <w:top w:val="nil"/>
              <w:left w:val="nil"/>
              <w:bottom w:val="single" w:sz="4" w:space="0" w:color="auto"/>
              <w:right w:val="nil"/>
            </w:tcBorders>
            <w:vAlign w:val="bottom"/>
          </w:tcPr>
          <w:p w14:paraId="413F6063"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113</w:t>
            </w:r>
          </w:p>
        </w:tc>
        <w:tc>
          <w:tcPr>
            <w:tcW w:w="901" w:type="dxa"/>
            <w:tcBorders>
              <w:top w:val="nil"/>
              <w:left w:val="nil"/>
              <w:bottom w:val="single" w:sz="4" w:space="0" w:color="auto"/>
              <w:right w:val="nil"/>
            </w:tcBorders>
            <w:vAlign w:val="bottom"/>
          </w:tcPr>
          <w:p w14:paraId="37619E7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135</w:t>
            </w:r>
          </w:p>
        </w:tc>
        <w:tc>
          <w:tcPr>
            <w:tcW w:w="901" w:type="dxa"/>
            <w:tcBorders>
              <w:top w:val="nil"/>
              <w:left w:val="nil"/>
              <w:bottom w:val="single" w:sz="4" w:space="0" w:color="auto"/>
              <w:right w:val="nil"/>
            </w:tcBorders>
            <w:vAlign w:val="bottom"/>
          </w:tcPr>
          <w:p w14:paraId="370A0A2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157</w:t>
            </w:r>
          </w:p>
        </w:tc>
        <w:tc>
          <w:tcPr>
            <w:tcW w:w="1281" w:type="dxa"/>
            <w:tcBorders>
              <w:top w:val="nil"/>
              <w:left w:val="nil"/>
              <w:bottom w:val="single" w:sz="4" w:space="0" w:color="auto"/>
              <w:right w:val="nil"/>
            </w:tcBorders>
            <w:vAlign w:val="bottom"/>
          </w:tcPr>
          <w:p w14:paraId="17349E3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135.00</w:t>
            </w:r>
          </w:p>
        </w:tc>
        <w:tc>
          <w:tcPr>
            <w:tcW w:w="1493" w:type="dxa"/>
            <w:tcBorders>
              <w:top w:val="nil"/>
              <w:left w:val="nil"/>
              <w:bottom w:val="single" w:sz="4" w:space="0" w:color="auto"/>
            </w:tcBorders>
            <w:vAlign w:val="bottom"/>
          </w:tcPr>
          <w:p w14:paraId="58A5625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22.00</w:t>
            </w:r>
          </w:p>
        </w:tc>
      </w:tr>
      <w:tr w:rsidR="008710BB" w:rsidRPr="007E0E67" w14:paraId="7499E533" w14:textId="77777777" w:rsidTr="0000743E">
        <w:tc>
          <w:tcPr>
            <w:tcW w:w="1413" w:type="dxa"/>
            <w:tcBorders>
              <w:bottom w:val="nil"/>
              <w:right w:val="nil"/>
            </w:tcBorders>
          </w:tcPr>
          <w:p w14:paraId="42989861" w14:textId="77777777" w:rsidR="008710BB" w:rsidRPr="00E51E8F" w:rsidRDefault="008710BB" w:rsidP="0000743E">
            <w:pPr>
              <w:jc w:val="center"/>
              <w:rPr>
                <w:rFonts w:cstheme="minorHAnsi"/>
                <w:sz w:val="20"/>
                <w:szCs w:val="20"/>
                <w:vertAlign w:val="superscript"/>
              </w:rPr>
            </w:pPr>
            <w:r w:rsidRPr="004C61AA">
              <w:rPr>
                <w:rFonts w:cstheme="minorHAnsi"/>
                <w:color w:val="000000"/>
                <w:sz w:val="20"/>
                <w:szCs w:val="20"/>
              </w:rPr>
              <w:t>Titania</w:t>
            </w:r>
            <w:r w:rsidRPr="004C61AA">
              <w:rPr>
                <w:rFonts w:cstheme="minorHAnsi"/>
                <w:color w:val="000000"/>
                <w:sz w:val="20"/>
                <w:szCs w:val="20"/>
                <w:vertAlign w:val="superscript"/>
              </w:rPr>
              <w:t>6</w:t>
            </w:r>
          </w:p>
        </w:tc>
        <w:tc>
          <w:tcPr>
            <w:tcW w:w="998" w:type="dxa"/>
            <w:tcBorders>
              <w:left w:val="nil"/>
              <w:bottom w:val="nil"/>
              <w:right w:val="nil"/>
            </w:tcBorders>
            <w:vAlign w:val="bottom"/>
          </w:tcPr>
          <w:p w14:paraId="731A91A2"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0</w:t>
            </w:r>
          </w:p>
        </w:tc>
        <w:tc>
          <w:tcPr>
            <w:tcW w:w="1295" w:type="dxa"/>
            <w:tcBorders>
              <w:left w:val="nil"/>
              <w:bottom w:val="nil"/>
              <w:right w:val="nil"/>
            </w:tcBorders>
            <w:vAlign w:val="bottom"/>
          </w:tcPr>
          <w:p w14:paraId="5D51F03B"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512</w:t>
            </w:r>
          </w:p>
        </w:tc>
        <w:tc>
          <w:tcPr>
            <w:tcW w:w="901" w:type="dxa"/>
            <w:tcBorders>
              <w:left w:val="nil"/>
              <w:bottom w:val="nil"/>
              <w:right w:val="nil"/>
            </w:tcBorders>
            <w:vAlign w:val="bottom"/>
          </w:tcPr>
          <w:p w14:paraId="2B79F55B"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579</w:t>
            </w:r>
          </w:p>
        </w:tc>
        <w:tc>
          <w:tcPr>
            <w:tcW w:w="901" w:type="dxa"/>
            <w:tcBorders>
              <w:left w:val="nil"/>
              <w:bottom w:val="nil"/>
              <w:right w:val="nil"/>
            </w:tcBorders>
            <w:vAlign w:val="bottom"/>
          </w:tcPr>
          <w:p w14:paraId="00C66972"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705</w:t>
            </w:r>
          </w:p>
        </w:tc>
        <w:tc>
          <w:tcPr>
            <w:tcW w:w="1281" w:type="dxa"/>
            <w:tcBorders>
              <w:left w:val="nil"/>
              <w:bottom w:val="nil"/>
              <w:right w:val="nil"/>
            </w:tcBorders>
            <w:vAlign w:val="bottom"/>
          </w:tcPr>
          <w:p w14:paraId="56C7F58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598.67</w:t>
            </w:r>
          </w:p>
        </w:tc>
        <w:tc>
          <w:tcPr>
            <w:tcW w:w="1493" w:type="dxa"/>
            <w:tcBorders>
              <w:left w:val="nil"/>
              <w:bottom w:val="nil"/>
            </w:tcBorders>
            <w:vAlign w:val="bottom"/>
          </w:tcPr>
          <w:p w14:paraId="5023484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97.99</w:t>
            </w:r>
          </w:p>
        </w:tc>
      </w:tr>
      <w:tr w:rsidR="008710BB" w:rsidRPr="007E0E67" w14:paraId="232F2768" w14:textId="77777777" w:rsidTr="0000743E">
        <w:tc>
          <w:tcPr>
            <w:tcW w:w="1413" w:type="dxa"/>
            <w:tcBorders>
              <w:top w:val="nil"/>
              <w:bottom w:val="nil"/>
              <w:right w:val="nil"/>
            </w:tcBorders>
          </w:tcPr>
          <w:p w14:paraId="4EFAC1F3" w14:textId="77777777" w:rsidR="008710BB" w:rsidRPr="00217811" w:rsidRDefault="008710BB" w:rsidP="0000743E">
            <w:pPr>
              <w:jc w:val="center"/>
              <w:rPr>
                <w:rFonts w:cstheme="minorHAnsi"/>
                <w:sz w:val="20"/>
                <w:szCs w:val="20"/>
              </w:rPr>
            </w:pPr>
            <w:r w:rsidRPr="004C61AA">
              <w:rPr>
                <w:rFonts w:cstheme="minorHAnsi"/>
                <w:color w:val="000000"/>
                <w:sz w:val="20"/>
                <w:szCs w:val="20"/>
              </w:rPr>
              <w:t>Titania</w:t>
            </w:r>
            <w:r w:rsidRPr="004C61AA">
              <w:rPr>
                <w:rFonts w:cstheme="minorHAnsi"/>
                <w:color w:val="000000"/>
                <w:sz w:val="20"/>
                <w:szCs w:val="20"/>
                <w:vertAlign w:val="superscript"/>
              </w:rPr>
              <w:t>6</w:t>
            </w:r>
          </w:p>
        </w:tc>
        <w:tc>
          <w:tcPr>
            <w:tcW w:w="998" w:type="dxa"/>
            <w:tcBorders>
              <w:top w:val="nil"/>
              <w:left w:val="nil"/>
              <w:bottom w:val="nil"/>
              <w:right w:val="nil"/>
            </w:tcBorders>
            <w:vAlign w:val="bottom"/>
          </w:tcPr>
          <w:p w14:paraId="04EF5AD4"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15</w:t>
            </w:r>
          </w:p>
        </w:tc>
        <w:tc>
          <w:tcPr>
            <w:tcW w:w="1295" w:type="dxa"/>
            <w:tcBorders>
              <w:top w:val="nil"/>
              <w:left w:val="nil"/>
              <w:bottom w:val="nil"/>
              <w:right w:val="nil"/>
            </w:tcBorders>
            <w:vAlign w:val="bottom"/>
          </w:tcPr>
          <w:p w14:paraId="6D7C186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772</w:t>
            </w:r>
          </w:p>
        </w:tc>
        <w:tc>
          <w:tcPr>
            <w:tcW w:w="901" w:type="dxa"/>
            <w:tcBorders>
              <w:top w:val="nil"/>
              <w:left w:val="nil"/>
              <w:bottom w:val="nil"/>
              <w:right w:val="nil"/>
            </w:tcBorders>
            <w:vAlign w:val="bottom"/>
          </w:tcPr>
          <w:p w14:paraId="4CC2349D"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933</w:t>
            </w:r>
          </w:p>
        </w:tc>
        <w:tc>
          <w:tcPr>
            <w:tcW w:w="901" w:type="dxa"/>
            <w:tcBorders>
              <w:top w:val="nil"/>
              <w:left w:val="nil"/>
              <w:bottom w:val="nil"/>
              <w:right w:val="nil"/>
            </w:tcBorders>
            <w:vAlign w:val="bottom"/>
          </w:tcPr>
          <w:p w14:paraId="5169403A"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847</w:t>
            </w:r>
          </w:p>
        </w:tc>
        <w:tc>
          <w:tcPr>
            <w:tcW w:w="1281" w:type="dxa"/>
            <w:tcBorders>
              <w:top w:val="nil"/>
              <w:left w:val="nil"/>
              <w:bottom w:val="nil"/>
              <w:right w:val="nil"/>
            </w:tcBorders>
            <w:vAlign w:val="bottom"/>
          </w:tcPr>
          <w:p w14:paraId="4DD1DF11"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850.67</w:t>
            </w:r>
          </w:p>
        </w:tc>
        <w:tc>
          <w:tcPr>
            <w:tcW w:w="1493" w:type="dxa"/>
            <w:tcBorders>
              <w:top w:val="nil"/>
              <w:left w:val="nil"/>
              <w:bottom w:val="nil"/>
            </w:tcBorders>
            <w:vAlign w:val="bottom"/>
          </w:tcPr>
          <w:p w14:paraId="07675B8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80.56</w:t>
            </w:r>
          </w:p>
        </w:tc>
      </w:tr>
      <w:tr w:rsidR="008710BB" w:rsidRPr="007E0E67" w14:paraId="2597360F" w14:textId="77777777" w:rsidTr="0000743E">
        <w:tc>
          <w:tcPr>
            <w:tcW w:w="1413" w:type="dxa"/>
            <w:tcBorders>
              <w:top w:val="nil"/>
              <w:bottom w:val="nil"/>
              <w:right w:val="nil"/>
            </w:tcBorders>
          </w:tcPr>
          <w:p w14:paraId="630780B1" w14:textId="77777777" w:rsidR="008710BB" w:rsidRPr="00217811" w:rsidRDefault="008710BB" w:rsidP="0000743E">
            <w:pPr>
              <w:jc w:val="center"/>
              <w:rPr>
                <w:rFonts w:cstheme="minorHAnsi"/>
                <w:sz w:val="20"/>
                <w:szCs w:val="20"/>
              </w:rPr>
            </w:pPr>
            <w:r w:rsidRPr="004C61AA">
              <w:rPr>
                <w:rFonts w:cstheme="minorHAnsi"/>
                <w:color w:val="000000"/>
                <w:sz w:val="20"/>
                <w:szCs w:val="20"/>
              </w:rPr>
              <w:t>Titania</w:t>
            </w:r>
            <w:r w:rsidRPr="004C61AA">
              <w:rPr>
                <w:rFonts w:cstheme="minorHAnsi"/>
                <w:color w:val="000000"/>
                <w:sz w:val="20"/>
                <w:szCs w:val="20"/>
                <w:vertAlign w:val="superscript"/>
              </w:rPr>
              <w:t>6</w:t>
            </w:r>
          </w:p>
        </w:tc>
        <w:tc>
          <w:tcPr>
            <w:tcW w:w="998" w:type="dxa"/>
            <w:tcBorders>
              <w:top w:val="nil"/>
              <w:left w:val="nil"/>
              <w:bottom w:val="nil"/>
              <w:right w:val="nil"/>
            </w:tcBorders>
            <w:vAlign w:val="bottom"/>
          </w:tcPr>
          <w:p w14:paraId="31E1042E"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30</w:t>
            </w:r>
          </w:p>
        </w:tc>
        <w:tc>
          <w:tcPr>
            <w:tcW w:w="1295" w:type="dxa"/>
            <w:tcBorders>
              <w:top w:val="nil"/>
              <w:left w:val="nil"/>
              <w:bottom w:val="nil"/>
              <w:right w:val="nil"/>
            </w:tcBorders>
            <w:vAlign w:val="bottom"/>
          </w:tcPr>
          <w:p w14:paraId="206A388C"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511</w:t>
            </w:r>
          </w:p>
        </w:tc>
        <w:tc>
          <w:tcPr>
            <w:tcW w:w="901" w:type="dxa"/>
            <w:tcBorders>
              <w:top w:val="nil"/>
              <w:left w:val="nil"/>
              <w:bottom w:val="nil"/>
              <w:right w:val="nil"/>
            </w:tcBorders>
            <w:vAlign w:val="bottom"/>
          </w:tcPr>
          <w:p w14:paraId="2608128D"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398</w:t>
            </w:r>
          </w:p>
        </w:tc>
        <w:tc>
          <w:tcPr>
            <w:tcW w:w="901" w:type="dxa"/>
            <w:tcBorders>
              <w:top w:val="nil"/>
              <w:left w:val="nil"/>
              <w:bottom w:val="nil"/>
              <w:right w:val="nil"/>
            </w:tcBorders>
            <w:vAlign w:val="bottom"/>
          </w:tcPr>
          <w:p w14:paraId="1EBC6DD6"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443</w:t>
            </w:r>
          </w:p>
        </w:tc>
        <w:tc>
          <w:tcPr>
            <w:tcW w:w="1281" w:type="dxa"/>
            <w:tcBorders>
              <w:top w:val="nil"/>
              <w:left w:val="nil"/>
              <w:bottom w:val="nil"/>
              <w:right w:val="nil"/>
            </w:tcBorders>
            <w:vAlign w:val="bottom"/>
          </w:tcPr>
          <w:p w14:paraId="3DCE709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450.67</w:t>
            </w:r>
          </w:p>
        </w:tc>
        <w:tc>
          <w:tcPr>
            <w:tcW w:w="1493" w:type="dxa"/>
            <w:tcBorders>
              <w:top w:val="nil"/>
              <w:left w:val="nil"/>
              <w:bottom w:val="nil"/>
            </w:tcBorders>
            <w:vAlign w:val="bottom"/>
          </w:tcPr>
          <w:p w14:paraId="33C19C5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56.89</w:t>
            </w:r>
          </w:p>
        </w:tc>
      </w:tr>
      <w:tr w:rsidR="008710BB" w:rsidRPr="007E0E67" w14:paraId="171B4650" w14:textId="77777777" w:rsidTr="0000743E">
        <w:tc>
          <w:tcPr>
            <w:tcW w:w="1413" w:type="dxa"/>
            <w:tcBorders>
              <w:top w:val="nil"/>
              <w:bottom w:val="nil"/>
              <w:right w:val="nil"/>
            </w:tcBorders>
          </w:tcPr>
          <w:p w14:paraId="3501945F" w14:textId="77777777" w:rsidR="008710BB" w:rsidRPr="00E51E8F" w:rsidRDefault="008710BB" w:rsidP="0000743E">
            <w:pPr>
              <w:jc w:val="center"/>
              <w:rPr>
                <w:rFonts w:cstheme="minorHAnsi"/>
                <w:sz w:val="20"/>
                <w:szCs w:val="20"/>
                <w:vertAlign w:val="superscript"/>
              </w:rPr>
            </w:pPr>
            <w:r w:rsidRPr="004C61AA">
              <w:rPr>
                <w:rFonts w:cstheme="minorHAnsi"/>
                <w:color w:val="000000"/>
                <w:sz w:val="20"/>
                <w:szCs w:val="20"/>
              </w:rPr>
              <w:t>Titania</w:t>
            </w:r>
            <w:r>
              <w:rPr>
                <w:rFonts w:cstheme="minorHAnsi"/>
                <w:color w:val="000000"/>
                <w:sz w:val="20"/>
                <w:szCs w:val="20"/>
                <w:vertAlign w:val="superscript"/>
              </w:rPr>
              <w:t>7</w:t>
            </w:r>
          </w:p>
        </w:tc>
        <w:tc>
          <w:tcPr>
            <w:tcW w:w="998" w:type="dxa"/>
            <w:tcBorders>
              <w:top w:val="nil"/>
              <w:left w:val="nil"/>
              <w:bottom w:val="nil"/>
              <w:right w:val="nil"/>
            </w:tcBorders>
            <w:vAlign w:val="bottom"/>
          </w:tcPr>
          <w:p w14:paraId="18A5DFD3"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45</w:t>
            </w:r>
          </w:p>
        </w:tc>
        <w:tc>
          <w:tcPr>
            <w:tcW w:w="1295" w:type="dxa"/>
            <w:tcBorders>
              <w:top w:val="nil"/>
              <w:left w:val="nil"/>
              <w:bottom w:val="nil"/>
              <w:right w:val="nil"/>
            </w:tcBorders>
            <w:vAlign w:val="bottom"/>
          </w:tcPr>
          <w:p w14:paraId="2E8856E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319</w:t>
            </w:r>
          </w:p>
        </w:tc>
        <w:tc>
          <w:tcPr>
            <w:tcW w:w="901" w:type="dxa"/>
            <w:tcBorders>
              <w:top w:val="nil"/>
              <w:left w:val="nil"/>
              <w:bottom w:val="nil"/>
              <w:right w:val="nil"/>
            </w:tcBorders>
            <w:vAlign w:val="bottom"/>
          </w:tcPr>
          <w:p w14:paraId="3F7BA18F"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408</w:t>
            </w:r>
          </w:p>
        </w:tc>
        <w:tc>
          <w:tcPr>
            <w:tcW w:w="901" w:type="dxa"/>
            <w:tcBorders>
              <w:top w:val="nil"/>
              <w:left w:val="nil"/>
              <w:bottom w:val="nil"/>
              <w:right w:val="nil"/>
            </w:tcBorders>
            <w:vAlign w:val="bottom"/>
          </w:tcPr>
          <w:p w14:paraId="04F1AE2A"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371</w:t>
            </w:r>
          </w:p>
        </w:tc>
        <w:tc>
          <w:tcPr>
            <w:tcW w:w="1281" w:type="dxa"/>
            <w:tcBorders>
              <w:top w:val="nil"/>
              <w:left w:val="nil"/>
              <w:bottom w:val="nil"/>
              <w:right w:val="nil"/>
            </w:tcBorders>
            <w:vAlign w:val="bottom"/>
          </w:tcPr>
          <w:p w14:paraId="46B3321C"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366.00</w:t>
            </w:r>
          </w:p>
        </w:tc>
        <w:tc>
          <w:tcPr>
            <w:tcW w:w="1493" w:type="dxa"/>
            <w:tcBorders>
              <w:top w:val="nil"/>
              <w:left w:val="nil"/>
              <w:bottom w:val="nil"/>
            </w:tcBorders>
            <w:vAlign w:val="bottom"/>
          </w:tcPr>
          <w:p w14:paraId="6396467E"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44.71</w:t>
            </w:r>
          </w:p>
        </w:tc>
      </w:tr>
      <w:tr w:rsidR="008710BB" w:rsidRPr="007E0E67" w14:paraId="4ECD34BB" w14:textId="77777777" w:rsidTr="0000743E">
        <w:tc>
          <w:tcPr>
            <w:tcW w:w="1413" w:type="dxa"/>
            <w:tcBorders>
              <w:top w:val="nil"/>
              <w:bottom w:val="nil"/>
              <w:right w:val="nil"/>
            </w:tcBorders>
          </w:tcPr>
          <w:p w14:paraId="0C652C2E" w14:textId="77777777" w:rsidR="008710BB" w:rsidRPr="00217811" w:rsidRDefault="008710BB" w:rsidP="0000743E">
            <w:pPr>
              <w:jc w:val="center"/>
              <w:rPr>
                <w:rFonts w:cstheme="minorHAnsi"/>
                <w:sz w:val="20"/>
                <w:szCs w:val="20"/>
              </w:rPr>
            </w:pPr>
            <w:r w:rsidRPr="004C61AA">
              <w:rPr>
                <w:rFonts w:cstheme="minorHAnsi"/>
                <w:color w:val="000000"/>
                <w:sz w:val="20"/>
                <w:szCs w:val="20"/>
              </w:rPr>
              <w:t>Titania</w:t>
            </w:r>
            <w:r>
              <w:rPr>
                <w:rFonts w:cstheme="minorHAnsi"/>
                <w:color w:val="000000"/>
                <w:sz w:val="20"/>
                <w:szCs w:val="20"/>
                <w:vertAlign w:val="superscript"/>
              </w:rPr>
              <w:t>7</w:t>
            </w:r>
          </w:p>
        </w:tc>
        <w:tc>
          <w:tcPr>
            <w:tcW w:w="998" w:type="dxa"/>
            <w:tcBorders>
              <w:top w:val="nil"/>
              <w:left w:val="nil"/>
              <w:bottom w:val="nil"/>
              <w:right w:val="nil"/>
            </w:tcBorders>
            <w:vAlign w:val="bottom"/>
          </w:tcPr>
          <w:p w14:paraId="205C8E45"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60</w:t>
            </w:r>
          </w:p>
        </w:tc>
        <w:tc>
          <w:tcPr>
            <w:tcW w:w="1295" w:type="dxa"/>
            <w:tcBorders>
              <w:top w:val="nil"/>
              <w:left w:val="nil"/>
              <w:bottom w:val="nil"/>
              <w:right w:val="nil"/>
            </w:tcBorders>
            <w:vAlign w:val="bottom"/>
          </w:tcPr>
          <w:p w14:paraId="19CAB154"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504</w:t>
            </w:r>
          </w:p>
        </w:tc>
        <w:tc>
          <w:tcPr>
            <w:tcW w:w="901" w:type="dxa"/>
            <w:tcBorders>
              <w:top w:val="nil"/>
              <w:left w:val="nil"/>
              <w:bottom w:val="nil"/>
              <w:right w:val="nil"/>
            </w:tcBorders>
            <w:vAlign w:val="bottom"/>
          </w:tcPr>
          <w:p w14:paraId="1001A934"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801</w:t>
            </w:r>
          </w:p>
        </w:tc>
        <w:tc>
          <w:tcPr>
            <w:tcW w:w="901" w:type="dxa"/>
            <w:tcBorders>
              <w:top w:val="nil"/>
              <w:left w:val="nil"/>
              <w:bottom w:val="nil"/>
              <w:right w:val="nil"/>
            </w:tcBorders>
            <w:vAlign w:val="bottom"/>
          </w:tcPr>
          <w:p w14:paraId="2AC4E085"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210</w:t>
            </w:r>
          </w:p>
        </w:tc>
        <w:tc>
          <w:tcPr>
            <w:tcW w:w="1281" w:type="dxa"/>
            <w:tcBorders>
              <w:top w:val="nil"/>
              <w:left w:val="nil"/>
              <w:bottom w:val="nil"/>
              <w:right w:val="nil"/>
            </w:tcBorders>
            <w:vAlign w:val="bottom"/>
          </w:tcPr>
          <w:p w14:paraId="5DE623BC"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505.00</w:t>
            </w:r>
          </w:p>
        </w:tc>
        <w:tc>
          <w:tcPr>
            <w:tcW w:w="1493" w:type="dxa"/>
            <w:tcBorders>
              <w:top w:val="nil"/>
              <w:left w:val="nil"/>
              <w:bottom w:val="nil"/>
            </w:tcBorders>
            <w:vAlign w:val="bottom"/>
          </w:tcPr>
          <w:p w14:paraId="60F5BFD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295.50</w:t>
            </w:r>
          </w:p>
        </w:tc>
      </w:tr>
      <w:tr w:rsidR="008710BB" w:rsidRPr="007E0E67" w14:paraId="3F1237E1" w14:textId="77777777" w:rsidTr="0000743E">
        <w:tc>
          <w:tcPr>
            <w:tcW w:w="1413" w:type="dxa"/>
            <w:tcBorders>
              <w:top w:val="nil"/>
              <w:bottom w:val="nil"/>
              <w:right w:val="nil"/>
            </w:tcBorders>
          </w:tcPr>
          <w:p w14:paraId="316CC86B" w14:textId="77777777" w:rsidR="008710BB" w:rsidRPr="00217811" w:rsidRDefault="008710BB" w:rsidP="0000743E">
            <w:pPr>
              <w:jc w:val="center"/>
              <w:rPr>
                <w:rFonts w:cstheme="minorHAnsi"/>
                <w:sz w:val="20"/>
                <w:szCs w:val="20"/>
              </w:rPr>
            </w:pPr>
            <w:r w:rsidRPr="004C61AA">
              <w:rPr>
                <w:rFonts w:cstheme="minorHAnsi"/>
                <w:color w:val="000000"/>
                <w:sz w:val="20"/>
                <w:szCs w:val="20"/>
              </w:rPr>
              <w:t>Titania</w:t>
            </w:r>
            <w:r w:rsidRPr="004C61AA">
              <w:rPr>
                <w:rFonts w:cstheme="minorHAnsi"/>
                <w:color w:val="000000"/>
                <w:sz w:val="20"/>
                <w:szCs w:val="20"/>
                <w:vertAlign w:val="superscript"/>
              </w:rPr>
              <w:t>6</w:t>
            </w:r>
          </w:p>
        </w:tc>
        <w:tc>
          <w:tcPr>
            <w:tcW w:w="998" w:type="dxa"/>
            <w:tcBorders>
              <w:top w:val="nil"/>
              <w:left w:val="nil"/>
              <w:bottom w:val="nil"/>
              <w:right w:val="nil"/>
            </w:tcBorders>
            <w:vAlign w:val="bottom"/>
          </w:tcPr>
          <w:p w14:paraId="35518C96"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75</w:t>
            </w:r>
          </w:p>
        </w:tc>
        <w:tc>
          <w:tcPr>
            <w:tcW w:w="1295" w:type="dxa"/>
            <w:tcBorders>
              <w:top w:val="nil"/>
              <w:left w:val="nil"/>
              <w:bottom w:val="nil"/>
              <w:right w:val="nil"/>
            </w:tcBorders>
            <w:vAlign w:val="bottom"/>
          </w:tcPr>
          <w:p w14:paraId="148B168F"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465</w:t>
            </w:r>
          </w:p>
        </w:tc>
        <w:tc>
          <w:tcPr>
            <w:tcW w:w="901" w:type="dxa"/>
            <w:tcBorders>
              <w:top w:val="nil"/>
              <w:left w:val="nil"/>
              <w:bottom w:val="nil"/>
              <w:right w:val="nil"/>
            </w:tcBorders>
            <w:vAlign w:val="bottom"/>
          </w:tcPr>
          <w:p w14:paraId="36ED2B0A"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372</w:t>
            </w:r>
          </w:p>
        </w:tc>
        <w:tc>
          <w:tcPr>
            <w:tcW w:w="901" w:type="dxa"/>
            <w:tcBorders>
              <w:top w:val="nil"/>
              <w:left w:val="nil"/>
              <w:bottom w:val="nil"/>
              <w:right w:val="nil"/>
            </w:tcBorders>
            <w:vAlign w:val="bottom"/>
          </w:tcPr>
          <w:p w14:paraId="4398F63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328</w:t>
            </w:r>
          </w:p>
        </w:tc>
        <w:tc>
          <w:tcPr>
            <w:tcW w:w="1281" w:type="dxa"/>
            <w:tcBorders>
              <w:top w:val="nil"/>
              <w:left w:val="nil"/>
              <w:bottom w:val="nil"/>
              <w:right w:val="nil"/>
            </w:tcBorders>
            <w:vAlign w:val="bottom"/>
          </w:tcPr>
          <w:p w14:paraId="5E2ACF8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388.33</w:t>
            </w:r>
          </w:p>
        </w:tc>
        <w:tc>
          <w:tcPr>
            <w:tcW w:w="1493" w:type="dxa"/>
            <w:tcBorders>
              <w:top w:val="nil"/>
              <w:left w:val="nil"/>
              <w:bottom w:val="nil"/>
            </w:tcBorders>
            <w:vAlign w:val="bottom"/>
          </w:tcPr>
          <w:p w14:paraId="2B67902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69.95</w:t>
            </w:r>
          </w:p>
        </w:tc>
      </w:tr>
      <w:tr w:rsidR="008710BB" w:rsidRPr="007E0E67" w14:paraId="15F18A37" w14:textId="77777777" w:rsidTr="0000743E">
        <w:tc>
          <w:tcPr>
            <w:tcW w:w="1413" w:type="dxa"/>
            <w:tcBorders>
              <w:top w:val="nil"/>
              <w:bottom w:val="nil"/>
              <w:right w:val="nil"/>
            </w:tcBorders>
          </w:tcPr>
          <w:p w14:paraId="38F69B6A" w14:textId="77777777" w:rsidR="008710BB" w:rsidRPr="00217811" w:rsidRDefault="008710BB" w:rsidP="0000743E">
            <w:pPr>
              <w:jc w:val="center"/>
              <w:rPr>
                <w:rFonts w:cstheme="minorHAnsi"/>
                <w:sz w:val="20"/>
                <w:szCs w:val="20"/>
              </w:rPr>
            </w:pPr>
            <w:r w:rsidRPr="00AF791C">
              <w:rPr>
                <w:rFonts w:cstheme="minorHAnsi"/>
                <w:color w:val="000000"/>
                <w:sz w:val="20"/>
                <w:szCs w:val="20"/>
              </w:rPr>
              <w:t>Titania</w:t>
            </w:r>
            <w:r w:rsidRPr="00AF791C">
              <w:rPr>
                <w:rFonts w:cstheme="minorHAnsi"/>
                <w:color w:val="000000"/>
                <w:sz w:val="20"/>
                <w:szCs w:val="20"/>
                <w:vertAlign w:val="superscript"/>
              </w:rPr>
              <w:t>7</w:t>
            </w:r>
          </w:p>
        </w:tc>
        <w:tc>
          <w:tcPr>
            <w:tcW w:w="998" w:type="dxa"/>
            <w:tcBorders>
              <w:top w:val="nil"/>
              <w:left w:val="nil"/>
              <w:bottom w:val="nil"/>
              <w:right w:val="nil"/>
            </w:tcBorders>
            <w:vAlign w:val="bottom"/>
          </w:tcPr>
          <w:p w14:paraId="67B501D4"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90</w:t>
            </w:r>
          </w:p>
        </w:tc>
        <w:tc>
          <w:tcPr>
            <w:tcW w:w="1295" w:type="dxa"/>
            <w:tcBorders>
              <w:top w:val="nil"/>
              <w:left w:val="nil"/>
              <w:bottom w:val="nil"/>
              <w:right w:val="nil"/>
            </w:tcBorders>
            <w:vAlign w:val="bottom"/>
          </w:tcPr>
          <w:p w14:paraId="2614176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444</w:t>
            </w:r>
          </w:p>
        </w:tc>
        <w:tc>
          <w:tcPr>
            <w:tcW w:w="901" w:type="dxa"/>
            <w:tcBorders>
              <w:top w:val="nil"/>
              <w:left w:val="nil"/>
              <w:bottom w:val="nil"/>
              <w:right w:val="nil"/>
            </w:tcBorders>
            <w:vAlign w:val="bottom"/>
          </w:tcPr>
          <w:p w14:paraId="6BD3A2A3"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544</w:t>
            </w:r>
          </w:p>
        </w:tc>
        <w:tc>
          <w:tcPr>
            <w:tcW w:w="901" w:type="dxa"/>
            <w:tcBorders>
              <w:top w:val="nil"/>
              <w:left w:val="nil"/>
              <w:bottom w:val="nil"/>
              <w:right w:val="nil"/>
            </w:tcBorders>
            <w:vAlign w:val="bottom"/>
          </w:tcPr>
          <w:p w14:paraId="31133297"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570</w:t>
            </w:r>
          </w:p>
        </w:tc>
        <w:tc>
          <w:tcPr>
            <w:tcW w:w="1281" w:type="dxa"/>
            <w:tcBorders>
              <w:top w:val="nil"/>
              <w:left w:val="nil"/>
              <w:bottom w:val="nil"/>
              <w:right w:val="nil"/>
            </w:tcBorders>
            <w:vAlign w:val="bottom"/>
          </w:tcPr>
          <w:p w14:paraId="4888899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519.33</w:t>
            </w:r>
          </w:p>
        </w:tc>
        <w:tc>
          <w:tcPr>
            <w:tcW w:w="1493" w:type="dxa"/>
            <w:tcBorders>
              <w:top w:val="nil"/>
              <w:left w:val="nil"/>
              <w:bottom w:val="nil"/>
            </w:tcBorders>
            <w:vAlign w:val="bottom"/>
          </w:tcPr>
          <w:p w14:paraId="39128127"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66.52</w:t>
            </w:r>
          </w:p>
        </w:tc>
      </w:tr>
      <w:tr w:rsidR="008710BB" w:rsidRPr="007E0E67" w14:paraId="327E3487" w14:textId="77777777" w:rsidTr="0000743E">
        <w:tc>
          <w:tcPr>
            <w:tcW w:w="1413" w:type="dxa"/>
            <w:tcBorders>
              <w:top w:val="nil"/>
              <w:bottom w:val="nil"/>
              <w:right w:val="nil"/>
            </w:tcBorders>
          </w:tcPr>
          <w:p w14:paraId="6E5019AC" w14:textId="77777777" w:rsidR="008710BB" w:rsidRPr="00217811" w:rsidRDefault="008710BB" w:rsidP="0000743E">
            <w:pPr>
              <w:jc w:val="center"/>
              <w:rPr>
                <w:rFonts w:cstheme="minorHAnsi"/>
                <w:sz w:val="20"/>
                <w:szCs w:val="20"/>
              </w:rPr>
            </w:pPr>
            <w:r w:rsidRPr="00AF791C">
              <w:rPr>
                <w:rFonts w:cstheme="minorHAnsi"/>
                <w:color w:val="000000"/>
                <w:sz w:val="20"/>
                <w:szCs w:val="20"/>
              </w:rPr>
              <w:t>Titania</w:t>
            </w:r>
            <w:r w:rsidRPr="00AF791C">
              <w:rPr>
                <w:rFonts w:cstheme="minorHAnsi"/>
                <w:color w:val="000000"/>
                <w:sz w:val="20"/>
                <w:szCs w:val="20"/>
                <w:vertAlign w:val="superscript"/>
              </w:rPr>
              <w:t>7</w:t>
            </w:r>
          </w:p>
        </w:tc>
        <w:tc>
          <w:tcPr>
            <w:tcW w:w="998" w:type="dxa"/>
            <w:tcBorders>
              <w:top w:val="nil"/>
              <w:left w:val="nil"/>
              <w:bottom w:val="nil"/>
              <w:right w:val="nil"/>
            </w:tcBorders>
            <w:vAlign w:val="bottom"/>
          </w:tcPr>
          <w:p w14:paraId="11F5D672"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105</w:t>
            </w:r>
          </w:p>
        </w:tc>
        <w:tc>
          <w:tcPr>
            <w:tcW w:w="1295" w:type="dxa"/>
            <w:tcBorders>
              <w:top w:val="nil"/>
              <w:left w:val="nil"/>
              <w:bottom w:val="nil"/>
              <w:right w:val="nil"/>
            </w:tcBorders>
            <w:vAlign w:val="bottom"/>
          </w:tcPr>
          <w:p w14:paraId="1F3089BD"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336</w:t>
            </w:r>
          </w:p>
        </w:tc>
        <w:tc>
          <w:tcPr>
            <w:tcW w:w="901" w:type="dxa"/>
            <w:tcBorders>
              <w:top w:val="nil"/>
              <w:left w:val="nil"/>
              <w:bottom w:val="nil"/>
              <w:right w:val="nil"/>
            </w:tcBorders>
            <w:vAlign w:val="bottom"/>
          </w:tcPr>
          <w:p w14:paraId="2420E596"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368</w:t>
            </w:r>
          </w:p>
        </w:tc>
        <w:tc>
          <w:tcPr>
            <w:tcW w:w="901" w:type="dxa"/>
            <w:tcBorders>
              <w:top w:val="nil"/>
              <w:left w:val="nil"/>
              <w:bottom w:val="nil"/>
              <w:right w:val="nil"/>
            </w:tcBorders>
            <w:vAlign w:val="bottom"/>
          </w:tcPr>
          <w:p w14:paraId="1D1481BD"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378</w:t>
            </w:r>
          </w:p>
        </w:tc>
        <w:tc>
          <w:tcPr>
            <w:tcW w:w="1281" w:type="dxa"/>
            <w:tcBorders>
              <w:top w:val="nil"/>
              <w:left w:val="nil"/>
              <w:bottom w:val="nil"/>
              <w:right w:val="nil"/>
            </w:tcBorders>
            <w:vAlign w:val="bottom"/>
          </w:tcPr>
          <w:p w14:paraId="36C1E5C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360.67</w:t>
            </w:r>
          </w:p>
        </w:tc>
        <w:tc>
          <w:tcPr>
            <w:tcW w:w="1493" w:type="dxa"/>
            <w:tcBorders>
              <w:top w:val="nil"/>
              <w:left w:val="nil"/>
              <w:bottom w:val="nil"/>
            </w:tcBorders>
            <w:vAlign w:val="bottom"/>
          </w:tcPr>
          <w:p w14:paraId="479822DC"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21.94</w:t>
            </w:r>
          </w:p>
        </w:tc>
      </w:tr>
      <w:tr w:rsidR="008710BB" w:rsidRPr="007E0E67" w14:paraId="2131AFEE" w14:textId="77777777" w:rsidTr="0000743E">
        <w:tc>
          <w:tcPr>
            <w:tcW w:w="1413" w:type="dxa"/>
            <w:tcBorders>
              <w:top w:val="nil"/>
              <w:bottom w:val="single" w:sz="4" w:space="0" w:color="auto"/>
              <w:right w:val="nil"/>
            </w:tcBorders>
          </w:tcPr>
          <w:p w14:paraId="2EB1FA62" w14:textId="77777777" w:rsidR="008710BB" w:rsidRPr="00217811" w:rsidRDefault="008710BB" w:rsidP="0000743E">
            <w:pPr>
              <w:jc w:val="center"/>
              <w:rPr>
                <w:rFonts w:cstheme="minorHAnsi"/>
                <w:sz w:val="20"/>
                <w:szCs w:val="20"/>
              </w:rPr>
            </w:pPr>
            <w:r w:rsidRPr="004C61AA">
              <w:rPr>
                <w:rFonts w:cstheme="minorHAnsi"/>
                <w:color w:val="000000"/>
                <w:sz w:val="20"/>
                <w:szCs w:val="20"/>
              </w:rPr>
              <w:t>Titania</w:t>
            </w:r>
            <w:r w:rsidRPr="004C61AA">
              <w:rPr>
                <w:rFonts w:cstheme="minorHAnsi"/>
                <w:color w:val="000000"/>
                <w:sz w:val="20"/>
                <w:szCs w:val="20"/>
                <w:vertAlign w:val="superscript"/>
              </w:rPr>
              <w:t>6</w:t>
            </w:r>
          </w:p>
        </w:tc>
        <w:tc>
          <w:tcPr>
            <w:tcW w:w="998" w:type="dxa"/>
            <w:tcBorders>
              <w:top w:val="nil"/>
              <w:left w:val="nil"/>
              <w:bottom w:val="single" w:sz="4" w:space="0" w:color="auto"/>
              <w:right w:val="nil"/>
            </w:tcBorders>
            <w:vAlign w:val="bottom"/>
          </w:tcPr>
          <w:p w14:paraId="7CDF452F"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120</w:t>
            </w:r>
          </w:p>
        </w:tc>
        <w:tc>
          <w:tcPr>
            <w:tcW w:w="1295" w:type="dxa"/>
            <w:tcBorders>
              <w:top w:val="nil"/>
              <w:left w:val="nil"/>
              <w:bottom w:val="single" w:sz="4" w:space="0" w:color="auto"/>
              <w:right w:val="nil"/>
            </w:tcBorders>
            <w:vAlign w:val="bottom"/>
          </w:tcPr>
          <w:p w14:paraId="1C6E1623"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337</w:t>
            </w:r>
          </w:p>
        </w:tc>
        <w:tc>
          <w:tcPr>
            <w:tcW w:w="901" w:type="dxa"/>
            <w:tcBorders>
              <w:top w:val="nil"/>
              <w:left w:val="nil"/>
              <w:bottom w:val="single" w:sz="4" w:space="0" w:color="auto"/>
              <w:right w:val="nil"/>
            </w:tcBorders>
            <w:vAlign w:val="bottom"/>
          </w:tcPr>
          <w:p w14:paraId="4653EC25"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391</w:t>
            </w:r>
          </w:p>
        </w:tc>
        <w:tc>
          <w:tcPr>
            <w:tcW w:w="901" w:type="dxa"/>
            <w:tcBorders>
              <w:top w:val="nil"/>
              <w:left w:val="nil"/>
              <w:bottom w:val="single" w:sz="4" w:space="0" w:color="auto"/>
              <w:right w:val="nil"/>
            </w:tcBorders>
            <w:vAlign w:val="bottom"/>
          </w:tcPr>
          <w:p w14:paraId="1C972075"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518</w:t>
            </w:r>
          </w:p>
        </w:tc>
        <w:tc>
          <w:tcPr>
            <w:tcW w:w="1281" w:type="dxa"/>
            <w:tcBorders>
              <w:top w:val="nil"/>
              <w:left w:val="nil"/>
              <w:bottom w:val="single" w:sz="4" w:space="0" w:color="auto"/>
              <w:right w:val="nil"/>
            </w:tcBorders>
            <w:vAlign w:val="bottom"/>
          </w:tcPr>
          <w:p w14:paraId="6CC4FA4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415.33</w:t>
            </w:r>
          </w:p>
        </w:tc>
        <w:tc>
          <w:tcPr>
            <w:tcW w:w="1493" w:type="dxa"/>
            <w:tcBorders>
              <w:top w:val="nil"/>
              <w:left w:val="nil"/>
              <w:bottom w:val="single" w:sz="4" w:space="0" w:color="auto"/>
            </w:tcBorders>
            <w:vAlign w:val="bottom"/>
          </w:tcPr>
          <w:p w14:paraId="5BC1499B"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92.92</w:t>
            </w:r>
          </w:p>
        </w:tc>
      </w:tr>
      <w:tr w:rsidR="008710BB" w:rsidRPr="007E0E67" w14:paraId="6DFB07DC" w14:textId="77777777" w:rsidTr="0000743E">
        <w:tc>
          <w:tcPr>
            <w:tcW w:w="1413" w:type="dxa"/>
            <w:tcBorders>
              <w:bottom w:val="nil"/>
              <w:right w:val="nil"/>
            </w:tcBorders>
          </w:tcPr>
          <w:p w14:paraId="0A36F12A" w14:textId="77777777" w:rsidR="008710BB" w:rsidRPr="00E51E8F" w:rsidRDefault="008710BB" w:rsidP="0000743E">
            <w:pPr>
              <w:jc w:val="center"/>
              <w:rPr>
                <w:rFonts w:cstheme="minorHAnsi"/>
                <w:sz w:val="20"/>
                <w:szCs w:val="20"/>
                <w:vertAlign w:val="superscript"/>
              </w:rPr>
            </w:pPr>
            <w:r w:rsidRPr="00761BF2">
              <w:rPr>
                <w:rFonts w:cstheme="minorHAnsi"/>
                <w:sz w:val="20"/>
                <w:szCs w:val="20"/>
              </w:rPr>
              <w:t>Mix</w:t>
            </w:r>
            <w:r w:rsidRPr="00761BF2">
              <w:rPr>
                <w:rFonts w:cstheme="minorHAnsi"/>
                <w:sz w:val="20"/>
                <w:szCs w:val="20"/>
                <w:vertAlign w:val="superscript"/>
              </w:rPr>
              <w:t>6</w:t>
            </w:r>
          </w:p>
        </w:tc>
        <w:tc>
          <w:tcPr>
            <w:tcW w:w="998" w:type="dxa"/>
            <w:tcBorders>
              <w:left w:val="nil"/>
              <w:bottom w:val="nil"/>
              <w:right w:val="nil"/>
            </w:tcBorders>
            <w:vAlign w:val="bottom"/>
          </w:tcPr>
          <w:p w14:paraId="78CE9878"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0</w:t>
            </w:r>
          </w:p>
        </w:tc>
        <w:tc>
          <w:tcPr>
            <w:tcW w:w="1295" w:type="dxa"/>
            <w:tcBorders>
              <w:left w:val="nil"/>
              <w:bottom w:val="nil"/>
              <w:right w:val="nil"/>
            </w:tcBorders>
            <w:vAlign w:val="bottom"/>
          </w:tcPr>
          <w:p w14:paraId="28BC26FC"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609</w:t>
            </w:r>
          </w:p>
        </w:tc>
        <w:tc>
          <w:tcPr>
            <w:tcW w:w="901" w:type="dxa"/>
            <w:tcBorders>
              <w:left w:val="nil"/>
              <w:bottom w:val="nil"/>
              <w:right w:val="nil"/>
            </w:tcBorders>
            <w:vAlign w:val="bottom"/>
          </w:tcPr>
          <w:p w14:paraId="553060E5"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798</w:t>
            </w:r>
          </w:p>
        </w:tc>
        <w:tc>
          <w:tcPr>
            <w:tcW w:w="901" w:type="dxa"/>
            <w:tcBorders>
              <w:left w:val="nil"/>
              <w:bottom w:val="nil"/>
              <w:right w:val="nil"/>
            </w:tcBorders>
            <w:vAlign w:val="bottom"/>
          </w:tcPr>
          <w:p w14:paraId="3C0218B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904</w:t>
            </w:r>
          </w:p>
        </w:tc>
        <w:tc>
          <w:tcPr>
            <w:tcW w:w="1281" w:type="dxa"/>
            <w:tcBorders>
              <w:left w:val="nil"/>
              <w:bottom w:val="nil"/>
              <w:right w:val="nil"/>
            </w:tcBorders>
            <w:vAlign w:val="bottom"/>
          </w:tcPr>
          <w:p w14:paraId="377C0BEA"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770.33</w:t>
            </w:r>
          </w:p>
        </w:tc>
        <w:tc>
          <w:tcPr>
            <w:tcW w:w="1493" w:type="dxa"/>
            <w:tcBorders>
              <w:left w:val="nil"/>
              <w:bottom w:val="nil"/>
            </w:tcBorders>
            <w:vAlign w:val="bottom"/>
          </w:tcPr>
          <w:p w14:paraId="2CE1D02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149.43</w:t>
            </w:r>
          </w:p>
        </w:tc>
      </w:tr>
      <w:tr w:rsidR="008710BB" w:rsidRPr="007E0E67" w14:paraId="6603E4E0" w14:textId="77777777" w:rsidTr="0000743E">
        <w:tc>
          <w:tcPr>
            <w:tcW w:w="1413" w:type="dxa"/>
            <w:tcBorders>
              <w:top w:val="nil"/>
              <w:bottom w:val="nil"/>
              <w:right w:val="nil"/>
            </w:tcBorders>
          </w:tcPr>
          <w:p w14:paraId="52697CC1" w14:textId="77777777" w:rsidR="008710BB" w:rsidRPr="00217811" w:rsidRDefault="008710BB" w:rsidP="0000743E">
            <w:pPr>
              <w:jc w:val="center"/>
              <w:rPr>
                <w:rFonts w:cstheme="minorHAnsi"/>
                <w:sz w:val="20"/>
                <w:szCs w:val="20"/>
              </w:rPr>
            </w:pPr>
            <w:r w:rsidRPr="00761BF2">
              <w:rPr>
                <w:rFonts w:cstheme="minorHAnsi"/>
                <w:sz w:val="20"/>
                <w:szCs w:val="20"/>
              </w:rPr>
              <w:t>Mix</w:t>
            </w:r>
            <w:r w:rsidRPr="00761BF2">
              <w:rPr>
                <w:rFonts w:cstheme="minorHAnsi"/>
                <w:sz w:val="20"/>
                <w:szCs w:val="20"/>
                <w:vertAlign w:val="superscript"/>
              </w:rPr>
              <w:t>6</w:t>
            </w:r>
          </w:p>
        </w:tc>
        <w:tc>
          <w:tcPr>
            <w:tcW w:w="998" w:type="dxa"/>
            <w:tcBorders>
              <w:top w:val="nil"/>
              <w:left w:val="nil"/>
              <w:bottom w:val="nil"/>
              <w:right w:val="nil"/>
            </w:tcBorders>
            <w:vAlign w:val="bottom"/>
          </w:tcPr>
          <w:p w14:paraId="33E3DF71"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15</w:t>
            </w:r>
          </w:p>
        </w:tc>
        <w:tc>
          <w:tcPr>
            <w:tcW w:w="1295" w:type="dxa"/>
            <w:tcBorders>
              <w:top w:val="nil"/>
              <w:left w:val="nil"/>
              <w:bottom w:val="nil"/>
              <w:right w:val="nil"/>
            </w:tcBorders>
            <w:vAlign w:val="bottom"/>
          </w:tcPr>
          <w:p w14:paraId="47FFB80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775</w:t>
            </w:r>
          </w:p>
        </w:tc>
        <w:tc>
          <w:tcPr>
            <w:tcW w:w="901" w:type="dxa"/>
            <w:tcBorders>
              <w:top w:val="nil"/>
              <w:left w:val="nil"/>
              <w:bottom w:val="nil"/>
              <w:right w:val="nil"/>
            </w:tcBorders>
            <w:vAlign w:val="bottom"/>
          </w:tcPr>
          <w:p w14:paraId="3843FDC6"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799</w:t>
            </w:r>
          </w:p>
        </w:tc>
        <w:tc>
          <w:tcPr>
            <w:tcW w:w="901" w:type="dxa"/>
            <w:tcBorders>
              <w:top w:val="nil"/>
              <w:left w:val="nil"/>
              <w:bottom w:val="nil"/>
              <w:right w:val="nil"/>
            </w:tcBorders>
            <w:vAlign w:val="bottom"/>
          </w:tcPr>
          <w:p w14:paraId="236B59D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636</w:t>
            </w:r>
          </w:p>
        </w:tc>
        <w:tc>
          <w:tcPr>
            <w:tcW w:w="1281" w:type="dxa"/>
            <w:tcBorders>
              <w:top w:val="nil"/>
              <w:left w:val="nil"/>
              <w:bottom w:val="nil"/>
              <w:right w:val="nil"/>
            </w:tcBorders>
            <w:vAlign w:val="bottom"/>
          </w:tcPr>
          <w:p w14:paraId="68635151"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736.67</w:t>
            </w:r>
          </w:p>
        </w:tc>
        <w:tc>
          <w:tcPr>
            <w:tcW w:w="1493" w:type="dxa"/>
            <w:tcBorders>
              <w:top w:val="nil"/>
              <w:left w:val="nil"/>
              <w:bottom w:val="nil"/>
            </w:tcBorders>
            <w:vAlign w:val="bottom"/>
          </w:tcPr>
          <w:p w14:paraId="45338F0E"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88.00</w:t>
            </w:r>
          </w:p>
        </w:tc>
      </w:tr>
      <w:tr w:rsidR="008710BB" w:rsidRPr="007E0E67" w14:paraId="3B10740B" w14:textId="77777777" w:rsidTr="0000743E">
        <w:tc>
          <w:tcPr>
            <w:tcW w:w="1413" w:type="dxa"/>
            <w:tcBorders>
              <w:top w:val="nil"/>
              <w:bottom w:val="nil"/>
              <w:right w:val="nil"/>
            </w:tcBorders>
          </w:tcPr>
          <w:p w14:paraId="3E704895" w14:textId="77777777" w:rsidR="008710BB" w:rsidRPr="00217811" w:rsidRDefault="008710BB" w:rsidP="0000743E">
            <w:pPr>
              <w:jc w:val="center"/>
              <w:rPr>
                <w:rFonts w:cstheme="minorHAnsi"/>
                <w:sz w:val="20"/>
                <w:szCs w:val="20"/>
              </w:rPr>
            </w:pPr>
            <w:r w:rsidRPr="00761BF2">
              <w:rPr>
                <w:rFonts w:cstheme="minorHAnsi"/>
                <w:sz w:val="20"/>
                <w:szCs w:val="20"/>
              </w:rPr>
              <w:t>Mix</w:t>
            </w:r>
            <w:r w:rsidRPr="00761BF2">
              <w:rPr>
                <w:rFonts w:cstheme="minorHAnsi"/>
                <w:sz w:val="20"/>
                <w:szCs w:val="20"/>
                <w:vertAlign w:val="superscript"/>
              </w:rPr>
              <w:t>6</w:t>
            </w:r>
          </w:p>
        </w:tc>
        <w:tc>
          <w:tcPr>
            <w:tcW w:w="998" w:type="dxa"/>
            <w:tcBorders>
              <w:top w:val="nil"/>
              <w:left w:val="nil"/>
              <w:bottom w:val="nil"/>
              <w:right w:val="nil"/>
            </w:tcBorders>
            <w:vAlign w:val="bottom"/>
          </w:tcPr>
          <w:p w14:paraId="749D427C"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30</w:t>
            </w:r>
          </w:p>
        </w:tc>
        <w:tc>
          <w:tcPr>
            <w:tcW w:w="1295" w:type="dxa"/>
            <w:tcBorders>
              <w:top w:val="nil"/>
              <w:left w:val="nil"/>
              <w:bottom w:val="nil"/>
              <w:right w:val="nil"/>
            </w:tcBorders>
            <w:vAlign w:val="bottom"/>
          </w:tcPr>
          <w:p w14:paraId="500C7E64"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698</w:t>
            </w:r>
          </w:p>
        </w:tc>
        <w:tc>
          <w:tcPr>
            <w:tcW w:w="901" w:type="dxa"/>
            <w:tcBorders>
              <w:top w:val="nil"/>
              <w:left w:val="nil"/>
              <w:bottom w:val="nil"/>
              <w:right w:val="nil"/>
            </w:tcBorders>
            <w:vAlign w:val="bottom"/>
          </w:tcPr>
          <w:p w14:paraId="0A59992C"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356</w:t>
            </w:r>
          </w:p>
        </w:tc>
        <w:tc>
          <w:tcPr>
            <w:tcW w:w="901" w:type="dxa"/>
            <w:tcBorders>
              <w:top w:val="nil"/>
              <w:left w:val="nil"/>
              <w:bottom w:val="nil"/>
              <w:right w:val="nil"/>
            </w:tcBorders>
            <w:vAlign w:val="bottom"/>
          </w:tcPr>
          <w:p w14:paraId="2A55F478"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554</w:t>
            </w:r>
          </w:p>
        </w:tc>
        <w:tc>
          <w:tcPr>
            <w:tcW w:w="1281" w:type="dxa"/>
            <w:tcBorders>
              <w:top w:val="nil"/>
              <w:left w:val="nil"/>
              <w:bottom w:val="nil"/>
              <w:right w:val="nil"/>
            </w:tcBorders>
            <w:vAlign w:val="bottom"/>
          </w:tcPr>
          <w:p w14:paraId="3E905E0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536.00</w:t>
            </w:r>
          </w:p>
        </w:tc>
        <w:tc>
          <w:tcPr>
            <w:tcW w:w="1493" w:type="dxa"/>
            <w:tcBorders>
              <w:top w:val="nil"/>
              <w:left w:val="nil"/>
              <w:bottom w:val="nil"/>
            </w:tcBorders>
            <w:vAlign w:val="bottom"/>
          </w:tcPr>
          <w:p w14:paraId="4373585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171.71</w:t>
            </w:r>
          </w:p>
        </w:tc>
      </w:tr>
      <w:tr w:rsidR="008710BB" w:rsidRPr="007E0E67" w14:paraId="52F62450" w14:textId="77777777" w:rsidTr="0000743E">
        <w:tc>
          <w:tcPr>
            <w:tcW w:w="1413" w:type="dxa"/>
            <w:tcBorders>
              <w:top w:val="nil"/>
              <w:bottom w:val="nil"/>
              <w:right w:val="nil"/>
            </w:tcBorders>
          </w:tcPr>
          <w:p w14:paraId="0140A88F" w14:textId="77777777" w:rsidR="008710BB" w:rsidRPr="00E51E8F" w:rsidRDefault="008710BB" w:rsidP="0000743E">
            <w:pPr>
              <w:jc w:val="center"/>
              <w:rPr>
                <w:rFonts w:cstheme="minorHAnsi"/>
                <w:sz w:val="20"/>
                <w:szCs w:val="20"/>
                <w:vertAlign w:val="superscript"/>
              </w:rPr>
            </w:pPr>
            <w:r w:rsidRPr="00761BF2">
              <w:rPr>
                <w:rFonts w:cstheme="minorHAnsi"/>
                <w:sz w:val="20"/>
                <w:szCs w:val="20"/>
              </w:rPr>
              <w:t>Mix</w:t>
            </w:r>
            <w:r>
              <w:rPr>
                <w:rFonts w:cstheme="minorHAnsi"/>
                <w:sz w:val="20"/>
                <w:szCs w:val="20"/>
                <w:vertAlign w:val="superscript"/>
              </w:rPr>
              <w:t>7</w:t>
            </w:r>
          </w:p>
        </w:tc>
        <w:tc>
          <w:tcPr>
            <w:tcW w:w="998" w:type="dxa"/>
            <w:tcBorders>
              <w:top w:val="nil"/>
              <w:left w:val="nil"/>
              <w:bottom w:val="nil"/>
              <w:right w:val="nil"/>
            </w:tcBorders>
            <w:vAlign w:val="bottom"/>
          </w:tcPr>
          <w:p w14:paraId="288F3245"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45</w:t>
            </w:r>
          </w:p>
        </w:tc>
        <w:tc>
          <w:tcPr>
            <w:tcW w:w="1295" w:type="dxa"/>
            <w:tcBorders>
              <w:top w:val="nil"/>
              <w:left w:val="nil"/>
              <w:bottom w:val="nil"/>
              <w:right w:val="nil"/>
            </w:tcBorders>
            <w:vAlign w:val="bottom"/>
          </w:tcPr>
          <w:p w14:paraId="18883D03"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207</w:t>
            </w:r>
          </w:p>
        </w:tc>
        <w:tc>
          <w:tcPr>
            <w:tcW w:w="901" w:type="dxa"/>
            <w:tcBorders>
              <w:top w:val="nil"/>
              <w:left w:val="nil"/>
              <w:bottom w:val="nil"/>
              <w:right w:val="nil"/>
            </w:tcBorders>
            <w:vAlign w:val="bottom"/>
          </w:tcPr>
          <w:p w14:paraId="3D99670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238</w:t>
            </w:r>
          </w:p>
        </w:tc>
        <w:tc>
          <w:tcPr>
            <w:tcW w:w="901" w:type="dxa"/>
            <w:tcBorders>
              <w:top w:val="nil"/>
              <w:left w:val="nil"/>
              <w:bottom w:val="nil"/>
              <w:right w:val="nil"/>
            </w:tcBorders>
            <w:vAlign w:val="bottom"/>
          </w:tcPr>
          <w:p w14:paraId="411366C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405</w:t>
            </w:r>
          </w:p>
        </w:tc>
        <w:tc>
          <w:tcPr>
            <w:tcW w:w="1281" w:type="dxa"/>
            <w:tcBorders>
              <w:top w:val="nil"/>
              <w:left w:val="nil"/>
              <w:bottom w:val="nil"/>
              <w:right w:val="nil"/>
            </w:tcBorders>
            <w:vAlign w:val="bottom"/>
          </w:tcPr>
          <w:p w14:paraId="205BBF6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283.33</w:t>
            </w:r>
          </w:p>
        </w:tc>
        <w:tc>
          <w:tcPr>
            <w:tcW w:w="1493" w:type="dxa"/>
            <w:tcBorders>
              <w:top w:val="nil"/>
              <w:left w:val="nil"/>
              <w:bottom w:val="nil"/>
            </w:tcBorders>
            <w:vAlign w:val="bottom"/>
          </w:tcPr>
          <w:p w14:paraId="7ACAD91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106.50</w:t>
            </w:r>
          </w:p>
        </w:tc>
      </w:tr>
      <w:tr w:rsidR="008710BB" w:rsidRPr="007E0E67" w14:paraId="072704F2" w14:textId="77777777" w:rsidTr="0000743E">
        <w:tc>
          <w:tcPr>
            <w:tcW w:w="1413" w:type="dxa"/>
            <w:tcBorders>
              <w:top w:val="nil"/>
              <w:bottom w:val="nil"/>
              <w:right w:val="nil"/>
            </w:tcBorders>
          </w:tcPr>
          <w:p w14:paraId="47DBE150" w14:textId="77777777" w:rsidR="008710BB" w:rsidRPr="00217811" w:rsidRDefault="008710BB" w:rsidP="0000743E">
            <w:pPr>
              <w:jc w:val="center"/>
              <w:rPr>
                <w:rFonts w:cstheme="minorHAnsi"/>
                <w:sz w:val="20"/>
                <w:szCs w:val="20"/>
              </w:rPr>
            </w:pPr>
            <w:r w:rsidRPr="00761BF2">
              <w:rPr>
                <w:rFonts w:cstheme="minorHAnsi"/>
                <w:sz w:val="20"/>
                <w:szCs w:val="20"/>
              </w:rPr>
              <w:t>Mix</w:t>
            </w:r>
            <w:r>
              <w:rPr>
                <w:rFonts w:cstheme="minorHAnsi"/>
                <w:sz w:val="20"/>
                <w:szCs w:val="20"/>
                <w:vertAlign w:val="superscript"/>
              </w:rPr>
              <w:t>7</w:t>
            </w:r>
          </w:p>
        </w:tc>
        <w:tc>
          <w:tcPr>
            <w:tcW w:w="998" w:type="dxa"/>
            <w:tcBorders>
              <w:top w:val="nil"/>
              <w:left w:val="nil"/>
              <w:bottom w:val="nil"/>
              <w:right w:val="nil"/>
            </w:tcBorders>
            <w:vAlign w:val="bottom"/>
          </w:tcPr>
          <w:p w14:paraId="595F8224"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60</w:t>
            </w:r>
          </w:p>
        </w:tc>
        <w:tc>
          <w:tcPr>
            <w:tcW w:w="1295" w:type="dxa"/>
            <w:tcBorders>
              <w:top w:val="nil"/>
              <w:left w:val="nil"/>
              <w:bottom w:val="nil"/>
              <w:right w:val="nil"/>
            </w:tcBorders>
            <w:vAlign w:val="bottom"/>
          </w:tcPr>
          <w:p w14:paraId="4010953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221</w:t>
            </w:r>
          </w:p>
        </w:tc>
        <w:tc>
          <w:tcPr>
            <w:tcW w:w="901" w:type="dxa"/>
            <w:tcBorders>
              <w:top w:val="nil"/>
              <w:left w:val="nil"/>
              <w:bottom w:val="nil"/>
              <w:right w:val="nil"/>
            </w:tcBorders>
            <w:vAlign w:val="bottom"/>
          </w:tcPr>
          <w:p w14:paraId="573A3028"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167</w:t>
            </w:r>
          </w:p>
        </w:tc>
        <w:tc>
          <w:tcPr>
            <w:tcW w:w="901" w:type="dxa"/>
            <w:tcBorders>
              <w:top w:val="nil"/>
              <w:left w:val="nil"/>
              <w:bottom w:val="nil"/>
              <w:right w:val="nil"/>
            </w:tcBorders>
            <w:vAlign w:val="bottom"/>
          </w:tcPr>
          <w:p w14:paraId="6E56570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305</w:t>
            </w:r>
          </w:p>
        </w:tc>
        <w:tc>
          <w:tcPr>
            <w:tcW w:w="1281" w:type="dxa"/>
            <w:tcBorders>
              <w:top w:val="nil"/>
              <w:left w:val="nil"/>
              <w:bottom w:val="nil"/>
              <w:right w:val="nil"/>
            </w:tcBorders>
            <w:vAlign w:val="bottom"/>
          </w:tcPr>
          <w:p w14:paraId="01569CD7"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231.00</w:t>
            </w:r>
          </w:p>
        </w:tc>
        <w:tc>
          <w:tcPr>
            <w:tcW w:w="1493" w:type="dxa"/>
            <w:tcBorders>
              <w:top w:val="nil"/>
              <w:left w:val="nil"/>
              <w:bottom w:val="nil"/>
            </w:tcBorders>
            <w:vAlign w:val="bottom"/>
          </w:tcPr>
          <w:p w14:paraId="72CB952E"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69.54</w:t>
            </w:r>
          </w:p>
        </w:tc>
      </w:tr>
      <w:tr w:rsidR="008710BB" w:rsidRPr="007E0E67" w14:paraId="2F4ED7A3" w14:textId="77777777" w:rsidTr="0000743E">
        <w:tc>
          <w:tcPr>
            <w:tcW w:w="1413" w:type="dxa"/>
            <w:tcBorders>
              <w:top w:val="nil"/>
              <w:bottom w:val="nil"/>
              <w:right w:val="nil"/>
            </w:tcBorders>
          </w:tcPr>
          <w:p w14:paraId="7EF560E5" w14:textId="77777777" w:rsidR="008710BB" w:rsidRPr="00217811" w:rsidRDefault="008710BB" w:rsidP="0000743E">
            <w:pPr>
              <w:jc w:val="center"/>
              <w:rPr>
                <w:rFonts w:cstheme="minorHAnsi"/>
                <w:sz w:val="20"/>
                <w:szCs w:val="20"/>
              </w:rPr>
            </w:pPr>
            <w:r w:rsidRPr="00761BF2">
              <w:rPr>
                <w:rFonts w:cstheme="minorHAnsi"/>
                <w:sz w:val="20"/>
                <w:szCs w:val="20"/>
              </w:rPr>
              <w:t>Mix</w:t>
            </w:r>
            <w:r w:rsidRPr="00761BF2">
              <w:rPr>
                <w:rFonts w:cstheme="minorHAnsi"/>
                <w:sz w:val="20"/>
                <w:szCs w:val="20"/>
                <w:vertAlign w:val="superscript"/>
              </w:rPr>
              <w:t>6</w:t>
            </w:r>
          </w:p>
        </w:tc>
        <w:tc>
          <w:tcPr>
            <w:tcW w:w="998" w:type="dxa"/>
            <w:tcBorders>
              <w:top w:val="nil"/>
              <w:left w:val="nil"/>
              <w:bottom w:val="nil"/>
              <w:right w:val="nil"/>
            </w:tcBorders>
            <w:vAlign w:val="bottom"/>
          </w:tcPr>
          <w:p w14:paraId="26933F1C"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75</w:t>
            </w:r>
          </w:p>
        </w:tc>
        <w:tc>
          <w:tcPr>
            <w:tcW w:w="1295" w:type="dxa"/>
            <w:tcBorders>
              <w:top w:val="nil"/>
              <w:left w:val="nil"/>
              <w:bottom w:val="nil"/>
              <w:right w:val="nil"/>
            </w:tcBorders>
            <w:vAlign w:val="bottom"/>
          </w:tcPr>
          <w:p w14:paraId="79E8C9D8"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406</w:t>
            </w:r>
          </w:p>
        </w:tc>
        <w:tc>
          <w:tcPr>
            <w:tcW w:w="901" w:type="dxa"/>
            <w:tcBorders>
              <w:top w:val="nil"/>
              <w:left w:val="nil"/>
              <w:bottom w:val="nil"/>
              <w:right w:val="nil"/>
            </w:tcBorders>
            <w:vAlign w:val="bottom"/>
          </w:tcPr>
          <w:p w14:paraId="729457E8"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170</w:t>
            </w:r>
          </w:p>
        </w:tc>
        <w:tc>
          <w:tcPr>
            <w:tcW w:w="901" w:type="dxa"/>
            <w:tcBorders>
              <w:top w:val="nil"/>
              <w:left w:val="nil"/>
              <w:bottom w:val="nil"/>
              <w:right w:val="nil"/>
            </w:tcBorders>
            <w:vAlign w:val="bottom"/>
          </w:tcPr>
          <w:p w14:paraId="3FFD439C"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187</w:t>
            </w:r>
          </w:p>
        </w:tc>
        <w:tc>
          <w:tcPr>
            <w:tcW w:w="1281" w:type="dxa"/>
            <w:tcBorders>
              <w:top w:val="nil"/>
              <w:left w:val="nil"/>
              <w:bottom w:val="nil"/>
              <w:right w:val="nil"/>
            </w:tcBorders>
            <w:vAlign w:val="bottom"/>
          </w:tcPr>
          <w:p w14:paraId="721799E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254.33</w:t>
            </w:r>
          </w:p>
        </w:tc>
        <w:tc>
          <w:tcPr>
            <w:tcW w:w="1493" w:type="dxa"/>
            <w:tcBorders>
              <w:top w:val="nil"/>
              <w:left w:val="nil"/>
              <w:bottom w:val="nil"/>
            </w:tcBorders>
            <w:vAlign w:val="bottom"/>
          </w:tcPr>
          <w:p w14:paraId="0E7811C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131.62</w:t>
            </w:r>
          </w:p>
        </w:tc>
      </w:tr>
      <w:tr w:rsidR="008710BB" w:rsidRPr="007E0E67" w14:paraId="31CC51C2" w14:textId="77777777" w:rsidTr="0000743E">
        <w:tc>
          <w:tcPr>
            <w:tcW w:w="1413" w:type="dxa"/>
            <w:tcBorders>
              <w:top w:val="nil"/>
              <w:bottom w:val="nil"/>
              <w:right w:val="nil"/>
            </w:tcBorders>
          </w:tcPr>
          <w:p w14:paraId="7EB3419B" w14:textId="77777777" w:rsidR="008710BB" w:rsidRPr="00217811" w:rsidRDefault="008710BB" w:rsidP="0000743E">
            <w:pPr>
              <w:jc w:val="center"/>
              <w:rPr>
                <w:rFonts w:cstheme="minorHAnsi"/>
                <w:sz w:val="20"/>
                <w:szCs w:val="20"/>
              </w:rPr>
            </w:pPr>
            <w:r w:rsidRPr="00501E71">
              <w:rPr>
                <w:rFonts w:cstheme="minorHAnsi"/>
                <w:sz w:val="20"/>
                <w:szCs w:val="20"/>
              </w:rPr>
              <w:t>Mix</w:t>
            </w:r>
            <w:r w:rsidRPr="00501E71">
              <w:rPr>
                <w:rFonts w:cstheme="minorHAnsi"/>
                <w:sz w:val="20"/>
                <w:szCs w:val="20"/>
                <w:vertAlign w:val="superscript"/>
              </w:rPr>
              <w:t>7</w:t>
            </w:r>
          </w:p>
        </w:tc>
        <w:tc>
          <w:tcPr>
            <w:tcW w:w="998" w:type="dxa"/>
            <w:tcBorders>
              <w:top w:val="nil"/>
              <w:left w:val="nil"/>
              <w:bottom w:val="nil"/>
              <w:right w:val="nil"/>
            </w:tcBorders>
            <w:vAlign w:val="bottom"/>
          </w:tcPr>
          <w:p w14:paraId="3DE8DCC2"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90</w:t>
            </w:r>
          </w:p>
        </w:tc>
        <w:tc>
          <w:tcPr>
            <w:tcW w:w="1295" w:type="dxa"/>
            <w:tcBorders>
              <w:top w:val="nil"/>
              <w:left w:val="nil"/>
              <w:bottom w:val="nil"/>
              <w:right w:val="nil"/>
            </w:tcBorders>
            <w:vAlign w:val="bottom"/>
          </w:tcPr>
          <w:p w14:paraId="2969C54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573</w:t>
            </w:r>
          </w:p>
        </w:tc>
        <w:tc>
          <w:tcPr>
            <w:tcW w:w="901" w:type="dxa"/>
            <w:tcBorders>
              <w:top w:val="nil"/>
              <w:left w:val="nil"/>
              <w:bottom w:val="nil"/>
              <w:right w:val="nil"/>
            </w:tcBorders>
            <w:vAlign w:val="bottom"/>
          </w:tcPr>
          <w:p w14:paraId="59C24DF2"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366</w:t>
            </w:r>
          </w:p>
        </w:tc>
        <w:tc>
          <w:tcPr>
            <w:tcW w:w="901" w:type="dxa"/>
            <w:tcBorders>
              <w:top w:val="nil"/>
              <w:left w:val="nil"/>
              <w:bottom w:val="nil"/>
              <w:right w:val="nil"/>
            </w:tcBorders>
            <w:vAlign w:val="bottom"/>
          </w:tcPr>
          <w:p w14:paraId="0E35213F"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390</w:t>
            </w:r>
          </w:p>
        </w:tc>
        <w:tc>
          <w:tcPr>
            <w:tcW w:w="1281" w:type="dxa"/>
            <w:tcBorders>
              <w:top w:val="nil"/>
              <w:left w:val="nil"/>
              <w:bottom w:val="nil"/>
              <w:right w:val="nil"/>
            </w:tcBorders>
            <w:vAlign w:val="bottom"/>
          </w:tcPr>
          <w:p w14:paraId="274929AE"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443.00</w:t>
            </w:r>
          </w:p>
        </w:tc>
        <w:tc>
          <w:tcPr>
            <w:tcW w:w="1493" w:type="dxa"/>
            <w:tcBorders>
              <w:top w:val="nil"/>
              <w:left w:val="nil"/>
              <w:bottom w:val="nil"/>
            </w:tcBorders>
            <w:vAlign w:val="bottom"/>
          </w:tcPr>
          <w:p w14:paraId="3CD0D01A"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113.22</w:t>
            </w:r>
          </w:p>
        </w:tc>
      </w:tr>
      <w:tr w:rsidR="008710BB" w:rsidRPr="007E0E67" w14:paraId="2DC8D8AA" w14:textId="77777777" w:rsidTr="0000743E">
        <w:tc>
          <w:tcPr>
            <w:tcW w:w="1413" w:type="dxa"/>
            <w:tcBorders>
              <w:top w:val="nil"/>
              <w:bottom w:val="nil"/>
              <w:right w:val="nil"/>
            </w:tcBorders>
          </w:tcPr>
          <w:p w14:paraId="066950ED" w14:textId="77777777" w:rsidR="008710BB" w:rsidRPr="00217811" w:rsidRDefault="008710BB" w:rsidP="0000743E">
            <w:pPr>
              <w:jc w:val="center"/>
              <w:rPr>
                <w:rFonts w:cstheme="minorHAnsi"/>
                <w:sz w:val="20"/>
                <w:szCs w:val="20"/>
              </w:rPr>
            </w:pPr>
            <w:r w:rsidRPr="00501E71">
              <w:rPr>
                <w:rFonts w:cstheme="minorHAnsi"/>
                <w:sz w:val="20"/>
                <w:szCs w:val="20"/>
              </w:rPr>
              <w:t>Mix</w:t>
            </w:r>
            <w:r w:rsidRPr="00501E71">
              <w:rPr>
                <w:rFonts w:cstheme="minorHAnsi"/>
                <w:sz w:val="20"/>
                <w:szCs w:val="20"/>
                <w:vertAlign w:val="superscript"/>
              </w:rPr>
              <w:t>7</w:t>
            </w:r>
          </w:p>
        </w:tc>
        <w:tc>
          <w:tcPr>
            <w:tcW w:w="998" w:type="dxa"/>
            <w:tcBorders>
              <w:top w:val="nil"/>
              <w:left w:val="nil"/>
              <w:bottom w:val="nil"/>
              <w:right w:val="nil"/>
            </w:tcBorders>
            <w:vAlign w:val="bottom"/>
          </w:tcPr>
          <w:p w14:paraId="11525896"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105</w:t>
            </w:r>
          </w:p>
        </w:tc>
        <w:tc>
          <w:tcPr>
            <w:tcW w:w="1295" w:type="dxa"/>
            <w:tcBorders>
              <w:top w:val="nil"/>
              <w:left w:val="nil"/>
              <w:bottom w:val="nil"/>
              <w:right w:val="nil"/>
            </w:tcBorders>
            <w:vAlign w:val="bottom"/>
          </w:tcPr>
          <w:p w14:paraId="1F1D26B8"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142</w:t>
            </w:r>
          </w:p>
        </w:tc>
        <w:tc>
          <w:tcPr>
            <w:tcW w:w="901" w:type="dxa"/>
            <w:tcBorders>
              <w:top w:val="nil"/>
              <w:left w:val="nil"/>
              <w:bottom w:val="nil"/>
              <w:right w:val="nil"/>
            </w:tcBorders>
            <w:vAlign w:val="bottom"/>
          </w:tcPr>
          <w:p w14:paraId="3C632B7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224</w:t>
            </w:r>
          </w:p>
        </w:tc>
        <w:tc>
          <w:tcPr>
            <w:tcW w:w="901" w:type="dxa"/>
            <w:tcBorders>
              <w:top w:val="nil"/>
              <w:left w:val="nil"/>
              <w:bottom w:val="nil"/>
              <w:right w:val="nil"/>
            </w:tcBorders>
            <w:vAlign w:val="bottom"/>
          </w:tcPr>
          <w:p w14:paraId="43879780"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216</w:t>
            </w:r>
          </w:p>
        </w:tc>
        <w:tc>
          <w:tcPr>
            <w:tcW w:w="1281" w:type="dxa"/>
            <w:tcBorders>
              <w:top w:val="nil"/>
              <w:left w:val="nil"/>
              <w:bottom w:val="nil"/>
              <w:right w:val="nil"/>
            </w:tcBorders>
            <w:vAlign w:val="bottom"/>
          </w:tcPr>
          <w:p w14:paraId="43CBDB7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194.00</w:t>
            </w:r>
          </w:p>
        </w:tc>
        <w:tc>
          <w:tcPr>
            <w:tcW w:w="1493" w:type="dxa"/>
            <w:tcBorders>
              <w:top w:val="nil"/>
              <w:left w:val="nil"/>
              <w:bottom w:val="nil"/>
            </w:tcBorders>
            <w:vAlign w:val="bottom"/>
          </w:tcPr>
          <w:p w14:paraId="7EAF7FDA"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45.21</w:t>
            </w:r>
          </w:p>
        </w:tc>
      </w:tr>
      <w:tr w:rsidR="008710BB" w:rsidRPr="007E0E67" w14:paraId="4CA79CE0" w14:textId="77777777" w:rsidTr="0000743E">
        <w:tc>
          <w:tcPr>
            <w:tcW w:w="1413" w:type="dxa"/>
            <w:tcBorders>
              <w:top w:val="nil"/>
              <w:right w:val="nil"/>
            </w:tcBorders>
          </w:tcPr>
          <w:p w14:paraId="0D2CBF03" w14:textId="77777777" w:rsidR="008710BB" w:rsidRPr="00217811" w:rsidRDefault="008710BB" w:rsidP="0000743E">
            <w:pPr>
              <w:jc w:val="center"/>
              <w:rPr>
                <w:rFonts w:cstheme="minorHAnsi"/>
                <w:sz w:val="20"/>
                <w:szCs w:val="20"/>
              </w:rPr>
            </w:pPr>
            <w:r w:rsidRPr="00761BF2">
              <w:rPr>
                <w:rFonts w:cstheme="minorHAnsi"/>
                <w:sz w:val="20"/>
                <w:szCs w:val="20"/>
              </w:rPr>
              <w:t>Mix</w:t>
            </w:r>
            <w:r w:rsidRPr="00761BF2">
              <w:rPr>
                <w:rFonts w:cstheme="minorHAnsi"/>
                <w:sz w:val="20"/>
                <w:szCs w:val="20"/>
                <w:vertAlign w:val="superscript"/>
              </w:rPr>
              <w:t>6</w:t>
            </w:r>
          </w:p>
        </w:tc>
        <w:tc>
          <w:tcPr>
            <w:tcW w:w="998" w:type="dxa"/>
            <w:tcBorders>
              <w:top w:val="nil"/>
              <w:left w:val="nil"/>
              <w:right w:val="nil"/>
            </w:tcBorders>
            <w:vAlign w:val="bottom"/>
          </w:tcPr>
          <w:p w14:paraId="08A893FC"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120</w:t>
            </w:r>
          </w:p>
        </w:tc>
        <w:tc>
          <w:tcPr>
            <w:tcW w:w="1295" w:type="dxa"/>
            <w:tcBorders>
              <w:top w:val="nil"/>
              <w:left w:val="nil"/>
              <w:right w:val="nil"/>
            </w:tcBorders>
            <w:vAlign w:val="bottom"/>
          </w:tcPr>
          <w:p w14:paraId="4641DF5F"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151</w:t>
            </w:r>
          </w:p>
        </w:tc>
        <w:tc>
          <w:tcPr>
            <w:tcW w:w="901" w:type="dxa"/>
            <w:tcBorders>
              <w:top w:val="nil"/>
              <w:left w:val="nil"/>
              <w:right w:val="nil"/>
            </w:tcBorders>
            <w:vAlign w:val="bottom"/>
          </w:tcPr>
          <w:p w14:paraId="68231B86"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162</w:t>
            </w:r>
          </w:p>
        </w:tc>
        <w:tc>
          <w:tcPr>
            <w:tcW w:w="901" w:type="dxa"/>
            <w:tcBorders>
              <w:top w:val="nil"/>
              <w:left w:val="nil"/>
              <w:right w:val="nil"/>
            </w:tcBorders>
            <w:vAlign w:val="bottom"/>
          </w:tcPr>
          <w:p w14:paraId="25E3BF9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196</w:t>
            </w:r>
          </w:p>
        </w:tc>
        <w:tc>
          <w:tcPr>
            <w:tcW w:w="1281" w:type="dxa"/>
            <w:tcBorders>
              <w:top w:val="nil"/>
              <w:left w:val="nil"/>
              <w:right w:val="nil"/>
            </w:tcBorders>
            <w:vAlign w:val="bottom"/>
          </w:tcPr>
          <w:p w14:paraId="2D3AE55E"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169.67</w:t>
            </w:r>
          </w:p>
        </w:tc>
        <w:tc>
          <w:tcPr>
            <w:tcW w:w="1493" w:type="dxa"/>
            <w:tcBorders>
              <w:top w:val="nil"/>
              <w:left w:val="nil"/>
            </w:tcBorders>
            <w:vAlign w:val="bottom"/>
          </w:tcPr>
          <w:p w14:paraId="477E203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23.46</w:t>
            </w:r>
          </w:p>
        </w:tc>
      </w:tr>
    </w:tbl>
    <w:p w14:paraId="553A199C" w14:textId="77777777" w:rsidR="008710BB" w:rsidRPr="00E51E8F" w:rsidRDefault="008710BB" w:rsidP="008710BB">
      <w:pPr>
        <w:pStyle w:val="Caption"/>
        <w:keepNext/>
      </w:pPr>
      <w:r>
        <w:rPr>
          <w:vertAlign w:val="superscript"/>
        </w:rPr>
        <w:t xml:space="preserve">6 </w:t>
      </w:r>
      <w:r>
        <w:t>Initial absorbance reading of 0.095 @625nm</w:t>
      </w:r>
    </w:p>
    <w:p w14:paraId="30F56684" w14:textId="77777777" w:rsidR="008710BB" w:rsidRDefault="008710BB" w:rsidP="008710BB">
      <w:pPr>
        <w:pStyle w:val="Caption"/>
        <w:keepNext/>
      </w:pPr>
      <w:r>
        <w:rPr>
          <w:vertAlign w:val="superscript"/>
        </w:rPr>
        <w:t xml:space="preserve">7 </w:t>
      </w:r>
      <w:r>
        <w:t>Initial absorbance reading of 0.083 @625nm</w:t>
      </w:r>
    </w:p>
    <w:p w14:paraId="516A9E8F" w14:textId="77777777" w:rsidR="008710BB" w:rsidRDefault="008710BB" w:rsidP="008710BB">
      <w:pPr>
        <w:pStyle w:val="Caption"/>
        <w:keepNext/>
      </w:pPr>
    </w:p>
    <w:p w14:paraId="0251AE2B" w14:textId="77777777" w:rsidR="008710BB" w:rsidRDefault="008710BB" w:rsidP="008710BB"/>
    <w:p w14:paraId="12934F69" w14:textId="77777777" w:rsidR="008710BB" w:rsidRDefault="008710BB" w:rsidP="008710BB"/>
    <w:p w14:paraId="385A33EF" w14:textId="77777777" w:rsidR="008710BB" w:rsidRDefault="008710BB" w:rsidP="008710BB"/>
    <w:p w14:paraId="7787188F" w14:textId="77777777" w:rsidR="008710BB" w:rsidRDefault="008710BB" w:rsidP="008710BB"/>
    <w:p w14:paraId="60E1EFDD" w14:textId="77777777" w:rsidR="008710BB" w:rsidRDefault="008710BB" w:rsidP="008710BB">
      <w:pPr>
        <w:pStyle w:val="Caption"/>
        <w:keepNext/>
      </w:pPr>
    </w:p>
    <w:p w14:paraId="0C682AD1" w14:textId="77777777" w:rsidR="008710BB" w:rsidRDefault="008710BB" w:rsidP="008710BB"/>
    <w:p w14:paraId="23153A42" w14:textId="77777777" w:rsidR="003704CC" w:rsidRPr="008710BB" w:rsidRDefault="003704CC" w:rsidP="008710BB"/>
    <w:p w14:paraId="56BBD5C3" w14:textId="22F079B4" w:rsidR="008710BB" w:rsidRDefault="008710BB" w:rsidP="008710BB">
      <w:pPr>
        <w:pStyle w:val="Caption"/>
        <w:keepNext/>
      </w:pPr>
      <w:bookmarkStart w:id="360" w:name="_Toc158214460"/>
      <w:bookmarkStart w:id="361" w:name="_Toc173830887"/>
      <w:r>
        <w:t xml:space="preserve">Table </w:t>
      </w:r>
      <w:r w:rsidR="009F448A">
        <w:fldChar w:fldCharType="begin"/>
      </w:r>
      <w:r w:rsidR="009F448A">
        <w:instrText xml:space="preserve"> STYLEREF 1 \s </w:instrText>
      </w:r>
      <w:r w:rsidR="009F448A">
        <w:fldChar w:fldCharType="separate"/>
      </w:r>
      <w:r w:rsidR="009F448A">
        <w:rPr>
          <w:noProof/>
        </w:rPr>
        <w:t>0</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7</w:t>
      </w:r>
      <w:r w:rsidR="009F448A">
        <w:fldChar w:fldCharType="end"/>
      </w:r>
      <w:r>
        <w:t xml:space="preserve"> A. baumannii</w:t>
      </w:r>
      <w:r w:rsidRPr="003F58A5">
        <w:t xml:space="preserve"> (ATCC </w:t>
      </w:r>
      <w:r>
        <w:t>19606</w:t>
      </w:r>
      <w:r w:rsidRPr="003F58A5">
        <w:t xml:space="preserve">) survival rates on CVD coated </w:t>
      </w:r>
      <w:r w:rsidRPr="005F659A">
        <w:t>b</w:t>
      </w:r>
      <w:r>
        <w:t>orosilicate glass</w:t>
      </w:r>
      <w:r w:rsidRPr="005F659A">
        <w:t xml:space="preserve"> </w:t>
      </w:r>
      <w:r w:rsidRPr="003F58A5">
        <w:t>surfaces using modified x ISO protocol</w:t>
      </w:r>
      <w:bookmarkEnd w:id="360"/>
      <w:bookmarkEnd w:id="361"/>
    </w:p>
    <w:tbl>
      <w:tblPr>
        <w:tblStyle w:val="TableGrid"/>
        <w:tblW w:w="0" w:type="auto"/>
        <w:tblLook w:val="04A0" w:firstRow="1" w:lastRow="0" w:firstColumn="1" w:lastColumn="0" w:noHBand="0" w:noVBand="1"/>
      </w:tblPr>
      <w:tblGrid>
        <w:gridCol w:w="1413"/>
        <w:gridCol w:w="998"/>
        <w:gridCol w:w="901"/>
        <w:gridCol w:w="901"/>
        <w:gridCol w:w="901"/>
        <w:gridCol w:w="1281"/>
        <w:gridCol w:w="1493"/>
      </w:tblGrid>
      <w:tr w:rsidR="008710BB" w:rsidRPr="007E0E67" w14:paraId="1CF4CD1C" w14:textId="77777777" w:rsidTr="0000743E">
        <w:tc>
          <w:tcPr>
            <w:tcW w:w="1413" w:type="dxa"/>
            <w:tcBorders>
              <w:bottom w:val="single" w:sz="4" w:space="0" w:color="auto"/>
              <w:right w:val="nil"/>
            </w:tcBorders>
          </w:tcPr>
          <w:p w14:paraId="7F0489EE" w14:textId="77777777" w:rsidR="008710BB" w:rsidRPr="00217811" w:rsidRDefault="008710BB" w:rsidP="0000743E">
            <w:pPr>
              <w:jc w:val="center"/>
              <w:rPr>
                <w:rFonts w:cstheme="minorHAnsi"/>
                <w:sz w:val="20"/>
                <w:szCs w:val="20"/>
              </w:rPr>
            </w:pPr>
            <w:r w:rsidRPr="00217811">
              <w:rPr>
                <w:rFonts w:cstheme="minorHAnsi"/>
                <w:sz w:val="20"/>
                <w:szCs w:val="20"/>
              </w:rPr>
              <w:t>Coating Type</w:t>
            </w:r>
          </w:p>
        </w:tc>
        <w:tc>
          <w:tcPr>
            <w:tcW w:w="998" w:type="dxa"/>
            <w:tcBorders>
              <w:left w:val="nil"/>
              <w:bottom w:val="single" w:sz="4" w:space="0" w:color="auto"/>
              <w:right w:val="nil"/>
            </w:tcBorders>
          </w:tcPr>
          <w:p w14:paraId="6C2C6578" w14:textId="77777777" w:rsidR="008710BB" w:rsidRPr="00217811" w:rsidRDefault="008710BB" w:rsidP="0000743E">
            <w:pPr>
              <w:jc w:val="center"/>
              <w:rPr>
                <w:rFonts w:cstheme="minorHAnsi"/>
                <w:sz w:val="20"/>
                <w:szCs w:val="20"/>
              </w:rPr>
            </w:pPr>
            <w:r w:rsidRPr="00217811">
              <w:rPr>
                <w:rFonts w:cstheme="minorHAnsi"/>
                <w:sz w:val="20"/>
                <w:szCs w:val="20"/>
              </w:rPr>
              <w:t>Length of Exposure (minutes)</w:t>
            </w:r>
          </w:p>
        </w:tc>
        <w:tc>
          <w:tcPr>
            <w:tcW w:w="901" w:type="dxa"/>
            <w:tcBorders>
              <w:left w:val="nil"/>
              <w:bottom w:val="single" w:sz="4" w:space="0" w:color="auto"/>
              <w:right w:val="nil"/>
            </w:tcBorders>
          </w:tcPr>
          <w:p w14:paraId="7E3DB017"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1F995A2B" w14:textId="77777777" w:rsidR="008710BB" w:rsidRPr="00217811" w:rsidRDefault="008710BB" w:rsidP="0000743E">
            <w:pPr>
              <w:jc w:val="center"/>
              <w:rPr>
                <w:rFonts w:cstheme="minorHAnsi"/>
                <w:sz w:val="20"/>
                <w:szCs w:val="20"/>
              </w:rPr>
            </w:pPr>
            <w:r w:rsidRPr="00217811">
              <w:rPr>
                <w:rFonts w:cstheme="minorHAnsi"/>
                <w:sz w:val="20"/>
                <w:szCs w:val="20"/>
              </w:rPr>
              <w:t>1</w:t>
            </w:r>
          </w:p>
        </w:tc>
        <w:tc>
          <w:tcPr>
            <w:tcW w:w="901" w:type="dxa"/>
            <w:tcBorders>
              <w:left w:val="nil"/>
              <w:bottom w:val="single" w:sz="4" w:space="0" w:color="auto"/>
              <w:right w:val="nil"/>
            </w:tcBorders>
          </w:tcPr>
          <w:p w14:paraId="5924E82E"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77EC0E44" w14:textId="77777777" w:rsidR="008710BB" w:rsidRPr="00217811" w:rsidRDefault="008710BB" w:rsidP="0000743E">
            <w:pPr>
              <w:jc w:val="center"/>
              <w:rPr>
                <w:rFonts w:cstheme="minorHAnsi"/>
                <w:sz w:val="20"/>
                <w:szCs w:val="20"/>
              </w:rPr>
            </w:pPr>
            <w:r w:rsidRPr="00217811">
              <w:rPr>
                <w:rFonts w:cstheme="minorHAnsi"/>
                <w:sz w:val="20"/>
                <w:szCs w:val="20"/>
              </w:rPr>
              <w:t>2</w:t>
            </w:r>
          </w:p>
        </w:tc>
        <w:tc>
          <w:tcPr>
            <w:tcW w:w="901" w:type="dxa"/>
            <w:tcBorders>
              <w:left w:val="nil"/>
              <w:bottom w:val="single" w:sz="4" w:space="0" w:color="auto"/>
              <w:right w:val="nil"/>
            </w:tcBorders>
          </w:tcPr>
          <w:p w14:paraId="35EC3393"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41836565" w14:textId="77777777" w:rsidR="008710BB" w:rsidRPr="00217811" w:rsidRDefault="008710BB" w:rsidP="0000743E">
            <w:pPr>
              <w:jc w:val="center"/>
              <w:rPr>
                <w:rFonts w:cstheme="minorHAnsi"/>
                <w:sz w:val="20"/>
                <w:szCs w:val="20"/>
              </w:rPr>
            </w:pPr>
            <w:r w:rsidRPr="00217811">
              <w:rPr>
                <w:rFonts w:cstheme="minorHAnsi"/>
                <w:sz w:val="20"/>
                <w:szCs w:val="20"/>
              </w:rPr>
              <w:t>3</w:t>
            </w:r>
          </w:p>
        </w:tc>
        <w:tc>
          <w:tcPr>
            <w:tcW w:w="1281" w:type="dxa"/>
            <w:tcBorders>
              <w:left w:val="nil"/>
              <w:bottom w:val="single" w:sz="4" w:space="0" w:color="auto"/>
              <w:right w:val="nil"/>
            </w:tcBorders>
          </w:tcPr>
          <w:p w14:paraId="68D5A91C" w14:textId="77777777" w:rsidR="008710BB" w:rsidRPr="00217811" w:rsidRDefault="008710BB" w:rsidP="0000743E">
            <w:pPr>
              <w:jc w:val="center"/>
              <w:rPr>
                <w:rFonts w:cstheme="minorHAnsi"/>
                <w:sz w:val="20"/>
                <w:szCs w:val="20"/>
              </w:rPr>
            </w:pPr>
            <w:r w:rsidRPr="00217811">
              <w:rPr>
                <w:rFonts w:cstheme="minorHAnsi"/>
                <w:sz w:val="20"/>
                <w:szCs w:val="20"/>
              </w:rPr>
              <w:t>Average</w:t>
            </w:r>
          </w:p>
        </w:tc>
        <w:tc>
          <w:tcPr>
            <w:tcW w:w="1493" w:type="dxa"/>
            <w:tcBorders>
              <w:left w:val="nil"/>
              <w:bottom w:val="single" w:sz="4" w:space="0" w:color="auto"/>
            </w:tcBorders>
          </w:tcPr>
          <w:p w14:paraId="67C573B5" w14:textId="77777777" w:rsidR="008710BB" w:rsidRPr="00217811" w:rsidRDefault="008710BB" w:rsidP="0000743E">
            <w:pPr>
              <w:jc w:val="center"/>
              <w:rPr>
                <w:rFonts w:cstheme="minorHAnsi"/>
                <w:sz w:val="20"/>
                <w:szCs w:val="20"/>
              </w:rPr>
            </w:pPr>
            <w:r w:rsidRPr="00217811">
              <w:rPr>
                <w:rFonts w:cstheme="minorHAnsi"/>
                <w:sz w:val="20"/>
                <w:szCs w:val="20"/>
              </w:rPr>
              <w:t>SD</w:t>
            </w:r>
          </w:p>
        </w:tc>
      </w:tr>
      <w:tr w:rsidR="008710BB" w:rsidRPr="007E0E67" w14:paraId="67EA0C41" w14:textId="77777777" w:rsidTr="0000743E">
        <w:tc>
          <w:tcPr>
            <w:tcW w:w="1413" w:type="dxa"/>
            <w:tcBorders>
              <w:bottom w:val="nil"/>
              <w:right w:val="nil"/>
            </w:tcBorders>
          </w:tcPr>
          <w:p w14:paraId="766D634A" w14:textId="77777777" w:rsidR="008710BB" w:rsidRPr="00B66F3B" w:rsidRDefault="008710BB" w:rsidP="0000743E">
            <w:pPr>
              <w:jc w:val="center"/>
              <w:rPr>
                <w:rFonts w:cstheme="minorHAnsi"/>
                <w:sz w:val="20"/>
                <w:szCs w:val="20"/>
                <w:vertAlign w:val="superscript"/>
              </w:rPr>
            </w:pPr>
            <w:r w:rsidRPr="006E3223">
              <w:rPr>
                <w:rFonts w:cstheme="minorHAnsi"/>
                <w:sz w:val="20"/>
                <w:szCs w:val="20"/>
              </w:rPr>
              <w:t>Negative</w:t>
            </w:r>
            <w:r w:rsidRPr="006E3223">
              <w:rPr>
                <w:rFonts w:cstheme="minorHAnsi"/>
                <w:sz w:val="20"/>
                <w:szCs w:val="20"/>
                <w:vertAlign w:val="superscript"/>
              </w:rPr>
              <w:t>6</w:t>
            </w:r>
          </w:p>
        </w:tc>
        <w:tc>
          <w:tcPr>
            <w:tcW w:w="998" w:type="dxa"/>
            <w:tcBorders>
              <w:left w:val="nil"/>
              <w:bottom w:val="nil"/>
              <w:right w:val="nil"/>
            </w:tcBorders>
          </w:tcPr>
          <w:p w14:paraId="5D870FF5" w14:textId="77777777" w:rsidR="008710BB" w:rsidRPr="00217811" w:rsidRDefault="008710BB" w:rsidP="0000743E">
            <w:pPr>
              <w:jc w:val="center"/>
              <w:rPr>
                <w:rFonts w:cstheme="minorHAnsi"/>
                <w:sz w:val="20"/>
                <w:szCs w:val="20"/>
              </w:rPr>
            </w:pPr>
            <w:r w:rsidRPr="00217811">
              <w:rPr>
                <w:rFonts w:cstheme="minorHAnsi"/>
                <w:sz w:val="20"/>
                <w:szCs w:val="20"/>
              </w:rPr>
              <w:t>0</w:t>
            </w:r>
          </w:p>
        </w:tc>
        <w:tc>
          <w:tcPr>
            <w:tcW w:w="901" w:type="dxa"/>
            <w:tcBorders>
              <w:left w:val="nil"/>
              <w:bottom w:val="nil"/>
              <w:right w:val="nil"/>
            </w:tcBorders>
            <w:vAlign w:val="bottom"/>
          </w:tcPr>
          <w:p w14:paraId="217C106F"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912</w:t>
            </w:r>
          </w:p>
        </w:tc>
        <w:tc>
          <w:tcPr>
            <w:tcW w:w="901" w:type="dxa"/>
            <w:tcBorders>
              <w:left w:val="nil"/>
              <w:bottom w:val="nil"/>
              <w:right w:val="nil"/>
            </w:tcBorders>
            <w:vAlign w:val="bottom"/>
          </w:tcPr>
          <w:p w14:paraId="2F8F316A"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738</w:t>
            </w:r>
          </w:p>
        </w:tc>
        <w:tc>
          <w:tcPr>
            <w:tcW w:w="901" w:type="dxa"/>
            <w:tcBorders>
              <w:left w:val="nil"/>
              <w:bottom w:val="nil"/>
              <w:right w:val="nil"/>
            </w:tcBorders>
            <w:vAlign w:val="bottom"/>
          </w:tcPr>
          <w:p w14:paraId="2367871A"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327</w:t>
            </w:r>
          </w:p>
        </w:tc>
        <w:tc>
          <w:tcPr>
            <w:tcW w:w="1281" w:type="dxa"/>
            <w:tcBorders>
              <w:left w:val="nil"/>
              <w:bottom w:val="nil"/>
              <w:right w:val="nil"/>
            </w:tcBorders>
            <w:vAlign w:val="bottom"/>
          </w:tcPr>
          <w:p w14:paraId="55B6B0E2"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659.00</w:t>
            </w:r>
          </w:p>
        </w:tc>
        <w:tc>
          <w:tcPr>
            <w:tcW w:w="1493" w:type="dxa"/>
            <w:tcBorders>
              <w:left w:val="nil"/>
              <w:bottom w:val="nil"/>
            </w:tcBorders>
            <w:vAlign w:val="bottom"/>
          </w:tcPr>
          <w:p w14:paraId="5CACB008"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300.39</w:t>
            </w:r>
          </w:p>
        </w:tc>
      </w:tr>
      <w:tr w:rsidR="008710BB" w:rsidRPr="007E0E67" w14:paraId="67F8B0C5" w14:textId="77777777" w:rsidTr="0000743E">
        <w:tc>
          <w:tcPr>
            <w:tcW w:w="1413" w:type="dxa"/>
            <w:tcBorders>
              <w:top w:val="nil"/>
              <w:bottom w:val="nil"/>
              <w:right w:val="nil"/>
            </w:tcBorders>
          </w:tcPr>
          <w:p w14:paraId="18E5024A" w14:textId="77777777" w:rsidR="008710BB" w:rsidRPr="00217811" w:rsidRDefault="008710BB" w:rsidP="0000743E">
            <w:pPr>
              <w:jc w:val="center"/>
              <w:rPr>
                <w:rFonts w:cstheme="minorHAnsi"/>
                <w:sz w:val="20"/>
                <w:szCs w:val="20"/>
              </w:rPr>
            </w:pPr>
            <w:r w:rsidRPr="006E3223">
              <w:rPr>
                <w:rFonts w:cstheme="minorHAnsi"/>
                <w:sz w:val="20"/>
                <w:szCs w:val="20"/>
              </w:rPr>
              <w:t>Negative</w:t>
            </w:r>
            <w:r w:rsidRPr="006E3223">
              <w:rPr>
                <w:rFonts w:cstheme="minorHAnsi"/>
                <w:sz w:val="20"/>
                <w:szCs w:val="20"/>
                <w:vertAlign w:val="superscript"/>
              </w:rPr>
              <w:t>6</w:t>
            </w:r>
          </w:p>
        </w:tc>
        <w:tc>
          <w:tcPr>
            <w:tcW w:w="998" w:type="dxa"/>
            <w:tcBorders>
              <w:top w:val="nil"/>
              <w:left w:val="nil"/>
              <w:bottom w:val="nil"/>
              <w:right w:val="nil"/>
            </w:tcBorders>
          </w:tcPr>
          <w:p w14:paraId="2495A135" w14:textId="77777777" w:rsidR="008710BB" w:rsidRPr="00217811" w:rsidRDefault="008710BB" w:rsidP="0000743E">
            <w:pPr>
              <w:jc w:val="center"/>
              <w:rPr>
                <w:rFonts w:cstheme="minorHAnsi"/>
                <w:sz w:val="20"/>
                <w:szCs w:val="20"/>
              </w:rPr>
            </w:pPr>
            <w:r w:rsidRPr="00217811">
              <w:rPr>
                <w:rFonts w:cstheme="minorHAnsi"/>
                <w:sz w:val="20"/>
                <w:szCs w:val="20"/>
              </w:rPr>
              <w:t>15</w:t>
            </w:r>
          </w:p>
        </w:tc>
        <w:tc>
          <w:tcPr>
            <w:tcW w:w="901" w:type="dxa"/>
            <w:tcBorders>
              <w:top w:val="nil"/>
              <w:left w:val="nil"/>
              <w:bottom w:val="nil"/>
              <w:right w:val="nil"/>
            </w:tcBorders>
            <w:vAlign w:val="bottom"/>
          </w:tcPr>
          <w:p w14:paraId="1B563D4E"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122</w:t>
            </w:r>
          </w:p>
        </w:tc>
        <w:tc>
          <w:tcPr>
            <w:tcW w:w="901" w:type="dxa"/>
            <w:tcBorders>
              <w:top w:val="nil"/>
              <w:left w:val="nil"/>
              <w:bottom w:val="nil"/>
              <w:right w:val="nil"/>
            </w:tcBorders>
            <w:vAlign w:val="bottom"/>
          </w:tcPr>
          <w:p w14:paraId="567AA503"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260</w:t>
            </w:r>
          </w:p>
        </w:tc>
        <w:tc>
          <w:tcPr>
            <w:tcW w:w="901" w:type="dxa"/>
            <w:tcBorders>
              <w:top w:val="nil"/>
              <w:left w:val="nil"/>
              <w:bottom w:val="nil"/>
              <w:right w:val="nil"/>
            </w:tcBorders>
            <w:vAlign w:val="bottom"/>
          </w:tcPr>
          <w:p w14:paraId="3A194F76"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197</w:t>
            </w:r>
          </w:p>
        </w:tc>
        <w:tc>
          <w:tcPr>
            <w:tcW w:w="1281" w:type="dxa"/>
            <w:tcBorders>
              <w:top w:val="nil"/>
              <w:left w:val="nil"/>
              <w:bottom w:val="nil"/>
              <w:right w:val="nil"/>
            </w:tcBorders>
            <w:vAlign w:val="bottom"/>
          </w:tcPr>
          <w:p w14:paraId="780A46DE"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193.00</w:t>
            </w:r>
          </w:p>
        </w:tc>
        <w:tc>
          <w:tcPr>
            <w:tcW w:w="1493" w:type="dxa"/>
            <w:tcBorders>
              <w:top w:val="nil"/>
              <w:left w:val="nil"/>
              <w:bottom w:val="nil"/>
            </w:tcBorders>
            <w:vAlign w:val="bottom"/>
          </w:tcPr>
          <w:p w14:paraId="3D4DAD28"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69.09</w:t>
            </w:r>
          </w:p>
        </w:tc>
      </w:tr>
      <w:tr w:rsidR="008710BB" w:rsidRPr="007E0E67" w14:paraId="0F3A4ACB" w14:textId="77777777" w:rsidTr="0000743E">
        <w:tc>
          <w:tcPr>
            <w:tcW w:w="1413" w:type="dxa"/>
            <w:tcBorders>
              <w:top w:val="nil"/>
              <w:bottom w:val="nil"/>
              <w:right w:val="nil"/>
            </w:tcBorders>
          </w:tcPr>
          <w:p w14:paraId="4AA25C38" w14:textId="77777777" w:rsidR="008710BB" w:rsidRPr="00217811" w:rsidRDefault="008710BB" w:rsidP="0000743E">
            <w:pPr>
              <w:jc w:val="center"/>
              <w:rPr>
                <w:rFonts w:cstheme="minorHAnsi"/>
                <w:sz w:val="20"/>
                <w:szCs w:val="20"/>
              </w:rPr>
            </w:pPr>
            <w:r w:rsidRPr="006E3223">
              <w:rPr>
                <w:rFonts w:cstheme="minorHAnsi"/>
                <w:sz w:val="20"/>
                <w:szCs w:val="20"/>
              </w:rPr>
              <w:t>Negative</w:t>
            </w:r>
            <w:r w:rsidRPr="006E3223">
              <w:rPr>
                <w:rFonts w:cstheme="minorHAnsi"/>
                <w:sz w:val="20"/>
                <w:szCs w:val="20"/>
                <w:vertAlign w:val="superscript"/>
              </w:rPr>
              <w:t>6</w:t>
            </w:r>
          </w:p>
        </w:tc>
        <w:tc>
          <w:tcPr>
            <w:tcW w:w="998" w:type="dxa"/>
            <w:tcBorders>
              <w:top w:val="nil"/>
              <w:left w:val="nil"/>
              <w:bottom w:val="nil"/>
              <w:right w:val="nil"/>
            </w:tcBorders>
          </w:tcPr>
          <w:p w14:paraId="51B8A456" w14:textId="77777777" w:rsidR="008710BB" w:rsidRPr="00217811" w:rsidRDefault="008710BB" w:rsidP="0000743E">
            <w:pPr>
              <w:jc w:val="center"/>
              <w:rPr>
                <w:rFonts w:cstheme="minorHAnsi"/>
                <w:sz w:val="20"/>
                <w:szCs w:val="20"/>
              </w:rPr>
            </w:pPr>
            <w:r w:rsidRPr="00217811">
              <w:rPr>
                <w:rFonts w:cstheme="minorHAnsi"/>
                <w:sz w:val="20"/>
                <w:szCs w:val="20"/>
              </w:rPr>
              <w:t>30</w:t>
            </w:r>
          </w:p>
        </w:tc>
        <w:tc>
          <w:tcPr>
            <w:tcW w:w="901" w:type="dxa"/>
            <w:tcBorders>
              <w:top w:val="nil"/>
              <w:left w:val="nil"/>
              <w:bottom w:val="nil"/>
              <w:right w:val="nil"/>
            </w:tcBorders>
            <w:vAlign w:val="bottom"/>
          </w:tcPr>
          <w:p w14:paraId="338568D6"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308</w:t>
            </w:r>
          </w:p>
        </w:tc>
        <w:tc>
          <w:tcPr>
            <w:tcW w:w="901" w:type="dxa"/>
            <w:tcBorders>
              <w:top w:val="nil"/>
              <w:left w:val="nil"/>
              <w:bottom w:val="nil"/>
              <w:right w:val="nil"/>
            </w:tcBorders>
            <w:vAlign w:val="bottom"/>
          </w:tcPr>
          <w:p w14:paraId="20139B4F"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262</w:t>
            </w:r>
          </w:p>
        </w:tc>
        <w:tc>
          <w:tcPr>
            <w:tcW w:w="901" w:type="dxa"/>
            <w:tcBorders>
              <w:top w:val="nil"/>
              <w:left w:val="nil"/>
              <w:bottom w:val="nil"/>
              <w:right w:val="nil"/>
            </w:tcBorders>
            <w:vAlign w:val="bottom"/>
          </w:tcPr>
          <w:p w14:paraId="2B39D6B4"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484</w:t>
            </w:r>
          </w:p>
        </w:tc>
        <w:tc>
          <w:tcPr>
            <w:tcW w:w="1281" w:type="dxa"/>
            <w:tcBorders>
              <w:top w:val="nil"/>
              <w:left w:val="nil"/>
              <w:bottom w:val="nil"/>
              <w:right w:val="nil"/>
            </w:tcBorders>
            <w:vAlign w:val="bottom"/>
          </w:tcPr>
          <w:p w14:paraId="64EE8949"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351.33</w:t>
            </w:r>
          </w:p>
        </w:tc>
        <w:tc>
          <w:tcPr>
            <w:tcW w:w="1493" w:type="dxa"/>
            <w:tcBorders>
              <w:top w:val="nil"/>
              <w:left w:val="nil"/>
              <w:bottom w:val="nil"/>
            </w:tcBorders>
            <w:vAlign w:val="bottom"/>
          </w:tcPr>
          <w:p w14:paraId="2E15A3D1"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117.17</w:t>
            </w:r>
          </w:p>
        </w:tc>
      </w:tr>
      <w:tr w:rsidR="008710BB" w:rsidRPr="007E0E67" w14:paraId="631D0262" w14:textId="77777777" w:rsidTr="0000743E">
        <w:tc>
          <w:tcPr>
            <w:tcW w:w="1413" w:type="dxa"/>
            <w:tcBorders>
              <w:top w:val="nil"/>
              <w:bottom w:val="nil"/>
              <w:right w:val="nil"/>
            </w:tcBorders>
          </w:tcPr>
          <w:p w14:paraId="4A53F442" w14:textId="77777777" w:rsidR="008710BB" w:rsidRPr="00217811" w:rsidRDefault="008710BB" w:rsidP="0000743E">
            <w:pPr>
              <w:jc w:val="center"/>
              <w:rPr>
                <w:rFonts w:cstheme="minorHAnsi"/>
                <w:sz w:val="20"/>
                <w:szCs w:val="20"/>
              </w:rPr>
            </w:pPr>
            <w:r w:rsidRPr="006E3223">
              <w:rPr>
                <w:rFonts w:cstheme="minorHAnsi"/>
                <w:sz w:val="20"/>
                <w:szCs w:val="20"/>
              </w:rPr>
              <w:t>Negative</w:t>
            </w:r>
            <w:r>
              <w:rPr>
                <w:rFonts w:cstheme="minorHAnsi"/>
                <w:sz w:val="20"/>
                <w:szCs w:val="20"/>
                <w:vertAlign w:val="superscript"/>
              </w:rPr>
              <w:t>7</w:t>
            </w:r>
          </w:p>
        </w:tc>
        <w:tc>
          <w:tcPr>
            <w:tcW w:w="998" w:type="dxa"/>
            <w:tcBorders>
              <w:top w:val="nil"/>
              <w:left w:val="nil"/>
              <w:bottom w:val="nil"/>
              <w:right w:val="nil"/>
            </w:tcBorders>
          </w:tcPr>
          <w:p w14:paraId="11CE6FC1" w14:textId="77777777" w:rsidR="008710BB" w:rsidRPr="00217811" w:rsidRDefault="008710BB" w:rsidP="0000743E">
            <w:pPr>
              <w:jc w:val="center"/>
              <w:rPr>
                <w:rFonts w:cstheme="minorHAnsi"/>
                <w:sz w:val="20"/>
                <w:szCs w:val="20"/>
              </w:rPr>
            </w:pPr>
            <w:r w:rsidRPr="00217811">
              <w:rPr>
                <w:rFonts w:cstheme="minorHAnsi"/>
                <w:sz w:val="20"/>
                <w:szCs w:val="20"/>
              </w:rPr>
              <w:t>45</w:t>
            </w:r>
          </w:p>
        </w:tc>
        <w:tc>
          <w:tcPr>
            <w:tcW w:w="901" w:type="dxa"/>
            <w:tcBorders>
              <w:top w:val="nil"/>
              <w:left w:val="nil"/>
              <w:bottom w:val="nil"/>
              <w:right w:val="nil"/>
            </w:tcBorders>
            <w:vAlign w:val="bottom"/>
          </w:tcPr>
          <w:p w14:paraId="37A2088B"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277</w:t>
            </w:r>
          </w:p>
        </w:tc>
        <w:tc>
          <w:tcPr>
            <w:tcW w:w="901" w:type="dxa"/>
            <w:tcBorders>
              <w:top w:val="nil"/>
              <w:left w:val="nil"/>
              <w:bottom w:val="nil"/>
              <w:right w:val="nil"/>
            </w:tcBorders>
            <w:vAlign w:val="bottom"/>
          </w:tcPr>
          <w:p w14:paraId="5E2E96A2"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231</w:t>
            </w:r>
          </w:p>
        </w:tc>
        <w:tc>
          <w:tcPr>
            <w:tcW w:w="901" w:type="dxa"/>
            <w:tcBorders>
              <w:top w:val="nil"/>
              <w:left w:val="nil"/>
              <w:bottom w:val="nil"/>
              <w:right w:val="nil"/>
            </w:tcBorders>
            <w:vAlign w:val="bottom"/>
          </w:tcPr>
          <w:p w14:paraId="3C55B266"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241</w:t>
            </w:r>
          </w:p>
        </w:tc>
        <w:tc>
          <w:tcPr>
            <w:tcW w:w="1281" w:type="dxa"/>
            <w:tcBorders>
              <w:top w:val="nil"/>
              <w:left w:val="nil"/>
              <w:bottom w:val="nil"/>
              <w:right w:val="nil"/>
            </w:tcBorders>
            <w:vAlign w:val="bottom"/>
          </w:tcPr>
          <w:p w14:paraId="3EA9BBF6"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249.67</w:t>
            </w:r>
          </w:p>
        </w:tc>
        <w:tc>
          <w:tcPr>
            <w:tcW w:w="1493" w:type="dxa"/>
            <w:tcBorders>
              <w:top w:val="nil"/>
              <w:left w:val="nil"/>
              <w:bottom w:val="nil"/>
            </w:tcBorders>
            <w:vAlign w:val="bottom"/>
          </w:tcPr>
          <w:p w14:paraId="109C9C18"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24.19</w:t>
            </w:r>
          </w:p>
        </w:tc>
      </w:tr>
      <w:tr w:rsidR="008710BB" w:rsidRPr="007E0E67" w14:paraId="45CF6348" w14:textId="77777777" w:rsidTr="0000743E">
        <w:tc>
          <w:tcPr>
            <w:tcW w:w="1413" w:type="dxa"/>
            <w:tcBorders>
              <w:top w:val="nil"/>
              <w:bottom w:val="nil"/>
              <w:right w:val="nil"/>
            </w:tcBorders>
          </w:tcPr>
          <w:p w14:paraId="6AF1563F" w14:textId="77777777" w:rsidR="008710BB" w:rsidRPr="00217811" w:rsidRDefault="008710BB" w:rsidP="0000743E">
            <w:pPr>
              <w:jc w:val="center"/>
              <w:rPr>
                <w:rFonts w:cstheme="minorHAnsi"/>
                <w:sz w:val="20"/>
                <w:szCs w:val="20"/>
              </w:rPr>
            </w:pPr>
            <w:r w:rsidRPr="006E3223">
              <w:rPr>
                <w:rFonts w:cstheme="minorHAnsi"/>
                <w:sz w:val="20"/>
                <w:szCs w:val="20"/>
              </w:rPr>
              <w:t>Negative</w:t>
            </w:r>
            <w:r>
              <w:rPr>
                <w:rFonts w:cstheme="minorHAnsi"/>
                <w:sz w:val="20"/>
                <w:szCs w:val="20"/>
                <w:vertAlign w:val="superscript"/>
              </w:rPr>
              <w:t>7</w:t>
            </w:r>
          </w:p>
        </w:tc>
        <w:tc>
          <w:tcPr>
            <w:tcW w:w="998" w:type="dxa"/>
            <w:tcBorders>
              <w:top w:val="nil"/>
              <w:left w:val="nil"/>
              <w:bottom w:val="nil"/>
              <w:right w:val="nil"/>
            </w:tcBorders>
          </w:tcPr>
          <w:p w14:paraId="47869743" w14:textId="77777777" w:rsidR="008710BB" w:rsidRPr="00217811" w:rsidRDefault="008710BB" w:rsidP="0000743E">
            <w:pPr>
              <w:jc w:val="center"/>
              <w:rPr>
                <w:rFonts w:cstheme="minorHAnsi"/>
                <w:sz w:val="20"/>
                <w:szCs w:val="20"/>
              </w:rPr>
            </w:pPr>
            <w:r w:rsidRPr="00217811">
              <w:rPr>
                <w:rFonts w:cstheme="minorHAnsi"/>
                <w:sz w:val="20"/>
                <w:szCs w:val="20"/>
              </w:rPr>
              <w:t>60</w:t>
            </w:r>
          </w:p>
        </w:tc>
        <w:tc>
          <w:tcPr>
            <w:tcW w:w="901" w:type="dxa"/>
            <w:tcBorders>
              <w:top w:val="nil"/>
              <w:left w:val="nil"/>
              <w:bottom w:val="nil"/>
              <w:right w:val="nil"/>
            </w:tcBorders>
            <w:vAlign w:val="bottom"/>
          </w:tcPr>
          <w:p w14:paraId="1165C03B"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197</w:t>
            </w:r>
          </w:p>
        </w:tc>
        <w:tc>
          <w:tcPr>
            <w:tcW w:w="901" w:type="dxa"/>
            <w:tcBorders>
              <w:top w:val="nil"/>
              <w:left w:val="nil"/>
              <w:bottom w:val="nil"/>
              <w:right w:val="nil"/>
            </w:tcBorders>
            <w:vAlign w:val="bottom"/>
          </w:tcPr>
          <w:p w14:paraId="078C5793"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174</w:t>
            </w:r>
          </w:p>
        </w:tc>
        <w:tc>
          <w:tcPr>
            <w:tcW w:w="901" w:type="dxa"/>
            <w:tcBorders>
              <w:top w:val="nil"/>
              <w:left w:val="nil"/>
              <w:bottom w:val="nil"/>
              <w:right w:val="nil"/>
            </w:tcBorders>
            <w:vAlign w:val="bottom"/>
          </w:tcPr>
          <w:p w14:paraId="2E086876"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112</w:t>
            </w:r>
          </w:p>
        </w:tc>
        <w:tc>
          <w:tcPr>
            <w:tcW w:w="1281" w:type="dxa"/>
            <w:tcBorders>
              <w:top w:val="nil"/>
              <w:left w:val="nil"/>
              <w:bottom w:val="nil"/>
              <w:right w:val="nil"/>
            </w:tcBorders>
            <w:vAlign w:val="bottom"/>
          </w:tcPr>
          <w:p w14:paraId="139C4A57"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161.00</w:t>
            </w:r>
          </w:p>
        </w:tc>
        <w:tc>
          <w:tcPr>
            <w:tcW w:w="1493" w:type="dxa"/>
            <w:tcBorders>
              <w:top w:val="nil"/>
              <w:left w:val="nil"/>
              <w:bottom w:val="nil"/>
            </w:tcBorders>
            <w:vAlign w:val="bottom"/>
          </w:tcPr>
          <w:p w14:paraId="6DDCAC6A"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43.97</w:t>
            </w:r>
          </w:p>
        </w:tc>
      </w:tr>
      <w:tr w:rsidR="008710BB" w:rsidRPr="007E0E67" w14:paraId="12C7A68E" w14:textId="77777777" w:rsidTr="0000743E">
        <w:tc>
          <w:tcPr>
            <w:tcW w:w="1413" w:type="dxa"/>
            <w:tcBorders>
              <w:top w:val="nil"/>
              <w:bottom w:val="nil"/>
              <w:right w:val="nil"/>
            </w:tcBorders>
          </w:tcPr>
          <w:p w14:paraId="402095E7" w14:textId="77777777" w:rsidR="008710BB" w:rsidRPr="00217811" w:rsidRDefault="008710BB" w:rsidP="0000743E">
            <w:pPr>
              <w:jc w:val="center"/>
              <w:rPr>
                <w:rFonts w:cstheme="minorHAnsi"/>
                <w:sz w:val="20"/>
                <w:szCs w:val="20"/>
              </w:rPr>
            </w:pPr>
            <w:r w:rsidRPr="006E3223">
              <w:rPr>
                <w:rFonts w:cstheme="minorHAnsi"/>
                <w:sz w:val="20"/>
                <w:szCs w:val="20"/>
              </w:rPr>
              <w:t>Negative</w:t>
            </w:r>
            <w:r w:rsidRPr="006E3223">
              <w:rPr>
                <w:rFonts w:cstheme="minorHAnsi"/>
                <w:sz w:val="20"/>
                <w:szCs w:val="20"/>
                <w:vertAlign w:val="superscript"/>
              </w:rPr>
              <w:t>6</w:t>
            </w:r>
          </w:p>
        </w:tc>
        <w:tc>
          <w:tcPr>
            <w:tcW w:w="998" w:type="dxa"/>
            <w:tcBorders>
              <w:top w:val="nil"/>
              <w:left w:val="nil"/>
              <w:bottom w:val="nil"/>
              <w:right w:val="nil"/>
            </w:tcBorders>
          </w:tcPr>
          <w:p w14:paraId="3D23831A" w14:textId="77777777" w:rsidR="008710BB" w:rsidRPr="00217811" w:rsidRDefault="008710BB" w:rsidP="0000743E">
            <w:pPr>
              <w:jc w:val="center"/>
              <w:rPr>
                <w:rFonts w:cstheme="minorHAnsi"/>
                <w:sz w:val="20"/>
                <w:szCs w:val="20"/>
              </w:rPr>
            </w:pPr>
            <w:r w:rsidRPr="00217811">
              <w:rPr>
                <w:rFonts w:cstheme="minorHAnsi"/>
                <w:sz w:val="20"/>
                <w:szCs w:val="20"/>
              </w:rPr>
              <w:t>75</w:t>
            </w:r>
          </w:p>
        </w:tc>
        <w:tc>
          <w:tcPr>
            <w:tcW w:w="901" w:type="dxa"/>
            <w:tcBorders>
              <w:top w:val="nil"/>
              <w:left w:val="nil"/>
              <w:bottom w:val="nil"/>
              <w:right w:val="nil"/>
            </w:tcBorders>
            <w:vAlign w:val="bottom"/>
          </w:tcPr>
          <w:p w14:paraId="16696187"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357</w:t>
            </w:r>
          </w:p>
        </w:tc>
        <w:tc>
          <w:tcPr>
            <w:tcW w:w="901" w:type="dxa"/>
            <w:tcBorders>
              <w:top w:val="nil"/>
              <w:left w:val="nil"/>
              <w:bottom w:val="nil"/>
              <w:right w:val="nil"/>
            </w:tcBorders>
            <w:vAlign w:val="bottom"/>
          </w:tcPr>
          <w:p w14:paraId="63CF2CCA"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322</w:t>
            </w:r>
          </w:p>
        </w:tc>
        <w:tc>
          <w:tcPr>
            <w:tcW w:w="901" w:type="dxa"/>
            <w:tcBorders>
              <w:top w:val="nil"/>
              <w:left w:val="nil"/>
              <w:bottom w:val="nil"/>
              <w:right w:val="nil"/>
            </w:tcBorders>
            <w:vAlign w:val="bottom"/>
          </w:tcPr>
          <w:p w14:paraId="1DF63CCB"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233</w:t>
            </w:r>
          </w:p>
        </w:tc>
        <w:tc>
          <w:tcPr>
            <w:tcW w:w="1281" w:type="dxa"/>
            <w:tcBorders>
              <w:top w:val="nil"/>
              <w:left w:val="nil"/>
              <w:bottom w:val="nil"/>
              <w:right w:val="nil"/>
            </w:tcBorders>
            <w:vAlign w:val="bottom"/>
          </w:tcPr>
          <w:p w14:paraId="0A86F172"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304.00</w:t>
            </w:r>
          </w:p>
        </w:tc>
        <w:tc>
          <w:tcPr>
            <w:tcW w:w="1493" w:type="dxa"/>
            <w:tcBorders>
              <w:top w:val="nil"/>
              <w:left w:val="nil"/>
              <w:bottom w:val="nil"/>
            </w:tcBorders>
            <w:vAlign w:val="bottom"/>
          </w:tcPr>
          <w:p w14:paraId="75E950A4"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63.93</w:t>
            </w:r>
          </w:p>
        </w:tc>
      </w:tr>
      <w:tr w:rsidR="008710BB" w:rsidRPr="007E0E67" w14:paraId="5881D82F" w14:textId="77777777" w:rsidTr="0000743E">
        <w:tc>
          <w:tcPr>
            <w:tcW w:w="1413" w:type="dxa"/>
            <w:tcBorders>
              <w:top w:val="nil"/>
              <w:bottom w:val="nil"/>
              <w:right w:val="nil"/>
            </w:tcBorders>
          </w:tcPr>
          <w:p w14:paraId="104D5C8C" w14:textId="77777777" w:rsidR="008710BB" w:rsidRPr="00217811" w:rsidRDefault="008710BB" w:rsidP="0000743E">
            <w:pPr>
              <w:jc w:val="center"/>
              <w:rPr>
                <w:rFonts w:cstheme="minorHAnsi"/>
                <w:sz w:val="20"/>
                <w:szCs w:val="20"/>
              </w:rPr>
            </w:pPr>
            <w:r w:rsidRPr="008D280D">
              <w:rPr>
                <w:rFonts w:cstheme="minorHAnsi"/>
                <w:sz w:val="20"/>
                <w:szCs w:val="20"/>
              </w:rPr>
              <w:t>Negative</w:t>
            </w:r>
            <w:r w:rsidRPr="008D280D">
              <w:rPr>
                <w:rFonts w:cstheme="minorHAnsi"/>
                <w:sz w:val="20"/>
                <w:szCs w:val="20"/>
                <w:vertAlign w:val="superscript"/>
              </w:rPr>
              <w:t>7</w:t>
            </w:r>
          </w:p>
        </w:tc>
        <w:tc>
          <w:tcPr>
            <w:tcW w:w="998" w:type="dxa"/>
            <w:tcBorders>
              <w:top w:val="nil"/>
              <w:left w:val="nil"/>
              <w:bottom w:val="nil"/>
              <w:right w:val="nil"/>
            </w:tcBorders>
          </w:tcPr>
          <w:p w14:paraId="02E41ADD" w14:textId="77777777" w:rsidR="008710BB" w:rsidRPr="00217811" w:rsidRDefault="008710BB" w:rsidP="0000743E">
            <w:pPr>
              <w:jc w:val="center"/>
              <w:rPr>
                <w:rFonts w:cstheme="minorHAnsi"/>
                <w:sz w:val="20"/>
                <w:szCs w:val="20"/>
              </w:rPr>
            </w:pPr>
            <w:r w:rsidRPr="00217811">
              <w:rPr>
                <w:rFonts w:cstheme="minorHAnsi"/>
                <w:sz w:val="20"/>
                <w:szCs w:val="20"/>
              </w:rPr>
              <w:t>90</w:t>
            </w:r>
          </w:p>
        </w:tc>
        <w:tc>
          <w:tcPr>
            <w:tcW w:w="901" w:type="dxa"/>
            <w:tcBorders>
              <w:top w:val="nil"/>
              <w:left w:val="nil"/>
              <w:bottom w:val="nil"/>
              <w:right w:val="nil"/>
            </w:tcBorders>
            <w:vAlign w:val="bottom"/>
          </w:tcPr>
          <w:p w14:paraId="03E74603"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321</w:t>
            </w:r>
          </w:p>
        </w:tc>
        <w:tc>
          <w:tcPr>
            <w:tcW w:w="901" w:type="dxa"/>
            <w:tcBorders>
              <w:top w:val="nil"/>
              <w:left w:val="nil"/>
              <w:bottom w:val="nil"/>
              <w:right w:val="nil"/>
            </w:tcBorders>
            <w:vAlign w:val="bottom"/>
          </w:tcPr>
          <w:p w14:paraId="5A759DA2"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284</w:t>
            </w:r>
          </w:p>
        </w:tc>
        <w:tc>
          <w:tcPr>
            <w:tcW w:w="901" w:type="dxa"/>
            <w:tcBorders>
              <w:top w:val="nil"/>
              <w:left w:val="nil"/>
              <w:bottom w:val="nil"/>
              <w:right w:val="nil"/>
            </w:tcBorders>
            <w:vAlign w:val="bottom"/>
          </w:tcPr>
          <w:p w14:paraId="6D2D37B1"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164</w:t>
            </w:r>
          </w:p>
        </w:tc>
        <w:tc>
          <w:tcPr>
            <w:tcW w:w="1281" w:type="dxa"/>
            <w:tcBorders>
              <w:top w:val="nil"/>
              <w:left w:val="nil"/>
              <w:bottom w:val="nil"/>
              <w:right w:val="nil"/>
            </w:tcBorders>
            <w:vAlign w:val="bottom"/>
          </w:tcPr>
          <w:p w14:paraId="7ABE68C6"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256.33</w:t>
            </w:r>
          </w:p>
        </w:tc>
        <w:tc>
          <w:tcPr>
            <w:tcW w:w="1493" w:type="dxa"/>
            <w:tcBorders>
              <w:top w:val="nil"/>
              <w:left w:val="nil"/>
              <w:bottom w:val="nil"/>
            </w:tcBorders>
            <w:vAlign w:val="bottom"/>
          </w:tcPr>
          <w:p w14:paraId="75C66E49"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82.08</w:t>
            </w:r>
          </w:p>
        </w:tc>
      </w:tr>
      <w:tr w:rsidR="008710BB" w:rsidRPr="007E0E67" w14:paraId="2B045649" w14:textId="77777777" w:rsidTr="0000743E">
        <w:tc>
          <w:tcPr>
            <w:tcW w:w="1413" w:type="dxa"/>
            <w:tcBorders>
              <w:top w:val="nil"/>
              <w:bottom w:val="nil"/>
              <w:right w:val="nil"/>
            </w:tcBorders>
          </w:tcPr>
          <w:p w14:paraId="084F720C" w14:textId="77777777" w:rsidR="008710BB" w:rsidRPr="00217811" w:rsidRDefault="008710BB" w:rsidP="0000743E">
            <w:pPr>
              <w:jc w:val="center"/>
              <w:rPr>
                <w:rFonts w:cstheme="minorHAnsi"/>
                <w:sz w:val="20"/>
                <w:szCs w:val="20"/>
              </w:rPr>
            </w:pPr>
            <w:r w:rsidRPr="008D280D">
              <w:rPr>
                <w:rFonts w:cstheme="minorHAnsi"/>
                <w:sz w:val="20"/>
                <w:szCs w:val="20"/>
              </w:rPr>
              <w:t>Negative</w:t>
            </w:r>
            <w:r w:rsidRPr="008D280D">
              <w:rPr>
                <w:rFonts w:cstheme="minorHAnsi"/>
                <w:sz w:val="20"/>
                <w:szCs w:val="20"/>
                <w:vertAlign w:val="superscript"/>
              </w:rPr>
              <w:t>7</w:t>
            </w:r>
          </w:p>
        </w:tc>
        <w:tc>
          <w:tcPr>
            <w:tcW w:w="998" w:type="dxa"/>
            <w:tcBorders>
              <w:top w:val="nil"/>
              <w:left w:val="nil"/>
              <w:bottom w:val="nil"/>
              <w:right w:val="nil"/>
            </w:tcBorders>
          </w:tcPr>
          <w:p w14:paraId="6AD6EA35" w14:textId="77777777" w:rsidR="008710BB" w:rsidRPr="00217811" w:rsidRDefault="008710BB" w:rsidP="0000743E">
            <w:pPr>
              <w:jc w:val="center"/>
              <w:rPr>
                <w:rFonts w:cstheme="minorHAnsi"/>
                <w:sz w:val="20"/>
                <w:szCs w:val="20"/>
              </w:rPr>
            </w:pPr>
            <w:r w:rsidRPr="00217811">
              <w:rPr>
                <w:rFonts w:cstheme="minorHAnsi"/>
                <w:sz w:val="20"/>
                <w:szCs w:val="20"/>
              </w:rPr>
              <w:t>105</w:t>
            </w:r>
          </w:p>
        </w:tc>
        <w:tc>
          <w:tcPr>
            <w:tcW w:w="901" w:type="dxa"/>
            <w:tcBorders>
              <w:top w:val="nil"/>
              <w:left w:val="nil"/>
              <w:bottom w:val="nil"/>
              <w:right w:val="nil"/>
            </w:tcBorders>
            <w:vAlign w:val="bottom"/>
          </w:tcPr>
          <w:p w14:paraId="51E3E7C4"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218</w:t>
            </w:r>
          </w:p>
        </w:tc>
        <w:tc>
          <w:tcPr>
            <w:tcW w:w="901" w:type="dxa"/>
            <w:tcBorders>
              <w:top w:val="nil"/>
              <w:left w:val="nil"/>
              <w:bottom w:val="nil"/>
              <w:right w:val="nil"/>
            </w:tcBorders>
            <w:vAlign w:val="bottom"/>
          </w:tcPr>
          <w:p w14:paraId="2F3F356D"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233</w:t>
            </w:r>
          </w:p>
        </w:tc>
        <w:tc>
          <w:tcPr>
            <w:tcW w:w="901" w:type="dxa"/>
            <w:tcBorders>
              <w:top w:val="nil"/>
              <w:left w:val="nil"/>
              <w:bottom w:val="nil"/>
              <w:right w:val="nil"/>
            </w:tcBorders>
            <w:vAlign w:val="bottom"/>
          </w:tcPr>
          <w:p w14:paraId="26F16DAB"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414</w:t>
            </w:r>
          </w:p>
        </w:tc>
        <w:tc>
          <w:tcPr>
            <w:tcW w:w="1281" w:type="dxa"/>
            <w:tcBorders>
              <w:top w:val="nil"/>
              <w:left w:val="nil"/>
              <w:bottom w:val="nil"/>
              <w:right w:val="nil"/>
            </w:tcBorders>
            <w:vAlign w:val="bottom"/>
          </w:tcPr>
          <w:p w14:paraId="1708EF26"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288.33</w:t>
            </w:r>
          </w:p>
        </w:tc>
        <w:tc>
          <w:tcPr>
            <w:tcW w:w="1493" w:type="dxa"/>
            <w:tcBorders>
              <w:top w:val="nil"/>
              <w:left w:val="nil"/>
              <w:bottom w:val="nil"/>
            </w:tcBorders>
            <w:vAlign w:val="bottom"/>
          </w:tcPr>
          <w:p w14:paraId="4CCB36DB"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109.09</w:t>
            </w:r>
          </w:p>
        </w:tc>
      </w:tr>
      <w:tr w:rsidR="008710BB" w:rsidRPr="007E0E67" w14:paraId="568B62CC" w14:textId="77777777" w:rsidTr="0000743E">
        <w:tc>
          <w:tcPr>
            <w:tcW w:w="1413" w:type="dxa"/>
            <w:tcBorders>
              <w:top w:val="nil"/>
              <w:bottom w:val="single" w:sz="4" w:space="0" w:color="auto"/>
              <w:right w:val="nil"/>
            </w:tcBorders>
          </w:tcPr>
          <w:p w14:paraId="606F097B" w14:textId="77777777" w:rsidR="008710BB" w:rsidRPr="00217811" w:rsidRDefault="008710BB" w:rsidP="0000743E">
            <w:pPr>
              <w:jc w:val="center"/>
              <w:rPr>
                <w:rFonts w:cstheme="minorHAnsi"/>
                <w:sz w:val="20"/>
                <w:szCs w:val="20"/>
              </w:rPr>
            </w:pPr>
            <w:r w:rsidRPr="006E3223">
              <w:rPr>
                <w:rFonts w:cstheme="minorHAnsi"/>
                <w:sz w:val="20"/>
                <w:szCs w:val="20"/>
              </w:rPr>
              <w:t>Negative</w:t>
            </w:r>
            <w:r w:rsidRPr="006E3223">
              <w:rPr>
                <w:rFonts w:cstheme="minorHAnsi"/>
                <w:sz w:val="20"/>
                <w:szCs w:val="20"/>
                <w:vertAlign w:val="superscript"/>
              </w:rPr>
              <w:t>6</w:t>
            </w:r>
          </w:p>
        </w:tc>
        <w:tc>
          <w:tcPr>
            <w:tcW w:w="998" w:type="dxa"/>
            <w:tcBorders>
              <w:top w:val="nil"/>
              <w:left w:val="nil"/>
              <w:bottom w:val="single" w:sz="4" w:space="0" w:color="auto"/>
              <w:right w:val="nil"/>
            </w:tcBorders>
          </w:tcPr>
          <w:p w14:paraId="1ECBA128" w14:textId="77777777" w:rsidR="008710BB" w:rsidRPr="00217811" w:rsidRDefault="008710BB" w:rsidP="0000743E">
            <w:pPr>
              <w:jc w:val="center"/>
              <w:rPr>
                <w:rFonts w:cstheme="minorHAnsi"/>
                <w:sz w:val="20"/>
                <w:szCs w:val="20"/>
              </w:rPr>
            </w:pPr>
            <w:r w:rsidRPr="00217811">
              <w:rPr>
                <w:rFonts w:cstheme="minorHAnsi"/>
                <w:sz w:val="20"/>
                <w:szCs w:val="20"/>
              </w:rPr>
              <w:t>120</w:t>
            </w:r>
          </w:p>
        </w:tc>
        <w:tc>
          <w:tcPr>
            <w:tcW w:w="901" w:type="dxa"/>
            <w:tcBorders>
              <w:top w:val="nil"/>
              <w:left w:val="nil"/>
              <w:bottom w:val="single" w:sz="4" w:space="0" w:color="auto"/>
              <w:right w:val="nil"/>
            </w:tcBorders>
            <w:vAlign w:val="bottom"/>
          </w:tcPr>
          <w:p w14:paraId="04F23D79"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67</w:t>
            </w:r>
          </w:p>
        </w:tc>
        <w:tc>
          <w:tcPr>
            <w:tcW w:w="901" w:type="dxa"/>
            <w:tcBorders>
              <w:top w:val="nil"/>
              <w:left w:val="nil"/>
              <w:bottom w:val="single" w:sz="4" w:space="0" w:color="auto"/>
              <w:right w:val="nil"/>
            </w:tcBorders>
            <w:vAlign w:val="bottom"/>
          </w:tcPr>
          <w:p w14:paraId="5C2CF870"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147</w:t>
            </w:r>
          </w:p>
        </w:tc>
        <w:tc>
          <w:tcPr>
            <w:tcW w:w="901" w:type="dxa"/>
            <w:tcBorders>
              <w:top w:val="nil"/>
              <w:left w:val="nil"/>
              <w:bottom w:val="single" w:sz="4" w:space="0" w:color="auto"/>
              <w:right w:val="nil"/>
            </w:tcBorders>
            <w:vAlign w:val="bottom"/>
          </w:tcPr>
          <w:p w14:paraId="4443C458"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152</w:t>
            </w:r>
          </w:p>
        </w:tc>
        <w:tc>
          <w:tcPr>
            <w:tcW w:w="1281" w:type="dxa"/>
            <w:tcBorders>
              <w:top w:val="nil"/>
              <w:left w:val="nil"/>
              <w:bottom w:val="single" w:sz="4" w:space="0" w:color="auto"/>
              <w:right w:val="nil"/>
            </w:tcBorders>
            <w:vAlign w:val="bottom"/>
          </w:tcPr>
          <w:p w14:paraId="76D02DC5"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122.00</w:t>
            </w:r>
          </w:p>
        </w:tc>
        <w:tc>
          <w:tcPr>
            <w:tcW w:w="1493" w:type="dxa"/>
            <w:tcBorders>
              <w:top w:val="nil"/>
              <w:left w:val="nil"/>
              <w:bottom w:val="single" w:sz="4" w:space="0" w:color="auto"/>
            </w:tcBorders>
            <w:vAlign w:val="bottom"/>
          </w:tcPr>
          <w:p w14:paraId="2B78DB8C"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47.70</w:t>
            </w:r>
          </w:p>
        </w:tc>
      </w:tr>
      <w:tr w:rsidR="008710BB" w:rsidRPr="007E0E67" w14:paraId="29B3BA6D" w14:textId="77777777" w:rsidTr="0000743E">
        <w:tc>
          <w:tcPr>
            <w:tcW w:w="1413" w:type="dxa"/>
            <w:tcBorders>
              <w:bottom w:val="nil"/>
              <w:right w:val="nil"/>
            </w:tcBorders>
          </w:tcPr>
          <w:p w14:paraId="3C5A1D40" w14:textId="77777777" w:rsidR="008710BB" w:rsidRPr="00B66F3B" w:rsidRDefault="008710BB" w:rsidP="0000743E">
            <w:pPr>
              <w:jc w:val="center"/>
              <w:rPr>
                <w:rFonts w:cstheme="minorHAnsi"/>
                <w:sz w:val="20"/>
                <w:szCs w:val="20"/>
                <w:vertAlign w:val="superscript"/>
              </w:rPr>
            </w:pPr>
            <w:r w:rsidRPr="00A42C15">
              <w:rPr>
                <w:rFonts w:cstheme="minorHAnsi"/>
                <w:color w:val="000000"/>
                <w:sz w:val="20"/>
                <w:szCs w:val="20"/>
              </w:rPr>
              <w:t>Copper Oxide</w:t>
            </w:r>
            <w:r w:rsidRPr="00A42C15">
              <w:rPr>
                <w:rFonts w:cstheme="minorHAnsi"/>
                <w:color w:val="000000"/>
                <w:sz w:val="20"/>
                <w:szCs w:val="20"/>
                <w:vertAlign w:val="superscript"/>
              </w:rPr>
              <w:t>6</w:t>
            </w:r>
          </w:p>
        </w:tc>
        <w:tc>
          <w:tcPr>
            <w:tcW w:w="998" w:type="dxa"/>
            <w:tcBorders>
              <w:left w:val="nil"/>
              <w:bottom w:val="nil"/>
              <w:right w:val="nil"/>
            </w:tcBorders>
            <w:vAlign w:val="bottom"/>
          </w:tcPr>
          <w:p w14:paraId="682104BA" w14:textId="77777777" w:rsidR="008710BB" w:rsidRPr="00217811" w:rsidRDefault="008710BB" w:rsidP="0000743E">
            <w:pPr>
              <w:jc w:val="center"/>
              <w:rPr>
                <w:rFonts w:cstheme="minorHAnsi"/>
                <w:sz w:val="20"/>
                <w:szCs w:val="20"/>
              </w:rPr>
            </w:pPr>
            <w:r w:rsidRPr="00217811">
              <w:rPr>
                <w:rFonts w:cstheme="minorHAnsi"/>
                <w:color w:val="000000"/>
                <w:sz w:val="20"/>
                <w:szCs w:val="20"/>
              </w:rPr>
              <w:t>0</w:t>
            </w:r>
          </w:p>
        </w:tc>
        <w:tc>
          <w:tcPr>
            <w:tcW w:w="901" w:type="dxa"/>
            <w:tcBorders>
              <w:left w:val="nil"/>
              <w:bottom w:val="nil"/>
              <w:right w:val="nil"/>
            </w:tcBorders>
            <w:vAlign w:val="bottom"/>
          </w:tcPr>
          <w:p w14:paraId="55BF43A9"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864</w:t>
            </w:r>
          </w:p>
        </w:tc>
        <w:tc>
          <w:tcPr>
            <w:tcW w:w="901" w:type="dxa"/>
            <w:tcBorders>
              <w:left w:val="nil"/>
              <w:bottom w:val="nil"/>
              <w:right w:val="nil"/>
            </w:tcBorders>
            <w:vAlign w:val="bottom"/>
          </w:tcPr>
          <w:p w14:paraId="2593A069"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435</w:t>
            </w:r>
          </w:p>
        </w:tc>
        <w:tc>
          <w:tcPr>
            <w:tcW w:w="901" w:type="dxa"/>
            <w:tcBorders>
              <w:left w:val="nil"/>
              <w:bottom w:val="nil"/>
              <w:right w:val="nil"/>
            </w:tcBorders>
            <w:vAlign w:val="bottom"/>
          </w:tcPr>
          <w:p w14:paraId="2B7D92D8"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601</w:t>
            </w:r>
          </w:p>
        </w:tc>
        <w:tc>
          <w:tcPr>
            <w:tcW w:w="1281" w:type="dxa"/>
            <w:tcBorders>
              <w:left w:val="nil"/>
              <w:bottom w:val="nil"/>
              <w:right w:val="nil"/>
            </w:tcBorders>
            <w:vAlign w:val="bottom"/>
          </w:tcPr>
          <w:p w14:paraId="0B7732E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633.33</w:t>
            </w:r>
          </w:p>
        </w:tc>
        <w:tc>
          <w:tcPr>
            <w:tcW w:w="1493" w:type="dxa"/>
            <w:tcBorders>
              <w:left w:val="nil"/>
              <w:bottom w:val="nil"/>
            </w:tcBorders>
            <w:vAlign w:val="bottom"/>
          </w:tcPr>
          <w:p w14:paraId="76E77D0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216.32</w:t>
            </w:r>
          </w:p>
        </w:tc>
      </w:tr>
      <w:tr w:rsidR="008710BB" w:rsidRPr="007E0E67" w14:paraId="7391E513" w14:textId="77777777" w:rsidTr="0000743E">
        <w:tc>
          <w:tcPr>
            <w:tcW w:w="1413" w:type="dxa"/>
            <w:tcBorders>
              <w:top w:val="nil"/>
              <w:bottom w:val="nil"/>
              <w:right w:val="nil"/>
            </w:tcBorders>
          </w:tcPr>
          <w:p w14:paraId="6F03B572" w14:textId="77777777" w:rsidR="008710BB" w:rsidRPr="00217811" w:rsidRDefault="008710BB" w:rsidP="0000743E">
            <w:pPr>
              <w:jc w:val="center"/>
              <w:rPr>
                <w:rFonts w:cstheme="minorHAnsi"/>
                <w:sz w:val="20"/>
                <w:szCs w:val="20"/>
              </w:rPr>
            </w:pPr>
            <w:r w:rsidRPr="00A42C15">
              <w:rPr>
                <w:rFonts w:cstheme="minorHAnsi"/>
                <w:color w:val="000000"/>
                <w:sz w:val="20"/>
                <w:szCs w:val="20"/>
              </w:rPr>
              <w:t>Copper Oxide</w:t>
            </w:r>
            <w:r w:rsidRPr="00A42C15">
              <w:rPr>
                <w:rFonts w:cstheme="minorHAnsi"/>
                <w:color w:val="000000"/>
                <w:sz w:val="20"/>
                <w:szCs w:val="20"/>
                <w:vertAlign w:val="superscript"/>
              </w:rPr>
              <w:t>6</w:t>
            </w:r>
          </w:p>
        </w:tc>
        <w:tc>
          <w:tcPr>
            <w:tcW w:w="998" w:type="dxa"/>
            <w:tcBorders>
              <w:top w:val="nil"/>
              <w:left w:val="nil"/>
              <w:bottom w:val="nil"/>
              <w:right w:val="nil"/>
            </w:tcBorders>
            <w:vAlign w:val="bottom"/>
          </w:tcPr>
          <w:p w14:paraId="7C54CC0C" w14:textId="77777777" w:rsidR="008710BB" w:rsidRPr="00217811" w:rsidRDefault="008710BB" w:rsidP="0000743E">
            <w:pPr>
              <w:jc w:val="center"/>
              <w:rPr>
                <w:rFonts w:cstheme="minorHAnsi"/>
                <w:sz w:val="20"/>
                <w:szCs w:val="20"/>
              </w:rPr>
            </w:pPr>
            <w:r w:rsidRPr="00217811">
              <w:rPr>
                <w:rFonts w:cstheme="minorHAnsi"/>
                <w:color w:val="000000"/>
                <w:sz w:val="20"/>
                <w:szCs w:val="20"/>
              </w:rPr>
              <w:t>15</w:t>
            </w:r>
          </w:p>
        </w:tc>
        <w:tc>
          <w:tcPr>
            <w:tcW w:w="901" w:type="dxa"/>
            <w:tcBorders>
              <w:top w:val="nil"/>
              <w:left w:val="nil"/>
              <w:bottom w:val="nil"/>
              <w:right w:val="nil"/>
            </w:tcBorders>
            <w:vAlign w:val="bottom"/>
          </w:tcPr>
          <w:p w14:paraId="5C24EF74"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311</w:t>
            </w:r>
          </w:p>
        </w:tc>
        <w:tc>
          <w:tcPr>
            <w:tcW w:w="901" w:type="dxa"/>
            <w:tcBorders>
              <w:top w:val="nil"/>
              <w:left w:val="nil"/>
              <w:bottom w:val="nil"/>
              <w:right w:val="nil"/>
            </w:tcBorders>
            <w:vAlign w:val="bottom"/>
          </w:tcPr>
          <w:p w14:paraId="1003222A"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344</w:t>
            </w:r>
          </w:p>
        </w:tc>
        <w:tc>
          <w:tcPr>
            <w:tcW w:w="901" w:type="dxa"/>
            <w:tcBorders>
              <w:top w:val="nil"/>
              <w:left w:val="nil"/>
              <w:bottom w:val="nil"/>
              <w:right w:val="nil"/>
            </w:tcBorders>
            <w:vAlign w:val="bottom"/>
          </w:tcPr>
          <w:p w14:paraId="634263BF"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322</w:t>
            </w:r>
          </w:p>
        </w:tc>
        <w:tc>
          <w:tcPr>
            <w:tcW w:w="1281" w:type="dxa"/>
            <w:tcBorders>
              <w:top w:val="nil"/>
              <w:left w:val="nil"/>
              <w:bottom w:val="nil"/>
              <w:right w:val="nil"/>
            </w:tcBorders>
            <w:vAlign w:val="bottom"/>
          </w:tcPr>
          <w:p w14:paraId="04F982F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325.67</w:t>
            </w:r>
          </w:p>
        </w:tc>
        <w:tc>
          <w:tcPr>
            <w:tcW w:w="1493" w:type="dxa"/>
            <w:tcBorders>
              <w:top w:val="nil"/>
              <w:left w:val="nil"/>
              <w:bottom w:val="nil"/>
            </w:tcBorders>
            <w:vAlign w:val="bottom"/>
          </w:tcPr>
          <w:p w14:paraId="7321D26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16.80</w:t>
            </w:r>
          </w:p>
        </w:tc>
      </w:tr>
      <w:tr w:rsidR="008710BB" w:rsidRPr="007E0E67" w14:paraId="5335991C" w14:textId="77777777" w:rsidTr="0000743E">
        <w:tc>
          <w:tcPr>
            <w:tcW w:w="1413" w:type="dxa"/>
            <w:tcBorders>
              <w:top w:val="nil"/>
              <w:bottom w:val="nil"/>
              <w:right w:val="nil"/>
            </w:tcBorders>
          </w:tcPr>
          <w:p w14:paraId="3F0E0F80" w14:textId="77777777" w:rsidR="008710BB" w:rsidRPr="00217811" w:rsidRDefault="008710BB" w:rsidP="0000743E">
            <w:pPr>
              <w:jc w:val="center"/>
              <w:rPr>
                <w:rFonts w:cstheme="minorHAnsi"/>
                <w:sz w:val="20"/>
                <w:szCs w:val="20"/>
              </w:rPr>
            </w:pPr>
            <w:r w:rsidRPr="00A42C15">
              <w:rPr>
                <w:rFonts w:cstheme="minorHAnsi"/>
                <w:color w:val="000000"/>
                <w:sz w:val="20"/>
                <w:szCs w:val="20"/>
              </w:rPr>
              <w:t>Copper Oxide</w:t>
            </w:r>
            <w:r w:rsidRPr="00A42C15">
              <w:rPr>
                <w:rFonts w:cstheme="minorHAnsi"/>
                <w:color w:val="000000"/>
                <w:sz w:val="20"/>
                <w:szCs w:val="20"/>
                <w:vertAlign w:val="superscript"/>
              </w:rPr>
              <w:t>6</w:t>
            </w:r>
          </w:p>
        </w:tc>
        <w:tc>
          <w:tcPr>
            <w:tcW w:w="998" w:type="dxa"/>
            <w:tcBorders>
              <w:top w:val="nil"/>
              <w:left w:val="nil"/>
              <w:bottom w:val="nil"/>
              <w:right w:val="nil"/>
            </w:tcBorders>
            <w:vAlign w:val="bottom"/>
          </w:tcPr>
          <w:p w14:paraId="1975763F" w14:textId="77777777" w:rsidR="008710BB" w:rsidRPr="00217811" w:rsidRDefault="008710BB" w:rsidP="0000743E">
            <w:pPr>
              <w:jc w:val="center"/>
              <w:rPr>
                <w:rFonts w:cstheme="minorHAnsi"/>
                <w:sz w:val="20"/>
                <w:szCs w:val="20"/>
              </w:rPr>
            </w:pPr>
            <w:r w:rsidRPr="00217811">
              <w:rPr>
                <w:rFonts w:cstheme="minorHAnsi"/>
                <w:color w:val="000000"/>
                <w:sz w:val="20"/>
                <w:szCs w:val="20"/>
              </w:rPr>
              <w:t>30</w:t>
            </w:r>
          </w:p>
        </w:tc>
        <w:tc>
          <w:tcPr>
            <w:tcW w:w="901" w:type="dxa"/>
            <w:tcBorders>
              <w:top w:val="nil"/>
              <w:left w:val="nil"/>
              <w:bottom w:val="nil"/>
              <w:right w:val="nil"/>
            </w:tcBorders>
            <w:vAlign w:val="bottom"/>
          </w:tcPr>
          <w:p w14:paraId="4A461312"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365</w:t>
            </w:r>
          </w:p>
        </w:tc>
        <w:tc>
          <w:tcPr>
            <w:tcW w:w="901" w:type="dxa"/>
            <w:tcBorders>
              <w:top w:val="nil"/>
              <w:left w:val="nil"/>
              <w:bottom w:val="nil"/>
              <w:right w:val="nil"/>
            </w:tcBorders>
            <w:vAlign w:val="bottom"/>
          </w:tcPr>
          <w:p w14:paraId="7D567E9D"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217</w:t>
            </w:r>
          </w:p>
        </w:tc>
        <w:tc>
          <w:tcPr>
            <w:tcW w:w="901" w:type="dxa"/>
            <w:tcBorders>
              <w:top w:val="nil"/>
              <w:left w:val="nil"/>
              <w:bottom w:val="nil"/>
              <w:right w:val="nil"/>
            </w:tcBorders>
            <w:vAlign w:val="bottom"/>
          </w:tcPr>
          <w:p w14:paraId="7A444E82"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186</w:t>
            </w:r>
          </w:p>
        </w:tc>
        <w:tc>
          <w:tcPr>
            <w:tcW w:w="1281" w:type="dxa"/>
            <w:tcBorders>
              <w:top w:val="nil"/>
              <w:left w:val="nil"/>
              <w:bottom w:val="nil"/>
              <w:right w:val="nil"/>
            </w:tcBorders>
            <w:vAlign w:val="bottom"/>
          </w:tcPr>
          <w:p w14:paraId="2984CCA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256.00</w:t>
            </w:r>
          </w:p>
        </w:tc>
        <w:tc>
          <w:tcPr>
            <w:tcW w:w="1493" w:type="dxa"/>
            <w:tcBorders>
              <w:top w:val="nil"/>
              <w:left w:val="nil"/>
              <w:bottom w:val="nil"/>
            </w:tcBorders>
            <w:vAlign w:val="bottom"/>
          </w:tcPr>
          <w:p w14:paraId="66AB42FC"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95.66</w:t>
            </w:r>
          </w:p>
        </w:tc>
      </w:tr>
      <w:tr w:rsidR="008710BB" w:rsidRPr="007E0E67" w14:paraId="493E271C" w14:textId="77777777" w:rsidTr="0000743E">
        <w:tc>
          <w:tcPr>
            <w:tcW w:w="1413" w:type="dxa"/>
            <w:tcBorders>
              <w:top w:val="nil"/>
              <w:bottom w:val="nil"/>
              <w:right w:val="nil"/>
            </w:tcBorders>
          </w:tcPr>
          <w:p w14:paraId="4A3F9FA9" w14:textId="77777777" w:rsidR="008710BB" w:rsidRPr="00217811" w:rsidRDefault="008710BB" w:rsidP="0000743E">
            <w:pPr>
              <w:jc w:val="center"/>
              <w:rPr>
                <w:rFonts w:cstheme="minorHAnsi"/>
                <w:sz w:val="20"/>
                <w:szCs w:val="20"/>
              </w:rPr>
            </w:pPr>
            <w:r w:rsidRPr="00A42C15">
              <w:rPr>
                <w:rFonts w:cstheme="minorHAnsi"/>
                <w:color w:val="000000"/>
                <w:sz w:val="20"/>
                <w:szCs w:val="20"/>
              </w:rPr>
              <w:t>Copper Oxide</w:t>
            </w:r>
            <w:r>
              <w:rPr>
                <w:rFonts w:cstheme="minorHAnsi"/>
                <w:color w:val="000000"/>
                <w:sz w:val="20"/>
                <w:szCs w:val="20"/>
                <w:vertAlign w:val="superscript"/>
              </w:rPr>
              <w:t>7</w:t>
            </w:r>
          </w:p>
        </w:tc>
        <w:tc>
          <w:tcPr>
            <w:tcW w:w="998" w:type="dxa"/>
            <w:tcBorders>
              <w:top w:val="nil"/>
              <w:left w:val="nil"/>
              <w:bottom w:val="nil"/>
              <w:right w:val="nil"/>
            </w:tcBorders>
            <w:vAlign w:val="bottom"/>
          </w:tcPr>
          <w:p w14:paraId="05DD0418" w14:textId="77777777" w:rsidR="008710BB" w:rsidRPr="00217811" w:rsidRDefault="008710BB" w:rsidP="0000743E">
            <w:pPr>
              <w:jc w:val="center"/>
              <w:rPr>
                <w:rFonts w:cstheme="minorHAnsi"/>
                <w:sz w:val="20"/>
                <w:szCs w:val="20"/>
              </w:rPr>
            </w:pPr>
            <w:r w:rsidRPr="00217811">
              <w:rPr>
                <w:rFonts w:cstheme="minorHAnsi"/>
                <w:color w:val="000000"/>
                <w:sz w:val="20"/>
                <w:szCs w:val="20"/>
              </w:rPr>
              <w:t>45</w:t>
            </w:r>
          </w:p>
        </w:tc>
        <w:tc>
          <w:tcPr>
            <w:tcW w:w="901" w:type="dxa"/>
            <w:tcBorders>
              <w:top w:val="nil"/>
              <w:left w:val="nil"/>
              <w:bottom w:val="nil"/>
              <w:right w:val="nil"/>
            </w:tcBorders>
            <w:vAlign w:val="bottom"/>
          </w:tcPr>
          <w:p w14:paraId="0AF2BD33"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175</w:t>
            </w:r>
          </w:p>
        </w:tc>
        <w:tc>
          <w:tcPr>
            <w:tcW w:w="901" w:type="dxa"/>
            <w:tcBorders>
              <w:top w:val="nil"/>
              <w:left w:val="nil"/>
              <w:bottom w:val="nil"/>
              <w:right w:val="nil"/>
            </w:tcBorders>
            <w:vAlign w:val="bottom"/>
          </w:tcPr>
          <w:p w14:paraId="1D511503"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302</w:t>
            </w:r>
          </w:p>
        </w:tc>
        <w:tc>
          <w:tcPr>
            <w:tcW w:w="901" w:type="dxa"/>
            <w:tcBorders>
              <w:top w:val="nil"/>
              <w:left w:val="nil"/>
              <w:bottom w:val="nil"/>
              <w:right w:val="nil"/>
            </w:tcBorders>
            <w:vAlign w:val="bottom"/>
          </w:tcPr>
          <w:p w14:paraId="4A9FD281"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396</w:t>
            </w:r>
          </w:p>
        </w:tc>
        <w:tc>
          <w:tcPr>
            <w:tcW w:w="1281" w:type="dxa"/>
            <w:tcBorders>
              <w:top w:val="nil"/>
              <w:left w:val="nil"/>
              <w:bottom w:val="nil"/>
              <w:right w:val="nil"/>
            </w:tcBorders>
            <w:vAlign w:val="bottom"/>
          </w:tcPr>
          <w:p w14:paraId="705B8477"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291.00</w:t>
            </w:r>
          </w:p>
        </w:tc>
        <w:tc>
          <w:tcPr>
            <w:tcW w:w="1493" w:type="dxa"/>
            <w:tcBorders>
              <w:top w:val="nil"/>
              <w:left w:val="nil"/>
              <w:bottom w:val="nil"/>
            </w:tcBorders>
            <w:vAlign w:val="bottom"/>
          </w:tcPr>
          <w:p w14:paraId="01F5AEC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110.91</w:t>
            </w:r>
          </w:p>
        </w:tc>
      </w:tr>
      <w:tr w:rsidR="008710BB" w:rsidRPr="007E0E67" w14:paraId="5FF86B36" w14:textId="77777777" w:rsidTr="0000743E">
        <w:tc>
          <w:tcPr>
            <w:tcW w:w="1413" w:type="dxa"/>
            <w:tcBorders>
              <w:top w:val="nil"/>
              <w:bottom w:val="nil"/>
              <w:right w:val="nil"/>
            </w:tcBorders>
          </w:tcPr>
          <w:p w14:paraId="706F46D2" w14:textId="77777777" w:rsidR="008710BB" w:rsidRPr="00217811" w:rsidRDefault="008710BB" w:rsidP="0000743E">
            <w:pPr>
              <w:jc w:val="center"/>
              <w:rPr>
                <w:rFonts w:cstheme="minorHAnsi"/>
                <w:sz w:val="20"/>
                <w:szCs w:val="20"/>
              </w:rPr>
            </w:pPr>
            <w:r w:rsidRPr="00A42C15">
              <w:rPr>
                <w:rFonts w:cstheme="minorHAnsi"/>
                <w:color w:val="000000"/>
                <w:sz w:val="20"/>
                <w:szCs w:val="20"/>
              </w:rPr>
              <w:t>Copper Oxide</w:t>
            </w:r>
            <w:r>
              <w:rPr>
                <w:rFonts w:cstheme="minorHAnsi"/>
                <w:color w:val="000000"/>
                <w:sz w:val="20"/>
                <w:szCs w:val="20"/>
                <w:vertAlign w:val="superscript"/>
              </w:rPr>
              <w:t>7</w:t>
            </w:r>
          </w:p>
        </w:tc>
        <w:tc>
          <w:tcPr>
            <w:tcW w:w="998" w:type="dxa"/>
            <w:tcBorders>
              <w:top w:val="nil"/>
              <w:left w:val="nil"/>
              <w:bottom w:val="nil"/>
              <w:right w:val="nil"/>
            </w:tcBorders>
            <w:vAlign w:val="bottom"/>
          </w:tcPr>
          <w:p w14:paraId="77FCDB79" w14:textId="77777777" w:rsidR="008710BB" w:rsidRPr="00217811" w:rsidRDefault="008710BB" w:rsidP="0000743E">
            <w:pPr>
              <w:jc w:val="center"/>
              <w:rPr>
                <w:rFonts w:cstheme="minorHAnsi"/>
                <w:sz w:val="20"/>
                <w:szCs w:val="20"/>
              </w:rPr>
            </w:pPr>
            <w:r w:rsidRPr="00217811">
              <w:rPr>
                <w:rFonts w:cstheme="minorHAnsi"/>
                <w:color w:val="000000"/>
                <w:sz w:val="20"/>
                <w:szCs w:val="20"/>
              </w:rPr>
              <w:t>60</w:t>
            </w:r>
          </w:p>
        </w:tc>
        <w:tc>
          <w:tcPr>
            <w:tcW w:w="901" w:type="dxa"/>
            <w:tcBorders>
              <w:top w:val="nil"/>
              <w:left w:val="nil"/>
              <w:bottom w:val="nil"/>
              <w:right w:val="nil"/>
            </w:tcBorders>
            <w:vAlign w:val="bottom"/>
          </w:tcPr>
          <w:p w14:paraId="3A7CB475"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117</w:t>
            </w:r>
          </w:p>
        </w:tc>
        <w:tc>
          <w:tcPr>
            <w:tcW w:w="901" w:type="dxa"/>
            <w:tcBorders>
              <w:top w:val="nil"/>
              <w:left w:val="nil"/>
              <w:bottom w:val="nil"/>
              <w:right w:val="nil"/>
            </w:tcBorders>
            <w:vAlign w:val="bottom"/>
          </w:tcPr>
          <w:p w14:paraId="5D23BDF3"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138</w:t>
            </w:r>
          </w:p>
        </w:tc>
        <w:tc>
          <w:tcPr>
            <w:tcW w:w="901" w:type="dxa"/>
            <w:tcBorders>
              <w:top w:val="nil"/>
              <w:left w:val="nil"/>
              <w:bottom w:val="nil"/>
              <w:right w:val="nil"/>
            </w:tcBorders>
            <w:vAlign w:val="bottom"/>
          </w:tcPr>
          <w:p w14:paraId="3F3AFE20"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204</w:t>
            </w:r>
          </w:p>
        </w:tc>
        <w:tc>
          <w:tcPr>
            <w:tcW w:w="1281" w:type="dxa"/>
            <w:tcBorders>
              <w:top w:val="nil"/>
              <w:left w:val="nil"/>
              <w:bottom w:val="nil"/>
              <w:right w:val="nil"/>
            </w:tcBorders>
            <w:vAlign w:val="bottom"/>
          </w:tcPr>
          <w:p w14:paraId="5533EC3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153.00</w:t>
            </w:r>
          </w:p>
        </w:tc>
        <w:tc>
          <w:tcPr>
            <w:tcW w:w="1493" w:type="dxa"/>
            <w:tcBorders>
              <w:top w:val="nil"/>
              <w:left w:val="nil"/>
              <w:bottom w:val="nil"/>
            </w:tcBorders>
            <w:vAlign w:val="bottom"/>
          </w:tcPr>
          <w:p w14:paraId="43F9C49C"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45.40</w:t>
            </w:r>
          </w:p>
        </w:tc>
      </w:tr>
      <w:tr w:rsidR="008710BB" w:rsidRPr="007E0E67" w14:paraId="02669DEA" w14:textId="77777777" w:rsidTr="0000743E">
        <w:tc>
          <w:tcPr>
            <w:tcW w:w="1413" w:type="dxa"/>
            <w:tcBorders>
              <w:top w:val="nil"/>
              <w:bottom w:val="nil"/>
              <w:right w:val="nil"/>
            </w:tcBorders>
          </w:tcPr>
          <w:p w14:paraId="5835EEF3" w14:textId="77777777" w:rsidR="008710BB" w:rsidRPr="00217811" w:rsidRDefault="008710BB" w:rsidP="0000743E">
            <w:pPr>
              <w:jc w:val="center"/>
              <w:rPr>
                <w:rFonts w:cstheme="minorHAnsi"/>
                <w:sz w:val="20"/>
                <w:szCs w:val="20"/>
              </w:rPr>
            </w:pPr>
            <w:r w:rsidRPr="00A42C15">
              <w:rPr>
                <w:rFonts w:cstheme="minorHAnsi"/>
                <w:color w:val="000000"/>
                <w:sz w:val="20"/>
                <w:szCs w:val="20"/>
              </w:rPr>
              <w:t>Copper Oxide</w:t>
            </w:r>
            <w:r w:rsidRPr="00A42C15">
              <w:rPr>
                <w:rFonts w:cstheme="minorHAnsi"/>
                <w:color w:val="000000"/>
                <w:sz w:val="20"/>
                <w:szCs w:val="20"/>
                <w:vertAlign w:val="superscript"/>
              </w:rPr>
              <w:t>6</w:t>
            </w:r>
          </w:p>
        </w:tc>
        <w:tc>
          <w:tcPr>
            <w:tcW w:w="998" w:type="dxa"/>
            <w:tcBorders>
              <w:top w:val="nil"/>
              <w:left w:val="nil"/>
              <w:bottom w:val="nil"/>
              <w:right w:val="nil"/>
            </w:tcBorders>
            <w:vAlign w:val="bottom"/>
          </w:tcPr>
          <w:p w14:paraId="281CD58B" w14:textId="77777777" w:rsidR="008710BB" w:rsidRPr="00217811" w:rsidRDefault="008710BB" w:rsidP="0000743E">
            <w:pPr>
              <w:jc w:val="center"/>
              <w:rPr>
                <w:rFonts w:cstheme="minorHAnsi"/>
                <w:sz w:val="20"/>
                <w:szCs w:val="20"/>
              </w:rPr>
            </w:pPr>
            <w:r w:rsidRPr="00217811">
              <w:rPr>
                <w:rFonts w:cstheme="minorHAnsi"/>
                <w:color w:val="000000"/>
                <w:sz w:val="20"/>
                <w:szCs w:val="20"/>
              </w:rPr>
              <w:t>75</w:t>
            </w:r>
          </w:p>
        </w:tc>
        <w:tc>
          <w:tcPr>
            <w:tcW w:w="901" w:type="dxa"/>
            <w:tcBorders>
              <w:top w:val="nil"/>
              <w:left w:val="nil"/>
              <w:bottom w:val="nil"/>
              <w:right w:val="nil"/>
            </w:tcBorders>
            <w:vAlign w:val="bottom"/>
          </w:tcPr>
          <w:p w14:paraId="7538F33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602</w:t>
            </w:r>
          </w:p>
        </w:tc>
        <w:tc>
          <w:tcPr>
            <w:tcW w:w="901" w:type="dxa"/>
            <w:tcBorders>
              <w:top w:val="nil"/>
              <w:left w:val="nil"/>
              <w:bottom w:val="nil"/>
              <w:right w:val="nil"/>
            </w:tcBorders>
            <w:vAlign w:val="bottom"/>
          </w:tcPr>
          <w:p w14:paraId="24D8386A"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490</w:t>
            </w:r>
          </w:p>
        </w:tc>
        <w:tc>
          <w:tcPr>
            <w:tcW w:w="901" w:type="dxa"/>
            <w:tcBorders>
              <w:top w:val="nil"/>
              <w:left w:val="nil"/>
              <w:bottom w:val="nil"/>
              <w:right w:val="nil"/>
            </w:tcBorders>
            <w:vAlign w:val="bottom"/>
          </w:tcPr>
          <w:p w14:paraId="15F8F87A"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362</w:t>
            </w:r>
          </w:p>
        </w:tc>
        <w:tc>
          <w:tcPr>
            <w:tcW w:w="1281" w:type="dxa"/>
            <w:tcBorders>
              <w:top w:val="nil"/>
              <w:left w:val="nil"/>
              <w:bottom w:val="nil"/>
              <w:right w:val="nil"/>
            </w:tcBorders>
            <w:vAlign w:val="bottom"/>
          </w:tcPr>
          <w:p w14:paraId="0B611C1E"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484.67</w:t>
            </w:r>
          </w:p>
        </w:tc>
        <w:tc>
          <w:tcPr>
            <w:tcW w:w="1493" w:type="dxa"/>
            <w:tcBorders>
              <w:top w:val="nil"/>
              <w:left w:val="nil"/>
              <w:bottom w:val="nil"/>
            </w:tcBorders>
            <w:vAlign w:val="bottom"/>
          </w:tcPr>
          <w:p w14:paraId="27805C6E"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120.09</w:t>
            </w:r>
          </w:p>
        </w:tc>
      </w:tr>
      <w:tr w:rsidR="008710BB" w:rsidRPr="007E0E67" w14:paraId="1444E178" w14:textId="77777777" w:rsidTr="0000743E">
        <w:tc>
          <w:tcPr>
            <w:tcW w:w="1413" w:type="dxa"/>
            <w:tcBorders>
              <w:top w:val="nil"/>
              <w:bottom w:val="nil"/>
              <w:right w:val="nil"/>
            </w:tcBorders>
          </w:tcPr>
          <w:p w14:paraId="35C4C518" w14:textId="77777777" w:rsidR="008710BB" w:rsidRPr="00217811" w:rsidRDefault="008710BB" w:rsidP="0000743E">
            <w:pPr>
              <w:jc w:val="center"/>
              <w:rPr>
                <w:rFonts w:cstheme="minorHAnsi"/>
                <w:sz w:val="20"/>
                <w:szCs w:val="20"/>
              </w:rPr>
            </w:pPr>
            <w:r w:rsidRPr="00416918">
              <w:rPr>
                <w:rFonts w:cstheme="minorHAnsi"/>
                <w:color w:val="000000"/>
                <w:sz w:val="20"/>
                <w:szCs w:val="20"/>
              </w:rPr>
              <w:t>Copper Oxide</w:t>
            </w:r>
            <w:r w:rsidRPr="00416918">
              <w:rPr>
                <w:rFonts w:cstheme="minorHAnsi"/>
                <w:color w:val="000000"/>
                <w:sz w:val="20"/>
                <w:szCs w:val="20"/>
                <w:vertAlign w:val="superscript"/>
              </w:rPr>
              <w:t>7</w:t>
            </w:r>
          </w:p>
        </w:tc>
        <w:tc>
          <w:tcPr>
            <w:tcW w:w="998" w:type="dxa"/>
            <w:tcBorders>
              <w:top w:val="nil"/>
              <w:left w:val="nil"/>
              <w:bottom w:val="nil"/>
              <w:right w:val="nil"/>
            </w:tcBorders>
            <w:vAlign w:val="bottom"/>
          </w:tcPr>
          <w:p w14:paraId="58C9EE34" w14:textId="77777777" w:rsidR="008710BB" w:rsidRPr="00217811" w:rsidRDefault="008710BB" w:rsidP="0000743E">
            <w:pPr>
              <w:jc w:val="center"/>
              <w:rPr>
                <w:rFonts w:cstheme="minorHAnsi"/>
                <w:sz w:val="20"/>
                <w:szCs w:val="20"/>
              </w:rPr>
            </w:pPr>
            <w:r w:rsidRPr="00217811">
              <w:rPr>
                <w:rFonts w:cstheme="minorHAnsi"/>
                <w:color w:val="000000"/>
                <w:sz w:val="20"/>
                <w:szCs w:val="20"/>
              </w:rPr>
              <w:t>90</w:t>
            </w:r>
          </w:p>
        </w:tc>
        <w:tc>
          <w:tcPr>
            <w:tcW w:w="901" w:type="dxa"/>
            <w:tcBorders>
              <w:top w:val="nil"/>
              <w:left w:val="nil"/>
              <w:bottom w:val="nil"/>
              <w:right w:val="nil"/>
            </w:tcBorders>
            <w:vAlign w:val="bottom"/>
          </w:tcPr>
          <w:p w14:paraId="55C4327B"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209</w:t>
            </w:r>
          </w:p>
        </w:tc>
        <w:tc>
          <w:tcPr>
            <w:tcW w:w="901" w:type="dxa"/>
            <w:tcBorders>
              <w:top w:val="nil"/>
              <w:left w:val="nil"/>
              <w:bottom w:val="nil"/>
              <w:right w:val="nil"/>
            </w:tcBorders>
            <w:vAlign w:val="bottom"/>
          </w:tcPr>
          <w:p w14:paraId="62D1809B"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261</w:t>
            </w:r>
          </w:p>
        </w:tc>
        <w:tc>
          <w:tcPr>
            <w:tcW w:w="901" w:type="dxa"/>
            <w:tcBorders>
              <w:top w:val="nil"/>
              <w:left w:val="nil"/>
              <w:bottom w:val="nil"/>
              <w:right w:val="nil"/>
            </w:tcBorders>
            <w:vAlign w:val="bottom"/>
          </w:tcPr>
          <w:p w14:paraId="1A3FB80A"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221</w:t>
            </w:r>
          </w:p>
        </w:tc>
        <w:tc>
          <w:tcPr>
            <w:tcW w:w="1281" w:type="dxa"/>
            <w:tcBorders>
              <w:top w:val="nil"/>
              <w:left w:val="nil"/>
              <w:bottom w:val="nil"/>
              <w:right w:val="nil"/>
            </w:tcBorders>
            <w:vAlign w:val="bottom"/>
          </w:tcPr>
          <w:p w14:paraId="1984298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230.33</w:t>
            </w:r>
          </w:p>
        </w:tc>
        <w:tc>
          <w:tcPr>
            <w:tcW w:w="1493" w:type="dxa"/>
            <w:tcBorders>
              <w:top w:val="nil"/>
              <w:left w:val="nil"/>
              <w:bottom w:val="nil"/>
            </w:tcBorders>
            <w:vAlign w:val="bottom"/>
          </w:tcPr>
          <w:p w14:paraId="7E3A0E5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27.23</w:t>
            </w:r>
          </w:p>
        </w:tc>
      </w:tr>
      <w:tr w:rsidR="008710BB" w:rsidRPr="007E0E67" w14:paraId="3D7642BD" w14:textId="77777777" w:rsidTr="0000743E">
        <w:tc>
          <w:tcPr>
            <w:tcW w:w="1413" w:type="dxa"/>
            <w:tcBorders>
              <w:top w:val="nil"/>
              <w:bottom w:val="nil"/>
              <w:right w:val="nil"/>
            </w:tcBorders>
          </w:tcPr>
          <w:p w14:paraId="318A858C" w14:textId="77777777" w:rsidR="008710BB" w:rsidRPr="00217811" w:rsidRDefault="008710BB" w:rsidP="0000743E">
            <w:pPr>
              <w:jc w:val="center"/>
              <w:rPr>
                <w:rFonts w:cstheme="minorHAnsi"/>
                <w:sz w:val="20"/>
                <w:szCs w:val="20"/>
              </w:rPr>
            </w:pPr>
            <w:r w:rsidRPr="00416918">
              <w:rPr>
                <w:rFonts w:cstheme="minorHAnsi"/>
                <w:color w:val="000000"/>
                <w:sz w:val="20"/>
                <w:szCs w:val="20"/>
              </w:rPr>
              <w:t>Copper Oxide</w:t>
            </w:r>
            <w:r w:rsidRPr="00416918">
              <w:rPr>
                <w:rFonts w:cstheme="minorHAnsi"/>
                <w:color w:val="000000"/>
                <w:sz w:val="20"/>
                <w:szCs w:val="20"/>
                <w:vertAlign w:val="superscript"/>
              </w:rPr>
              <w:t>7</w:t>
            </w:r>
          </w:p>
        </w:tc>
        <w:tc>
          <w:tcPr>
            <w:tcW w:w="998" w:type="dxa"/>
            <w:tcBorders>
              <w:top w:val="nil"/>
              <w:left w:val="nil"/>
              <w:bottom w:val="nil"/>
              <w:right w:val="nil"/>
            </w:tcBorders>
            <w:vAlign w:val="bottom"/>
          </w:tcPr>
          <w:p w14:paraId="2A32143E" w14:textId="77777777" w:rsidR="008710BB" w:rsidRPr="00217811" w:rsidRDefault="008710BB" w:rsidP="0000743E">
            <w:pPr>
              <w:jc w:val="center"/>
              <w:rPr>
                <w:rFonts w:cstheme="minorHAnsi"/>
                <w:sz w:val="20"/>
                <w:szCs w:val="20"/>
              </w:rPr>
            </w:pPr>
            <w:r w:rsidRPr="00217811">
              <w:rPr>
                <w:rFonts w:cstheme="minorHAnsi"/>
                <w:color w:val="000000"/>
                <w:sz w:val="20"/>
                <w:szCs w:val="20"/>
              </w:rPr>
              <w:t>105</w:t>
            </w:r>
          </w:p>
        </w:tc>
        <w:tc>
          <w:tcPr>
            <w:tcW w:w="901" w:type="dxa"/>
            <w:tcBorders>
              <w:top w:val="nil"/>
              <w:left w:val="nil"/>
              <w:bottom w:val="nil"/>
              <w:right w:val="nil"/>
            </w:tcBorders>
            <w:vAlign w:val="bottom"/>
          </w:tcPr>
          <w:p w14:paraId="5E3F53D5"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126</w:t>
            </w:r>
          </w:p>
        </w:tc>
        <w:tc>
          <w:tcPr>
            <w:tcW w:w="901" w:type="dxa"/>
            <w:tcBorders>
              <w:top w:val="nil"/>
              <w:left w:val="nil"/>
              <w:bottom w:val="nil"/>
              <w:right w:val="nil"/>
            </w:tcBorders>
            <w:vAlign w:val="bottom"/>
          </w:tcPr>
          <w:p w14:paraId="3E7FECE5"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253</w:t>
            </w:r>
          </w:p>
        </w:tc>
        <w:tc>
          <w:tcPr>
            <w:tcW w:w="901" w:type="dxa"/>
            <w:tcBorders>
              <w:top w:val="nil"/>
              <w:left w:val="nil"/>
              <w:bottom w:val="nil"/>
              <w:right w:val="nil"/>
            </w:tcBorders>
            <w:vAlign w:val="bottom"/>
          </w:tcPr>
          <w:p w14:paraId="4CAFD0DA"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507</w:t>
            </w:r>
          </w:p>
        </w:tc>
        <w:tc>
          <w:tcPr>
            <w:tcW w:w="1281" w:type="dxa"/>
            <w:tcBorders>
              <w:top w:val="nil"/>
              <w:left w:val="nil"/>
              <w:bottom w:val="nil"/>
              <w:right w:val="nil"/>
            </w:tcBorders>
            <w:vAlign w:val="bottom"/>
          </w:tcPr>
          <w:p w14:paraId="0FEC15D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295.33</w:t>
            </w:r>
          </w:p>
        </w:tc>
        <w:tc>
          <w:tcPr>
            <w:tcW w:w="1493" w:type="dxa"/>
            <w:tcBorders>
              <w:top w:val="nil"/>
              <w:left w:val="nil"/>
              <w:bottom w:val="nil"/>
            </w:tcBorders>
            <w:vAlign w:val="bottom"/>
          </w:tcPr>
          <w:p w14:paraId="6F0F6A8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194.00</w:t>
            </w:r>
          </w:p>
        </w:tc>
      </w:tr>
      <w:tr w:rsidR="008710BB" w:rsidRPr="007E0E67" w14:paraId="170F394D" w14:textId="77777777" w:rsidTr="0000743E">
        <w:tc>
          <w:tcPr>
            <w:tcW w:w="1413" w:type="dxa"/>
            <w:tcBorders>
              <w:top w:val="nil"/>
              <w:bottom w:val="single" w:sz="4" w:space="0" w:color="auto"/>
              <w:right w:val="nil"/>
            </w:tcBorders>
          </w:tcPr>
          <w:p w14:paraId="7CEB1F01" w14:textId="77777777" w:rsidR="008710BB" w:rsidRPr="00217811" w:rsidRDefault="008710BB" w:rsidP="0000743E">
            <w:pPr>
              <w:jc w:val="center"/>
              <w:rPr>
                <w:rFonts w:cstheme="minorHAnsi"/>
                <w:sz w:val="20"/>
                <w:szCs w:val="20"/>
              </w:rPr>
            </w:pPr>
            <w:r w:rsidRPr="00A42C15">
              <w:rPr>
                <w:rFonts w:cstheme="minorHAnsi"/>
                <w:color w:val="000000"/>
                <w:sz w:val="20"/>
                <w:szCs w:val="20"/>
              </w:rPr>
              <w:t>Copper Oxide</w:t>
            </w:r>
            <w:r w:rsidRPr="00A42C15">
              <w:rPr>
                <w:rFonts w:cstheme="minorHAnsi"/>
                <w:color w:val="000000"/>
                <w:sz w:val="20"/>
                <w:szCs w:val="20"/>
                <w:vertAlign w:val="superscript"/>
              </w:rPr>
              <w:t>6</w:t>
            </w:r>
          </w:p>
        </w:tc>
        <w:tc>
          <w:tcPr>
            <w:tcW w:w="998" w:type="dxa"/>
            <w:tcBorders>
              <w:top w:val="nil"/>
              <w:left w:val="nil"/>
              <w:bottom w:val="single" w:sz="4" w:space="0" w:color="auto"/>
              <w:right w:val="nil"/>
            </w:tcBorders>
            <w:vAlign w:val="bottom"/>
          </w:tcPr>
          <w:p w14:paraId="63115B1A" w14:textId="77777777" w:rsidR="008710BB" w:rsidRPr="00217811" w:rsidRDefault="008710BB" w:rsidP="0000743E">
            <w:pPr>
              <w:jc w:val="center"/>
              <w:rPr>
                <w:rFonts w:cstheme="minorHAnsi"/>
                <w:sz w:val="20"/>
                <w:szCs w:val="20"/>
              </w:rPr>
            </w:pPr>
            <w:r w:rsidRPr="00217811">
              <w:rPr>
                <w:rFonts w:cstheme="minorHAnsi"/>
                <w:color w:val="000000"/>
                <w:sz w:val="20"/>
                <w:szCs w:val="20"/>
              </w:rPr>
              <w:t>120</w:t>
            </w:r>
          </w:p>
        </w:tc>
        <w:tc>
          <w:tcPr>
            <w:tcW w:w="901" w:type="dxa"/>
            <w:tcBorders>
              <w:top w:val="nil"/>
              <w:left w:val="nil"/>
              <w:bottom w:val="single" w:sz="4" w:space="0" w:color="auto"/>
              <w:right w:val="nil"/>
            </w:tcBorders>
            <w:vAlign w:val="bottom"/>
          </w:tcPr>
          <w:p w14:paraId="2BE0EA75"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166</w:t>
            </w:r>
          </w:p>
        </w:tc>
        <w:tc>
          <w:tcPr>
            <w:tcW w:w="901" w:type="dxa"/>
            <w:tcBorders>
              <w:top w:val="nil"/>
              <w:left w:val="nil"/>
              <w:bottom w:val="single" w:sz="4" w:space="0" w:color="auto"/>
              <w:right w:val="nil"/>
            </w:tcBorders>
            <w:vAlign w:val="bottom"/>
          </w:tcPr>
          <w:p w14:paraId="6E8F6790"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139</w:t>
            </w:r>
          </w:p>
        </w:tc>
        <w:tc>
          <w:tcPr>
            <w:tcW w:w="901" w:type="dxa"/>
            <w:tcBorders>
              <w:top w:val="nil"/>
              <w:left w:val="nil"/>
              <w:bottom w:val="single" w:sz="4" w:space="0" w:color="auto"/>
              <w:right w:val="nil"/>
            </w:tcBorders>
            <w:vAlign w:val="bottom"/>
          </w:tcPr>
          <w:p w14:paraId="0E84F015"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240</w:t>
            </w:r>
          </w:p>
        </w:tc>
        <w:tc>
          <w:tcPr>
            <w:tcW w:w="1281" w:type="dxa"/>
            <w:tcBorders>
              <w:top w:val="nil"/>
              <w:left w:val="nil"/>
              <w:bottom w:val="single" w:sz="4" w:space="0" w:color="auto"/>
              <w:right w:val="nil"/>
            </w:tcBorders>
            <w:vAlign w:val="bottom"/>
          </w:tcPr>
          <w:p w14:paraId="1CFB175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181.67</w:t>
            </w:r>
          </w:p>
        </w:tc>
        <w:tc>
          <w:tcPr>
            <w:tcW w:w="1493" w:type="dxa"/>
            <w:tcBorders>
              <w:top w:val="nil"/>
              <w:left w:val="nil"/>
              <w:bottom w:val="single" w:sz="4" w:space="0" w:color="auto"/>
            </w:tcBorders>
            <w:vAlign w:val="bottom"/>
          </w:tcPr>
          <w:p w14:paraId="67BB49E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52.29</w:t>
            </w:r>
          </w:p>
        </w:tc>
      </w:tr>
      <w:tr w:rsidR="008710BB" w:rsidRPr="007E0E67" w14:paraId="5662B714" w14:textId="77777777" w:rsidTr="0000743E">
        <w:tc>
          <w:tcPr>
            <w:tcW w:w="1413" w:type="dxa"/>
            <w:tcBorders>
              <w:bottom w:val="nil"/>
              <w:right w:val="nil"/>
            </w:tcBorders>
          </w:tcPr>
          <w:p w14:paraId="3E1607A7" w14:textId="77777777" w:rsidR="008710BB" w:rsidRPr="00B66F3B" w:rsidRDefault="008710BB" w:rsidP="0000743E">
            <w:pPr>
              <w:jc w:val="center"/>
              <w:rPr>
                <w:rFonts w:cstheme="minorHAnsi"/>
                <w:sz w:val="20"/>
                <w:szCs w:val="20"/>
                <w:vertAlign w:val="superscript"/>
              </w:rPr>
            </w:pPr>
            <w:r w:rsidRPr="004C61AA">
              <w:rPr>
                <w:rFonts w:cstheme="minorHAnsi"/>
                <w:color w:val="000000"/>
                <w:sz w:val="20"/>
                <w:szCs w:val="20"/>
              </w:rPr>
              <w:t>Titania</w:t>
            </w:r>
            <w:r w:rsidRPr="004C61AA">
              <w:rPr>
                <w:rFonts w:cstheme="minorHAnsi"/>
                <w:color w:val="000000"/>
                <w:sz w:val="20"/>
                <w:szCs w:val="20"/>
                <w:vertAlign w:val="superscript"/>
              </w:rPr>
              <w:t>6</w:t>
            </w:r>
          </w:p>
        </w:tc>
        <w:tc>
          <w:tcPr>
            <w:tcW w:w="998" w:type="dxa"/>
            <w:tcBorders>
              <w:left w:val="nil"/>
              <w:bottom w:val="nil"/>
              <w:right w:val="nil"/>
            </w:tcBorders>
            <w:vAlign w:val="bottom"/>
          </w:tcPr>
          <w:p w14:paraId="6E3072D9"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0</w:t>
            </w:r>
          </w:p>
        </w:tc>
        <w:tc>
          <w:tcPr>
            <w:tcW w:w="901" w:type="dxa"/>
            <w:tcBorders>
              <w:left w:val="nil"/>
              <w:bottom w:val="nil"/>
              <w:right w:val="nil"/>
            </w:tcBorders>
            <w:vAlign w:val="bottom"/>
          </w:tcPr>
          <w:p w14:paraId="53B2DF39"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881</w:t>
            </w:r>
          </w:p>
        </w:tc>
        <w:tc>
          <w:tcPr>
            <w:tcW w:w="901" w:type="dxa"/>
            <w:tcBorders>
              <w:left w:val="nil"/>
              <w:bottom w:val="nil"/>
              <w:right w:val="nil"/>
            </w:tcBorders>
            <w:vAlign w:val="bottom"/>
          </w:tcPr>
          <w:p w14:paraId="102A793B"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620</w:t>
            </w:r>
          </w:p>
        </w:tc>
        <w:tc>
          <w:tcPr>
            <w:tcW w:w="901" w:type="dxa"/>
            <w:tcBorders>
              <w:left w:val="nil"/>
              <w:bottom w:val="nil"/>
              <w:right w:val="nil"/>
            </w:tcBorders>
            <w:vAlign w:val="bottom"/>
          </w:tcPr>
          <w:p w14:paraId="48799903"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492</w:t>
            </w:r>
          </w:p>
        </w:tc>
        <w:tc>
          <w:tcPr>
            <w:tcW w:w="1281" w:type="dxa"/>
            <w:tcBorders>
              <w:left w:val="nil"/>
              <w:bottom w:val="nil"/>
              <w:right w:val="nil"/>
            </w:tcBorders>
            <w:vAlign w:val="bottom"/>
          </w:tcPr>
          <w:p w14:paraId="7BEFD3F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664.33</w:t>
            </w:r>
          </w:p>
        </w:tc>
        <w:tc>
          <w:tcPr>
            <w:tcW w:w="1493" w:type="dxa"/>
            <w:tcBorders>
              <w:left w:val="nil"/>
              <w:bottom w:val="nil"/>
            </w:tcBorders>
            <w:vAlign w:val="bottom"/>
          </w:tcPr>
          <w:p w14:paraId="3AA4913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198.25</w:t>
            </w:r>
          </w:p>
        </w:tc>
      </w:tr>
      <w:tr w:rsidR="008710BB" w:rsidRPr="007E0E67" w14:paraId="317D3450" w14:textId="77777777" w:rsidTr="0000743E">
        <w:tc>
          <w:tcPr>
            <w:tcW w:w="1413" w:type="dxa"/>
            <w:tcBorders>
              <w:top w:val="nil"/>
              <w:bottom w:val="nil"/>
              <w:right w:val="nil"/>
            </w:tcBorders>
          </w:tcPr>
          <w:p w14:paraId="24164F89" w14:textId="77777777" w:rsidR="008710BB" w:rsidRPr="00217811" w:rsidRDefault="008710BB" w:rsidP="0000743E">
            <w:pPr>
              <w:jc w:val="center"/>
              <w:rPr>
                <w:rFonts w:cstheme="minorHAnsi"/>
                <w:sz w:val="20"/>
                <w:szCs w:val="20"/>
              </w:rPr>
            </w:pPr>
            <w:r w:rsidRPr="004C61AA">
              <w:rPr>
                <w:rFonts w:cstheme="minorHAnsi"/>
                <w:color w:val="000000"/>
                <w:sz w:val="20"/>
                <w:szCs w:val="20"/>
              </w:rPr>
              <w:t>Titania</w:t>
            </w:r>
            <w:r w:rsidRPr="004C61AA">
              <w:rPr>
                <w:rFonts w:cstheme="minorHAnsi"/>
                <w:color w:val="000000"/>
                <w:sz w:val="20"/>
                <w:szCs w:val="20"/>
                <w:vertAlign w:val="superscript"/>
              </w:rPr>
              <w:t>6</w:t>
            </w:r>
          </w:p>
        </w:tc>
        <w:tc>
          <w:tcPr>
            <w:tcW w:w="998" w:type="dxa"/>
            <w:tcBorders>
              <w:top w:val="nil"/>
              <w:left w:val="nil"/>
              <w:bottom w:val="nil"/>
              <w:right w:val="nil"/>
            </w:tcBorders>
            <w:vAlign w:val="bottom"/>
          </w:tcPr>
          <w:p w14:paraId="06F60960"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15</w:t>
            </w:r>
          </w:p>
        </w:tc>
        <w:tc>
          <w:tcPr>
            <w:tcW w:w="901" w:type="dxa"/>
            <w:tcBorders>
              <w:top w:val="nil"/>
              <w:left w:val="nil"/>
              <w:bottom w:val="nil"/>
              <w:right w:val="nil"/>
            </w:tcBorders>
            <w:vAlign w:val="bottom"/>
          </w:tcPr>
          <w:p w14:paraId="27D249BF"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903</w:t>
            </w:r>
          </w:p>
        </w:tc>
        <w:tc>
          <w:tcPr>
            <w:tcW w:w="901" w:type="dxa"/>
            <w:tcBorders>
              <w:top w:val="nil"/>
              <w:left w:val="nil"/>
              <w:bottom w:val="nil"/>
              <w:right w:val="nil"/>
            </w:tcBorders>
            <w:vAlign w:val="bottom"/>
          </w:tcPr>
          <w:p w14:paraId="4963DBC2"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413</w:t>
            </w:r>
          </w:p>
        </w:tc>
        <w:tc>
          <w:tcPr>
            <w:tcW w:w="901" w:type="dxa"/>
            <w:tcBorders>
              <w:top w:val="nil"/>
              <w:left w:val="nil"/>
              <w:bottom w:val="nil"/>
              <w:right w:val="nil"/>
            </w:tcBorders>
            <w:vAlign w:val="bottom"/>
          </w:tcPr>
          <w:p w14:paraId="16F2843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660</w:t>
            </w:r>
          </w:p>
        </w:tc>
        <w:tc>
          <w:tcPr>
            <w:tcW w:w="1281" w:type="dxa"/>
            <w:tcBorders>
              <w:top w:val="nil"/>
              <w:left w:val="nil"/>
              <w:bottom w:val="nil"/>
              <w:right w:val="nil"/>
            </w:tcBorders>
            <w:vAlign w:val="bottom"/>
          </w:tcPr>
          <w:p w14:paraId="70C7B4B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658.67</w:t>
            </w:r>
          </w:p>
        </w:tc>
        <w:tc>
          <w:tcPr>
            <w:tcW w:w="1493" w:type="dxa"/>
            <w:tcBorders>
              <w:top w:val="nil"/>
              <w:left w:val="nil"/>
              <w:bottom w:val="nil"/>
            </w:tcBorders>
            <w:vAlign w:val="bottom"/>
          </w:tcPr>
          <w:p w14:paraId="386C657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245.00</w:t>
            </w:r>
          </w:p>
        </w:tc>
      </w:tr>
      <w:tr w:rsidR="008710BB" w:rsidRPr="007E0E67" w14:paraId="574C05AF" w14:textId="77777777" w:rsidTr="0000743E">
        <w:tc>
          <w:tcPr>
            <w:tcW w:w="1413" w:type="dxa"/>
            <w:tcBorders>
              <w:top w:val="nil"/>
              <w:bottom w:val="nil"/>
              <w:right w:val="nil"/>
            </w:tcBorders>
          </w:tcPr>
          <w:p w14:paraId="2B4CAFBD" w14:textId="77777777" w:rsidR="008710BB" w:rsidRPr="00217811" w:rsidRDefault="008710BB" w:rsidP="0000743E">
            <w:pPr>
              <w:jc w:val="center"/>
              <w:rPr>
                <w:rFonts w:cstheme="minorHAnsi"/>
                <w:sz w:val="20"/>
                <w:szCs w:val="20"/>
              </w:rPr>
            </w:pPr>
            <w:r w:rsidRPr="004C61AA">
              <w:rPr>
                <w:rFonts w:cstheme="minorHAnsi"/>
                <w:color w:val="000000"/>
                <w:sz w:val="20"/>
                <w:szCs w:val="20"/>
              </w:rPr>
              <w:t>Titania</w:t>
            </w:r>
            <w:r w:rsidRPr="004C61AA">
              <w:rPr>
                <w:rFonts w:cstheme="minorHAnsi"/>
                <w:color w:val="000000"/>
                <w:sz w:val="20"/>
                <w:szCs w:val="20"/>
                <w:vertAlign w:val="superscript"/>
              </w:rPr>
              <w:t>6</w:t>
            </w:r>
          </w:p>
        </w:tc>
        <w:tc>
          <w:tcPr>
            <w:tcW w:w="998" w:type="dxa"/>
            <w:tcBorders>
              <w:top w:val="nil"/>
              <w:left w:val="nil"/>
              <w:bottom w:val="nil"/>
              <w:right w:val="nil"/>
            </w:tcBorders>
            <w:vAlign w:val="bottom"/>
          </w:tcPr>
          <w:p w14:paraId="37FEB4DC"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30</w:t>
            </w:r>
          </w:p>
        </w:tc>
        <w:tc>
          <w:tcPr>
            <w:tcW w:w="901" w:type="dxa"/>
            <w:tcBorders>
              <w:top w:val="nil"/>
              <w:left w:val="nil"/>
              <w:bottom w:val="nil"/>
              <w:right w:val="nil"/>
            </w:tcBorders>
            <w:vAlign w:val="bottom"/>
          </w:tcPr>
          <w:p w14:paraId="416D3589"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334</w:t>
            </w:r>
          </w:p>
        </w:tc>
        <w:tc>
          <w:tcPr>
            <w:tcW w:w="901" w:type="dxa"/>
            <w:tcBorders>
              <w:top w:val="nil"/>
              <w:left w:val="nil"/>
              <w:bottom w:val="nil"/>
              <w:right w:val="nil"/>
            </w:tcBorders>
            <w:vAlign w:val="bottom"/>
          </w:tcPr>
          <w:p w14:paraId="15ABABE7"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510</w:t>
            </w:r>
          </w:p>
        </w:tc>
        <w:tc>
          <w:tcPr>
            <w:tcW w:w="901" w:type="dxa"/>
            <w:tcBorders>
              <w:top w:val="nil"/>
              <w:left w:val="nil"/>
              <w:bottom w:val="nil"/>
              <w:right w:val="nil"/>
            </w:tcBorders>
            <w:vAlign w:val="bottom"/>
          </w:tcPr>
          <w:p w14:paraId="75EE7C4E"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449</w:t>
            </w:r>
          </w:p>
        </w:tc>
        <w:tc>
          <w:tcPr>
            <w:tcW w:w="1281" w:type="dxa"/>
            <w:tcBorders>
              <w:top w:val="nil"/>
              <w:left w:val="nil"/>
              <w:bottom w:val="nil"/>
              <w:right w:val="nil"/>
            </w:tcBorders>
            <w:vAlign w:val="bottom"/>
          </w:tcPr>
          <w:p w14:paraId="5923AFC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431.00</w:t>
            </w:r>
          </w:p>
        </w:tc>
        <w:tc>
          <w:tcPr>
            <w:tcW w:w="1493" w:type="dxa"/>
            <w:tcBorders>
              <w:top w:val="nil"/>
              <w:left w:val="nil"/>
              <w:bottom w:val="nil"/>
            </w:tcBorders>
            <w:vAlign w:val="bottom"/>
          </w:tcPr>
          <w:p w14:paraId="491C21D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89.37</w:t>
            </w:r>
          </w:p>
        </w:tc>
      </w:tr>
      <w:tr w:rsidR="008710BB" w:rsidRPr="007E0E67" w14:paraId="0BF54EDF" w14:textId="77777777" w:rsidTr="0000743E">
        <w:tc>
          <w:tcPr>
            <w:tcW w:w="1413" w:type="dxa"/>
            <w:tcBorders>
              <w:top w:val="nil"/>
              <w:bottom w:val="nil"/>
              <w:right w:val="nil"/>
            </w:tcBorders>
          </w:tcPr>
          <w:p w14:paraId="1A82E1B8" w14:textId="77777777" w:rsidR="008710BB" w:rsidRPr="00217811" w:rsidRDefault="008710BB" w:rsidP="0000743E">
            <w:pPr>
              <w:jc w:val="center"/>
              <w:rPr>
                <w:rFonts w:cstheme="minorHAnsi"/>
                <w:sz w:val="20"/>
                <w:szCs w:val="20"/>
              </w:rPr>
            </w:pPr>
            <w:r w:rsidRPr="004C61AA">
              <w:rPr>
                <w:rFonts w:cstheme="minorHAnsi"/>
                <w:color w:val="000000"/>
                <w:sz w:val="20"/>
                <w:szCs w:val="20"/>
              </w:rPr>
              <w:t>Titania</w:t>
            </w:r>
            <w:r>
              <w:rPr>
                <w:rFonts w:cstheme="minorHAnsi"/>
                <w:color w:val="000000"/>
                <w:sz w:val="20"/>
                <w:szCs w:val="20"/>
                <w:vertAlign w:val="superscript"/>
              </w:rPr>
              <w:t>7</w:t>
            </w:r>
          </w:p>
        </w:tc>
        <w:tc>
          <w:tcPr>
            <w:tcW w:w="998" w:type="dxa"/>
            <w:tcBorders>
              <w:top w:val="nil"/>
              <w:left w:val="nil"/>
              <w:bottom w:val="nil"/>
              <w:right w:val="nil"/>
            </w:tcBorders>
            <w:vAlign w:val="bottom"/>
          </w:tcPr>
          <w:p w14:paraId="2A1A0CD6"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45</w:t>
            </w:r>
          </w:p>
        </w:tc>
        <w:tc>
          <w:tcPr>
            <w:tcW w:w="901" w:type="dxa"/>
            <w:tcBorders>
              <w:top w:val="nil"/>
              <w:left w:val="nil"/>
              <w:bottom w:val="nil"/>
              <w:right w:val="nil"/>
            </w:tcBorders>
            <w:vAlign w:val="bottom"/>
          </w:tcPr>
          <w:p w14:paraId="446B4209"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706</w:t>
            </w:r>
          </w:p>
        </w:tc>
        <w:tc>
          <w:tcPr>
            <w:tcW w:w="901" w:type="dxa"/>
            <w:tcBorders>
              <w:top w:val="nil"/>
              <w:left w:val="nil"/>
              <w:bottom w:val="nil"/>
              <w:right w:val="nil"/>
            </w:tcBorders>
            <w:vAlign w:val="bottom"/>
          </w:tcPr>
          <w:p w14:paraId="61D13A5E"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433</w:t>
            </w:r>
          </w:p>
        </w:tc>
        <w:tc>
          <w:tcPr>
            <w:tcW w:w="901" w:type="dxa"/>
            <w:tcBorders>
              <w:top w:val="nil"/>
              <w:left w:val="nil"/>
              <w:bottom w:val="nil"/>
              <w:right w:val="nil"/>
            </w:tcBorders>
            <w:vAlign w:val="bottom"/>
          </w:tcPr>
          <w:p w14:paraId="32B925F4"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265</w:t>
            </w:r>
          </w:p>
        </w:tc>
        <w:tc>
          <w:tcPr>
            <w:tcW w:w="1281" w:type="dxa"/>
            <w:tcBorders>
              <w:top w:val="nil"/>
              <w:left w:val="nil"/>
              <w:bottom w:val="nil"/>
              <w:right w:val="nil"/>
            </w:tcBorders>
            <w:vAlign w:val="bottom"/>
          </w:tcPr>
          <w:p w14:paraId="03F1DA8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468.00</w:t>
            </w:r>
          </w:p>
        </w:tc>
        <w:tc>
          <w:tcPr>
            <w:tcW w:w="1493" w:type="dxa"/>
            <w:tcBorders>
              <w:top w:val="nil"/>
              <w:left w:val="nil"/>
              <w:bottom w:val="nil"/>
            </w:tcBorders>
            <w:vAlign w:val="bottom"/>
          </w:tcPr>
          <w:p w14:paraId="7058710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222.57</w:t>
            </w:r>
          </w:p>
        </w:tc>
      </w:tr>
      <w:tr w:rsidR="008710BB" w:rsidRPr="007E0E67" w14:paraId="4E9E4C06" w14:textId="77777777" w:rsidTr="0000743E">
        <w:tc>
          <w:tcPr>
            <w:tcW w:w="1413" w:type="dxa"/>
            <w:tcBorders>
              <w:top w:val="nil"/>
              <w:bottom w:val="nil"/>
              <w:right w:val="nil"/>
            </w:tcBorders>
          </w:tcPr>
          <w:p w14:paraId="5CDF8A5D" w14:textId="77777777" w:rsidR="008710BB" w:rsidRPr="00217811" w:rsidRDefault="008710BB" w:rsidP="0000743E">
            <w:pPr>
              <w:jc w:val="center"/>
              <w:rPr>
                <w:rFonts w:cstheme="minorHAnsi"/>
                <w:sz w:val="20"/>
                <w:szCs w:val="20"/>
              </w:rPr>
            </w:pPr>
            <w:r w:rsidRPr="004C61AA">
              <w:rPr>
                <w:rFonts w:cstheme="minorHAnsi"/>
                <w:color w:val="000000"/>
                <w:sz w:val="20"/>
                <w:szCs w:val="20"/>
              </w:rPr>
              <w:t>Titania</w:t>
            </w:r>
            <w:r>
              <w:rPr>
                <w:rFonts w:cstheme="minorHAnsi"/>
                <w:color w:val="000000"/>
                <w:sz w:val="20"/>
                <w:szCs w:val="20"/>
                <w:vertAlign w:val="superscript"/>
              </w:rPr>
              <w:t>7</w:t>
            </w:r>
          </w:p>
        </w:tc>
        <w:tc>
          <w:tcPr>
            <w:tcW w:w="998" w:type="dxa"/>
            <w:tcBorders>
              <w:top w:val="nil"/>
              <w:left w:val="nil"/>
              <w:bottom w:val="nil"/>
              <w:right w:val="nil"/>
            </w:tcBorders>
            <w:vAlign w:val="bottom"/>
          </w:tcPr>
          <w:p w14:paraId="06CC0B53"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60</w:t>
            </w:r>
          </w:p>
        </w:tc>
        <w:tc>
          <w:tcPr>
            <w:tcW w:w="901" w:type="dxa"/>
            <w:tcBorders>
              <w:top w:val="nil"/>
              <w:left w:val="nil"/>
              <w:bottom w:val="nil"/>
              <w:right w:val="nil"/>
            </w:tcBorders>
            <w:vAlign w:val="bottom"/>
          </w:tcPr>
          <w:p w14:paraId="5CDB1417"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241</w:t>
            </w:r>
          </w:p>
        </w:tc>
        <w:tc>
          <w:tcPr>
            <w:tcW w:w="901" w:type="dxa"/>
            <w:tcBorders>
              <w:top w:val="nil"/>
              <w:left w:val="nil"/>
              <w:bottom w:val="nil"/>
              <w:right w:val="nil"/>
            </w:tcBorders>
            <w:vAlign w:val="bottom"/>
          </w:tcPr>
          <w:p w14:paraId="5B9EA53F"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503</w:t>
            </w:r>
          </w:p>
        </w:tc>
        <w:tc>
          <w:tcPr>
            <w:tcW w:w="901" w:type="dxa"/>
            <w:tcBorders>
              <w:top w:val="nil"/>
              <w:left w:val="nil"/>
              <w:bottom w:val="nil"/>
              <w:right w:val="nil"/>
            </w:tcBorders>
            <w:vAlign w:val="bottom"/>
          </w:tcPr>
          <w:p w14:paraId="70365B7E"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295</w:t>
            </w:r>
          </w:p>
        </w:tc>
        <w:tc>
          <w:tcPr>
            <w:tcW w:w="1281" w:type="dxa"/>
            <w:tcBorders>
              <w:top w:val="nil"/>
              <w:left w:val="nil"/>
              <w:bottom w:val="nil"/>
              <w:right w:val="nil"/>
            </w:tcBorders>
            <w:vAlign w:val="bottom"/>
          </w:tcPr>
          <w:p w14:paraId="7060E96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346.33</w:t>
            </w:r>
          </w:p>
        </w:tc>
        <w:tc>
          <w:tcPr>
            <w:tcW w:w="1493" w:type="dxa"/>
            <w:tcBorders>
              <w:top w:val="nil"/>
              <w:left w:val="nil"/>
              <w:bottom w:val="nil"/>
            </w:tcBorders>
            <w:vAlign w:val="bottom"/>
          </w:tcPr>
          <w:p w14:paraId="50E725B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138.34</w:t>
            </w:r>
          </w:p>
        </w:tc>
      </w:tr>
      <w:tr w:rsidR="008710BB" w:rsidRPr="007E0E67" w14:paraId="2C65D081" w14:textId="77777777" w:rsidTr="0000743E">
        <w:tc>
          <w:tcPr>
            <w:tcW w:w="1413" w:type="dxa"/>
            <w:tcBorders>
              <w:top w:val="nil"/>
              <w:bottom w:val="nil"/>
              <w:right w:val="nil"/>
            </w:tcBorders>
          </w:tcPr>
          <w:p w14:paraId="29D74FA8" w14:textId="77777777" w:rsidR="008710BB" w:rsidRPr="00217811" w:rsidRDefault="008710BB" w:rsidP="0000743E">
            <w:pPr>
              <w:jc w:val="center"/>
              <w:rPr>
                <w:rFonts w:cstheme="minorHAnsi"/>
                <w:sz w:val="20"/>
                <w:szCs w:val="20"/>
              </w:rPr>
            </w:pPr>
            <w:r w:rsidRPr="004C61AA">
              <w:rPr>
                <w:rFonts w:cstheme="minorHAnsi"/>
                <w:color w:val="000000"/>
                <w:sz w:val="20"/>
                <w:szCs w:val="20"/>
              </w:rPr>
              <w:t>Titania</w:t>
            </w:r>
            <w:r w:rsidRPr="004C61AA">
              <w:rPr>
                <w:rFonts w:cstheme="minorHAnsi"/>
                <w:color w:val="000000"/>
                <w:sz w:val="20"/>
                <w:szCs w:val="20"/>
                <w:vertAlign w:val="superscript"/>
              </w:rPr>
              <w:t>6</w:t>
            </w:r>
          </w:p>
        </w:tc>
        <w:tc>
          <w:tcPr>
            <w:tcW w:w="998" w:type="dxa"/>
            <w:tcBorders>
              <w:top w:val="nil"/>
              <w:left w:val="nil"/>
              <w:bottom w:val="nil"/>
              <w:right w:val="nil"/>
            </w:tcBorders>
            <w:vAlign w:val="bottom"/>
          </w:tcPr>
          <w:p w14:paraId="4417B2D4"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75</w:t>
            </w:r>
          </w:p>
        </w:tc>
        <w:tc>
          <w:tcPr>
            <w:tcW w:w="901" w:type="dxa"/>
            <w:tcBorders>
              <w:top w:val="nil"/>
              <w:left w:val="nil"/>
              <w:bottom w:val="nil"/>
              <w:right w:val="nil"/>
            </w:tcBorders>
            <w:vAlign w:val="bottom"/>
          </w:tcPr>
          <w:p w14:paraId="5C343DD7"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400</w:t>
            </w:r>
          </w:p>
        </w:tc>
        <w:tc>
          <w:tcPr>
            <w:tcW w:w="901" w:type="dxa"/>
            <w:tcBorders>
              <w:top w:val="nil"/>
              <w:left w:val="nil"/>
              <w:bottom w:val="nil"/>
              <w:right w:val="nil"/>
            </w:tcBorders>
            <w:vAlign w:val="bottom"/>
          </w:tcPr>
          <w:p w14:paraId="5B353E3D"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561</w:t>
            </w:r>
          </w:p>
        </w:tc>
        <w:tc>
          <w:tcPr>
            <w:tcW w:w="901" w:type="dxa"/>
            <w:tcBorders>
              <w:top w:val="nil"/>
              <w:left w:val="nil"/>
              <w:bottom w:val="nil"/>
              <w:right w:val="nil"/>
            </w:tcBorders>
            <w:vAlign w:val="bottom"/>
          </w:tcPr>
          <w:p w14:paraId="24A1A1E6"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519</w:t>
            </w:r>
          </w:p>
        </w:tc>
        <w:tc>
          <w:tcPr>
            <w:tcW w:w="1281" w:type="dxa"/>
            <w:tcBorders>
              <w:top w:val="nil"/>
              <w:left w:val="nil"/>
              <w:bottom w:val="nil"/>
              <w:right w:val="nil"/>
            </w:tcBorders>
            <w:vAlign w:val="bottom"/>
          </w:tcPr>
          <w:p w14:paraId="67CCB21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493.33</w:t>
            </w:r>
          </w:p>
        </w:tc>
        <w:tc>
          <w:tcPr>
            <w:tcW w:w="1493" w:type="dxa"/>
            <w:tcBorders>
              <w:top w:val="nil"/>
              <w:left w:val="nil"/>
              <w:bottom w:val="nil"/>
            </w:tcBorders>
            <w:vAlign w:val="bottom"/>
          </w:tcPr>
          <w:p w14:paraId="32D83B4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83.51</w:t>
            </w:r>
          </w:p>
        </w:tc>
      </w:tr>
      <w:tr w:rsidR="008710BB" w:rsidRPr="007E0E67" w14:paraId="34B464F1" w14:textId="77777777" w:rsidTr="0000743E">
        <w:tc>
          <w:tcPr>
            <w:tcW w:w="1413" w:type="dxa"/>
            <w:tcBorders>
              <w:top w:val="nil"/>
              <w:bottom w:val="nil"/>
              <w:right w:val="nil"/>
            </w:tcBorders>
          </w:tcPr>
          <w:p w14:paraId="58FCBEED" w14:textId="77777777" w:rsidR="008710BB" w:rsidRPr="00217811" w:rsidRDefault="008710BB" w:rsidP="0000743E">
            <w:pPr>
              <w:jc w:val="center"/>
              <w:rPr>
                <w:rFonts w:cstheme="minorHAnsi"/>
                <w:sz w:val="20"/>
                <w:szCs w:val="20"/>
              </w:rPr>
            </w:pPr>
            <w:r w:rsidRPr="00AF791C">
              <w:rPr>
                <w:rFonts w:cstheme="minorHAnsi"/>
                <w:color w:val="000000"/>
                <w:sz w:val="20"/>
                <w:szCs w:val="20"/>
              </w:rPr>
              <w:t>Titania</w:t>
            </w:r>
            <w:r w:rsidRPr="00AF791C">
              <w:rPr>
                <w:rFonts w:cstheme="minorHAnsi"/>
                <w:color w:val="000000"/>
                <w:sz w:val="20"/>
                <w:szCs w:val="20"/>
                <w:vertAlign w:val="superscript"/>
              </w:rPr>
              <w:t>7</w:t>
            </w:r>
          </w:p>
        </w:tc>
        <w:tc>
          <w:tcPr>
            <w:tcW w:w="998" w:type="dxa"/>
            <w:tcBorders>
              <w:top w:val="nil"/>
              <w:left w:val="nil"/>
              <w:bottom w:val="nil"/>
              <w:right w:val="nil"/>
            </w:tcBorders>
            <w:vAlign w:val="bottom"/>
          </w:tcPr>
          <w:p w14:paraId="733570AC"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90</w:t>
            </w:r>
          </w:p>
        </w:tc>
        <w:tc>
          <w:tcPr>
            <w:tcW w:w="901" w:type="dxa"/>
            <w:tcBorders>
              <w:top w:val="nil"/>
              <w:left w:val="nil"/>
              <w:bottom w:val="nil"/>
              <w:right w:val="nil"/>
            </w:tcBorders>
            <w:vAlign w:val="bottom"/>
          </w:tcPr>
          <w:p w14:paraId="643069DF"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342</w:t>
            </w:r>
          </w:p>
        </w:tc>
        <w:tc>
          <w:tcPr>
            <w:tcW w:w="901" w:type="dxa"/>
            <w:tcBorders>
              <w:top w:val="nil"/>
              <w:left w:val="nil"/>
              <w:bottom w:val="nil"/>
              <w:right w:val="nil"/>
            </w:tcBorders>
            <w:vAlign w:val="bottom"/>
          </w:tcPr>
          <w:p w14:paraId="305A85BA"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367</w:t>
            </w:r>
          </w:p>
        </w:tc>
        <w:tc>
          <w:tcPr>
            <w:tcW w:w="901" w:type="dxa"/>
            <w:tcBorders>
              <w:top w:val="nil"/>
              <w:left w:val="nil"/>
              <w:bottom w:val="nil"/>
              <w:right w:val="nil"/>
            </w:tcBorders>
            <w:vAlign w:val="bottom"/>
          </w:tcPr>
          <w:p w14:paraId="1BC8F1C3"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429</w:t>
            </w:r>
          </w:p>
        </w:tc>
        <w:tc>
          <w:tcPr>
            <w:tcW w:w="1281" w:type="dxa"/>
            <w:tcBorders>
              <w:top w:val="nil"/>
              <w:left w:val="nil"/>
              <w:bottom w:val="nil"/>
              <w:right w:val="nil"/>
            </w:tcBorders>
            <w:vAlign w:val="bottom"/>
          </w:tcPr>
          <w:p w14:paraId="06EF7A5E"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379.33</w:t>
            </w:r>
          </w:p>
        </w:tc>
        <w:tc>
          <w:tcPr>
            <w:tcW w:w="1493" w:type="dxa"/>
            <w:tcBorders>
              <w:top w:val="nil"/>
              <w:left w:val="nil"/>
              <w:bottom w:val="nil"/>
            </w:tcBorders>
            <w:vAlign w:val="bottom"/>
          </w:tcPr>
          <w:p w14:paraId="2C36284A"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44.79</w:t>
            </w:r>
          </w:p>
        </w:tc>
      </w:tr>
      <w:tr w:rsidR="008710BB" w:rsidRPr="007E0E67" w14:paraId="18EACE26" w14:textId="77777777" w:rsidTr="0000743E">
        <w:tc>
          <w:tcPr>
            <w:tcW w:w="1413" w:type="dxa"/>
            <w:tcBorders>
              <w:top w:val="nil"/>
              <w:bottom w:val="nil"/>
              <w:right w:val="nil"/>
            </w:tcBorders>
          </w:tcPr>
          <w:p w14:paraId="07914506" w14:textId="77777777" w:rsidR="008710BB" w:rsidRPr="00217811" w:rsidRDefault="008710BB" w:rsidP="0000743E">
            <w:pPr>
              <w:jc w:val="center"/>
              <w:rPr>
                <w:rFonts w:cstheme="minorHAnsi"/>
                <w:sz w:val="20"/>
                <w:szCs w:val="20"/>
              </w:rPr>
            </w:pPr>
            <w:r w:rsidRPr="00AF791C">
              <w:rPr>
                <w:rFonts w:cstheme="minorHAnsi"/>
                <w:color w:val="000000"/>
                <w:sz w:val="20"/>
                <w:szCs w:val="20"/>
              </w:rPr>
              <w:t>Titania</w:t>
            </w:r>
            <w:r w:rsidRPr="00AF791C">
              <w:rPr>
                <w:rFonts w:cstheme="minorHAnsi"/>
                <w:color w:val="000000"/>
                <w:sz w:val="20"/>
                <w:szCs w:val="20"/>
                <w:vertAlign w:val="superscript"/>
              </w:rPr>
              <w:t>7</w:t>
            </w:r>
          </w:p>
        </w:tc>
        <w:tc>
          <w:tcPr>
            <w:tcW w:w="998" w:type="dxa"/>
            <w:tcBorders>
              <w:top w:val="nil"/>
              <w:left w:val="nil"/>
              <w:bottom w:val="nil"/>
              <w:right w:val="nil"/>
            </w:tcBorders>
            <w:vAlign w:val="bottom"/>
          </w:tcPr>
          <w:p w14:paraId="6B11B7FE"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105</w:t>
            </w:r>
          </w:p>
        </w:tc>
        <w:tc>
          <w:tcPr>
            <w:tcW w:w="901" w:type="dxa"/>
            <w:tcBorders>
              <w:top w:val="nil"/>
              <w:left w:val="nil"/>
              <w:bottom w:val="nil"/>
              <w:right w:val="nil"/>
            </w:tcBorders>
            <w:vAlign w:val="bottom"/>
          </w:tcPr>
          <w:p w14:paraId="21CC69AF"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512</w:t>
            </w:r>
          </w:p>
        </w:tc>
        <w:tc>
          <w:tcPr>
            <w:tcW w:w="901" w:type="dxa"/>
            <w:tcBorders>
              <w:top w:val="nil"/>
              <w:left w:val="nil"/>
              <w:bottom w:val="nil"/>
              <w:right w:val="nil"/>
            </w:tcBorders>
            <w:vAlign w:val="bottom"/>
          </w:tcPr>
          <w:p w14:paraId="39FF3352"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482</w:t>
            </w:r>
          </w:p>
        </w:tc>
        <w:tc>
          <w:tcPr>
            <w:tcW w:w="901" w:type="dxa"/>
            <w:tcBorders>
              <w:top w:val="nil"/>
              <w:left w:val="nil"/>
              <w:bottom w:val="nil"/>
              <w:right w:val="nil"/>
            </w:tcBorders>
            <w:vAlign w:val="bottom"/>
          </w:tcPr>
          <w:p w14:paraId="0E6094FA"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466</w:t>
            </w:r>
          </w:p>
        </w:tc>
        <w:tc>
          <w:tcPr>
            <w:tcW w:w="1281" w:type="dxa"/>
            <w:tcBorders>
              <w:top w:val="nil"/>
              <w:left w:val="nil"/>
              <w:bottom w:val="nil"/>
              <w:right w:val="nil"/>
            </w:tcBorders>
            <w:vAlign w:val="bottom"/>
          </w:tcPr>
          <w:p w14:paraId="2A3FF98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486.67</w:t>
            </w:r>
          </w:p>
        </w:tc>
        <w:tc>
          <w:tcPr>
            <w:tcW w:w="1493" w:type="dxa"/>
            <w:tcBorders>
              <w:top w:val="nil"/>
              <w:left w:val="nil"/>
              <w:bottom w:val="nil"/>
            </w:tcBorders>
            <w:vAlign w:val="bottom"/>
          </w:tcPr>
          <w:p w14:paraId="7354D7E1"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23.35</w:t>
            </w:r>
          </w:p>
        </w:tc>
      </w:tr>
      <w:tr w:rsidR="008710BB" w:rsidRPr="007E0E67" w14:paraId="67364622" w14:textId="77777777" w:rsidTr="0000743E">
        <w:tc>
          <w:tcPr>
            <w:tcW w:w="1413" w:type="dxa"/>
            <w:tcBorders>
              <w:top w:val="nil"/>
              <w:bottom w:val="single" w:sz="4" w:space="0" w:color="auto"/>
              <w:right w:val="nil"/>
            </w:tcBorders>
          </w:tcPr>
          <w:p w14:paraId="02F34194" w14:textId="77777777" w:rsidR="008710BB" w:rsidRPr="00217811" w:rsidRDefault="008710BB" w:rsidP="0000743E">
            <w:pPr>
              <w:jc w:val="center"/>
              <w:rPr>
                <w:rFonts w:cstheme="minorHAnsi"/>
                <w:sz w:val="20"/>
                <w:szCs w:val="20"/>
              </w:rPr>
            </w:pPr>
            <w:r w:rsidRPr="004C61AA">
              <w:rPr>
                <w:rFonts w:cstheme="minorHAnsi"/>
                <w:color w:val="000000"/>
                <w:sz w:val="20"/>
                <w:szCs w:val="20"/>
              </w:rPr>
              <w:t>Titania</w:t>
            </w:r>
            <w:r w:rsidRPr="004C61AA">
              <w:rPr>
                <w:rFonts w:cstheme="minorHAnsi"/>
                <w:color w:val="000000"/>
                <w:sz w:val="20"/>
                <w:szCs w:val="20"/>
                <w:vertAlign w:val="superscript"/>
              </w:rPr>
              <w:t>6</w:t>
            </w:r>
          </w:p>
        </w:tc>
        <w:tc>
          <w:tcPr>
            <w:tcW w:w="998" w:type="dxa"/>
            <w:tcBorders>
              <w:top w:val="nil"/>
              <w:left w:val="nil"/>
              <w:bottom w:val="single" w:sz="4" w:space="0" w:color="auto"/>
              <w:right w:val="nil"/>
            </w:tcBorders>
            <w:vAlign w:val="bottom"/>
          </w:tcPr>
          <w:p w14:paraId="49277FF7"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120</w:t>
            </w:r>
          </w:p>
        </w:tc>
        <w:tc>
          <w:tcPr>
            <w:tcW w:w="901" w:type="dxa"/>
            <w:tcBorders>
              <w:top w:val="nil"/>
              <w:left w:val="nil"/>
              <w:bottom w:val="single" w:sz="4" w:space="0" w:color="auto"/>
              <w:right w:val="nil"/>
            </w:tcBorders>
            <w:vAlign w:val="bottom"/>
          </w:tcPr>
          <w:p w14:paraId="0B64FF3A"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199</w:t>
            </w:r>
          </w:p>
        </w:tc>
        <w:tc>
          <w:tcPr>
            <w:tcW w:w="901" w:type="dxa"/>
            <w:tcBorders>
              <w:top w:val="nil"/>
              <w:left w:val="nil"/>
              <w:bottom w:val="single" w:sz="4" w:space="0" w:color="auto"/>
              <w:right w:val="nil"/>
            </w:tcBorders>
            <w:vAlign w:val="bottom"/>
          </w:tcPr>
          <w:p w14:paraId="3CA00C0B"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181</w:t>
            </w:r>
          </w:p>
        </w:tc>
        <w:tc>
          <w:tcPr>
            <w:tcW w:w="901" w:type="dxa"/>
            <w:tcBorders>
              <w:top w:val="nil"/>
              <w:left w:val="nil"/>
              <w:bottom w:val="single" w:sz="4" w:space="0" w:color="auto"/>
              <w:right w:val="nil"/>
            </w:tcBorders>
            <w:vAlign w:val="bottom"/>
          </w:tcPr>
          <w:p w14:paraId="62FACFC5"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203</w:t>
            </w:r>
          </w:p>
        </w:tc>
        <w:tc>
          <w:tcPr>
            <w:tcW w:w="1281" w:type="dxa"/>
            <w:tcBorders>
              <w:top w:val="nil"/>
              <w:left w:val="nil"/>
              <w:bottom w:val="single" w:sz="4" w:space="0" w:color="auto"/>
              <w:right w:val="nil"/>
            </w:tcBorders>
            <w:vAlign w:val="bottom"/>
          </w:tcPr>
          <w:p w14:paraId="4B01A73C"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194.33</w:t>
            </w:r>
          </w:p>
        </w:tc>
        <w:tc>
          <w:tcPr>
            <w:tcW w:w="1493" w:type="dxa"/>
            <w:tcBorders>
              <w:top w:val="nil"/>
              <w:left w:val="nil"/>
              <w:bottom w:val="single" w:sz="4" w:space="0" w:color="auto"/>
            </w:tcBorders>
            <w:vAlign w:val="bottom"/>
          </w:tcPr>
          <w:p w14:paraId="19798D81"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11.72</w:t>
            </w:r>
          </w:p>
        </w:tc>
      </w:tr>
      <w:tr w:rsidR="008710BB" w:rsidRPr="007E0E67" w14:paraId="79100766" w14:textId="77777777" w:rsidTr="0000743E">
        <w:tc>
          <w:tcPr>
            <w:tcW w:w="1413" w:type="dxa"/>
            <w:tcBorders>
              <w:bottom w:val="nil"/>
              <w:right w:val="nil"/>
            </w:tcBorders>
          </w:tcPr>
          <w:p w14:paraId="282D7001" w14:textId="77777777" w:rsidR="008710BB" w:rsidRPr="00B66F3B" w:rsidRDefault="008710BB" w:rsidP="0000743E">
            <w:pPr>
              <w:jc w:val="center"/>
              <w:rPr>
                <w:rFonts w:cstheme="minorHAnsi"/>
                <w:sz w:val="20"/>
                <w:szCs w:val="20"/>
                <w:vertAlign w:val="superscript"/>
              </w:rPr>
            </w:pPr>
            <w:r w:rsidRPr="00761BF2">
              <w:rPr>
                <w:rFonts w:cstheme="minorHAnsi"/>
                <w:sz w:val="20"/>
                <w:szCs w:val="20"/>
              </w:rPr>
              <w:t>Mix</w:t>
            </w:r>
            <w:r w:rsidRPr="00761BF2">
              <w:rPr>
                <w:rFonts w:cstheme="minorHAnsi"/>
                <w:sz w:val="20"/>
                <w:szCs w:val="20"/>
                <w:vertAlign w:val="superscript"/>
              </w:rPr>
              <w:t>6</w:t>
            </w:r>
          </w:p>
        </w:tc>
        <w:tc>
          <w:tcPr>
            <w:tcW w:w="998" w:type="dxa"/>
            <w:tcBorders>
              <w:left w:val="nil"/>
              <w:bottom w:val="nil"/>
              <w:right w:val="nil"/>
            </w:tcBorders>
            <w:vAlign w:val="bottom"/>
          </w:tcPr>
          <w:p w14:paraId="722E8E2F"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0</w:t>
            </w:r>
          </w:p>
        </w:tc>
        <w:tc>
          <w:tcPr>
            <w:tcW w:w="901" w:type="dxa"/>
            <w:tcBorders>
              <w:left w:val="nil"/>
              <w:bottom w:val="nil"/>
              <w:right w:val="nil"/>
            </w:tcBorders>
            <w:vAlign w:val="bottom"/>
          </w:tcPr>
          <w:p w14:paraId="7F118746"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530</w:t>
            </w:r>
          </w:p>
        </w:tc>
        <w:tc>
          <w:tcPr>
            <w:tcW w:w="901" w:type="dxa"/>
            <w:tcBorders>
              <w:left w:val="nil"/>
              <w:bottom w:val="nil"/>
              <w:right w:val="nil"/>
            </w:tcBorders>
            <w:vAlign w:val="bottom"/>
          </w:tcPr>
          <w:p w14:paraId="5E7F7F57"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430</w:t>
            </w:r>
          </w:p>
        </w:tc>
        <w:tc>
          <w:tcPr>
            <w:tcW w:w="901" w:type="dxa"/>
            <w:tcBorders>
              <w:left w:val="nil"/>
              <w:bottom w:val="nil"/>
              <w:right w:val="nil"/>
            </w:tcBorders>
            <w:vAlign w:val="bottom"/>
          </w:tcPr>
          <w:p w14:paraId="5C4510A2"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641</w:t>
            </w:r>
          </w:p>
        </w:tc>
        <w:tc>
          <w:tcPr>
            <w:tcW w:w="1281" w:type="dxa"/>
            <w:tcBorders>
              <w:left w:val="nil"/>
              <w:bottom w:val="nil"/>
              <w:right w:val="nil"/>
            </w:tcBorders>
            <w:vAlign w:val="bottom"/>
          </w:tcPr>
          <w:p w14:paraId="609C037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533.67</w:t>
            </w:r>
          </w:p>
        </w:tc>
        <w:tc>
          <w:tcPr>
            <w:tcW w:w="1493" w:type="dxa"/>
            <w:tcBorders>
              <w:left w:val="nil"/>
              <w:bottom w:val="nil"/>
            </w:tcBorders>
            <w:vAlign w:val="bottom"/>
          </w:tcPr>
          <w:p w14:paraId="5C3F078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105.55</w:t>
            </w:r>
          </w:p>
        </w:tc>
      </w:tr>
      <w:tr w:rsidR="008710BB" w:rsidRPr="007E0E67" w14:paraId="286EC656" w14:textId="77777777" w:rsidTr="0000743E">
        <w:tc>
          <w:tcPr>
            <w:tcW w:w="1413" w:type="dxa"/>
            <w:tcBorders>
              <w:top w:val="nil"/>
              <w:bottom w:val="nil"/>
              <w:right w:val="nil"/>
            </w:tcBorders>
          </w:tcPr>
          <w:p w14:paraId="76F8D9F3" w14:textId="77777777" w:rsidR="008710BB" w:rsidRPr="00217811" w:rsidRDefault="008710BB" w:rsidP="0000743E">
            <w:pPr>
              <w:jc w:val="center"/>
              <w:rPr>
                <w:rFonts w:cstheme="minorHAnsi"/>
                <w:sz w:val="20"/>
                <w:szCs w:val="20"/>
              </w:rPr>
            </w:pPr>
            <w:r w:rsidRPr="00761BF2">
              <w:rPr>
                <w:rFonts w:cstheme="minorHAnsi"/>
                <w:sz w:val="20"/>
                <w:szCs w:val="20"/>
              </w:rPr>
              <w:t>Mix</w:t>
            </w:r>
            <w:r w:rsidRPr="00761BF2">
              <w:rPr>
                <w:rFonts w:cstheme="minorHAnsi"/>
                <w:sz w:val="20"/>
                <w:szCs w:val="20"/>
                <w:vertAlign w:val="superscript"/>
              </w:rPr>
              <w:t>6</w:t>
            </w:r>
          </w:p>
        </w:tc>
        <w:tc>
          <w:tcPr>
            <w:tcW w:w="998" w:type="dxa"/>
            <w:tcBorders>
              <w:top w:val="nil"/>
              <w:left w:val="nil"/>
              <w:bottom w:val="nil"/>
              <w:right w:val="nil"/>
            </w:tcBorders>
            <w:vAlign w:val="bottom"/>
          </w:tcPr>
          <w:p w14:paraId="43CE2FE5"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15</w:t>
            </w:r>
          </w:p>
        </w:tc>
        <w:tc>
          <w:tcPr>
            <w:tcW w:w="901" w:type="dxa"/>
            <w:tcBorders>
              <w:top w:val="nil"/>
              <w:left w:val="nil"/>
              <w:bottom w:val="nil"/>
              <w:right w:val="nil"/>
            </w:tcBorders>
            <w:vAlign w:val="bottom"/>
          </w:tcPr>
          <w:p w14:paraId="58103E54"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1105</w:t>
            </w:r>
          </w:p>
        </w:tc>
        <w:tc>
          <w:tcPr>
            <w:tcW w:w="901" w:type="dxa"/>
            <w:tcBorders>
              <w:top w:val="nil"/>
              <w:left w:val="nil"/>
              <w:bottom w:val="nil"/>
              <w:right w:val="nil"/>
            </w:tcBorders>
            <w:vAlign w:val="bottom"/>
          </w:tcPr>
          <w:p w14:paraId="02340A11"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808</w:t>
            </w:r>
          </w:p>
        </w:tc>
        <w:tc>
          <w:tcPr>
            <w:tcW w:w="901" w:type="dxa"/>
            <w:tcBorders>
              <w:top w:val="nil"/>
              <w:left w:val="nil"/>
              <w:bottom w:val="nil"/>
              <w:right w:val="nil"/>
            </w:tcBorders>
            <w:vAlign w:val="bottom"/>
          </w:tcPr>
          <w:p w14:paraId="2172D0B8"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617</w:t>
            </w:r>
          </w:p>
        </w:tc>
        <w:tc>
          <w:tcPr>
            <w:tcW w:w="1281" w:type="dxa"/>
            <w:tcBorders>
              <w:top w:val="nil"/>
              <w:left w:val="nil"/>
              <w:bottom w:val="nil"/>
              <w:right w:val="nil"/>
            </w:tcBorders>
            <w:vAlign w:val="bottom"/>
          </w:tcPr>
          <w:p w14:paraId="4CBDF29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843.33</w:t>
            </w:r>
          </w:p>
        </w:tc>
        <w:tc>
          <w:tcPr>
            <w:tcW w:w="1493" w:type="dxa"/>
            <w:tcBorders>
              <w:top w:val="nil"/>
              <w:left w:val="nil"/>
              <w:bottom w:val="nil"/>
            </w:tcBorders>
            <w:vAlign w:val="bottom"/>
          </w:tcPr>
          <w:p w14:paraId="2E0F9FB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245.91</w:t>
            </w:r>
          </w:p>
        </w:tc>
      </w:tr>
      <w:tr w:rsidR="008710BB" w:rsidRPr="007E0E67" w14:paraId="17587FFD" w14:textId="77777777" w:rsidTr="0000743E">
        <w:tc>
          <w:tcPr>
            <w:tcW w:w="1413" w:type="dxa"/>
            <w:tcBorders>
              <w:top w:val="nil"/>
              <w:bottom w:val="nil"/>
              <w:right w:val="nil"/>
            </w:tcBorders>
          </w:tcPr>
          <w:p w14:paraId="3CBB9414" w14:textId="77777777" w:rsidR="008710BB" w:rsidRPr="00217811" w:rsidRDefault="008710BB" w:rsidP="0000743E">
            <w:pPr>
              <w:jc w:val="center"/>
              <w:rPr>
                <w:rFonts w:cstheme="minorHAnsi"/>
                <w:sz w:val="20"/>
                <w:szCs w:val="20"/>
              </w:rPr>
            </w:pPr>
            <w:r w:rsidRPr="00761BF2">
              <w:rPr>
                <w:rFonts w:cstheme="minorHAnsi"/>
                <w:sz w:val="20"/>
                <w:szCs w:val="20"/>
              </w:rPr>
              <w:t>Mix</w:t>
            </w:r>
            <w:r w:rsidRPr="00761BF2">
              <w:rPr>
                <w:rFonts w:cstheme="minorHAnsi"/>
                <w:sz w:val="20"/>
                <w:szCs w:val="20"/>
                <w:vertAlign w:val="superscript"/>
              </w:rPr>
              <w:t>6</w:t>
            </w:r>
          </w:p>
        </w:tc>
        <w:tc>
          <w:tcPr>
            <w:tcW w:w="998" w:type="dxa"/>
            <w:tcBorders>
              <w:top w:val="nil"/>
              <w:left w:val="nil"/>
              <w:bottom w:val="nil"/>
              <w:right w:val="nil"/>
            </w:tcBorders>
            <w:vAlign w:val="bottom"/>
          </w:tcPr>
          <w:p w14:paraId="032C9E02"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30</w:t>
            </w:r>
          </w:p>
        </w:tc>
        <w:tc>
          <w:tcPr>
            <w:tcW w:w="901" w:type="dxa"/>
            <w:tcBorders>
              <w:top w:val="nil"/>
              <w:left w:val="nil"/>
              <w:bottom w:val="nil"/>
              <w:right w:val="nil"/>
            </w:tcBorders>
            <w:vAlign w:val="bottom"/>
          </w:tcPr>
          <w:p w14:paraId="61B664ED"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144</w:t>
            </w:r>
          </w:p>
        </w:tc>
        <w:tc>
          <w:tcPr>
            <w:tcW w:w="901" w:type="dxa"/>
            <w:tcBorders>
              <w:top w:val="nil"/>
              <w:left w:val="nil"/>
              <w:bottom w:val="nil"/>
              <w:right w:val="nil"/>
            </w:tcBorders>
            <w:vAlign w:val="bottom"/>
          </w:tcPr>
          <w:p w14:paraId="2D4ACCC4"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180</w:t>
            </w:r>
          </w:p>
        </w:tc>
        <w:tc>
          <w:tcPr>
            <w:tcW w:w="901" w:type="dxa"/>
            <w:tcBorders>
              <w:top w:val="nil"/>
              <w:left w:val="nil"/>
              <w:bottom w:val="nil"/>
              <w:right w:val="nil"/>
            </w:tcBorders>
            <w:vAlign w:val="bottom"/>
          </w:tcPr>
          <w:p w14:paraId="299E3E91"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377</w:t>
            </w:r>
          </w:p>
        </w:tc>
        <w:tc>
          <w:tcPr>
            <w:tcW w:w="1281" w:type="dxa"/>
            <w:tcBorders>
              <w:top w:val="nil"/>
              <w:left w:val="nil"/>
              <w:bottom w:val="nil"/>
              <w:right w:val="nil"/>
            </w:tcBorders>
            <w:vAlign w:val="bottom"/>
          </w:tcPr>
          <w:p w14:paraId="36D2FF77"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233.67</w:t>
            </w:r>
          </w:p>
        </w:tc>
        <w:tc>
          <w:tcPr>
            <w:tcW w:w="1493" w:type="dxa"/>
            <w:tcBorders>
              <w:top w:val="nil"/>
              <w:left w:val="nil"/>
              <w:bottom w:val="nil"/>
            </w:tcBorders>
            <w:vAlign w:val="bottom"/>
          </w:tcPr>
          <w:p w14:paraId="579F5A4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125.43</w:t>
            </w:r>
          </w:p>
        </w:tc>
      </w:tr>
      <w:tr w:rsidR="008710BB" w:rsidRPr="007E0E67" w14:paraId="14FCCB22" w14:textId="77777777" w:rsidTr="0000743E">
        <w:tc>
          <w:tcPr>
            <w:tcW w:w="1413" w:type="dxa"/>
            <w:tcBorders>
              <w:top w:val="nil"/>
              <w:bottom w:val="nil"/>
              <w:right w:val="nil"/>
            </w:tcBorders>
          </w:tcPr>
          <w:p w14:paraId="3932C6FB" w14:textId="77777777" w:rsidR="008710BB" w:rsidRPr="00217811" w:rsidRDefault="008710BB" w:rsidP="0000743E">
            <w:pPr>
              <w:jc w:val="center"/>
              <w:rPr>
                <w:rFonts w:cstheme="minorHAnsi"/>
                <w:sz w:val="20"/>
                <w:szCs w:val="20"/>
              </w:rPr>
            </w:pPr>
            <w:r w:rsidRPr="00761BF2">
              <w:rPr>
                <w:rFonts w:cstheme="minorHAnsi"/>
                <w:sz w:val="20"/>
                <w:szCs w:val="20"/>
              </w:rPr>
              <w:t>Mix</w:t>
            </w:r>
            <w:r>
              <w:rPr>
                <w:rFonts w:cstheme="minorHAnsi"/>
                <w:sz w:val="20"/>
                <w:szCs w:val="20"/>
                <w:vertAlign w:val="superscript"/>
              </w:rPr>
              <w:t>7</w:t>
            </w:r>
          </w:p>
        </w:tc>
        <w:tc>
          <w:tcPr>
            <w:tcW w:w="998" w:type="dxa"/>
            <w:tcBorders>
              <w:top w:val="nil"/>
              <w:left w:val="nil"/>
              <w:bottom w:val="nil"/>
              <w:right w:val="nil"/>
            </w:tcBorders>
            <w:vAlign w:val="bottom"/>
          </w:tcPr>
          <w:p w14:paraId="6C085C41"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45</w:t>
            </w:r>
          </w:p>
        </w:tc>
        <w:tc>
          <w:tcPr>
            <w:tcW w:w="901" w:type="dxa"/>
            <w:tcBorders>
              <w:top w:val="nil"/>
              <w:left w:val="nil"/>
              <w:bottom w:val="nil"/>
              <w:right w:val="nil"/>
            </w:tcBorders>
            <w:vAlign w:val="bottom"/>
          </w:tcPr>
          <w:p w14:paraId="17C817F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245</w:t>
            </w:r>
          </w:p>
        </w:tc>
        <w:tc>
          <w:tcPr>
            <w:tcW w:w="901" w:type="dxa"/>
            <w:tcBorders>
              <w:top w:val="nil"/>
              <w:left w:val="nil"/>
              <w:bottom w:val="nil"/>
              <w:right w:val="nil"/>
            </w:tcBorders>
            <w:vAlign w:val="bottom"/>
          </w:tcPr>
          <w:p w14:paraId="724CE773"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282</w:t>
            </w:r>
          </w:p>
        </w:tc>
        <w:tc>
          <w:tcPr>
            <w:tcW w:w="901" w:type="dxa"/>
            <w:tcBorders>
              <w:top w:val="nil"/>
              <w:left w:val="nil"/>
              <w:bottom w:val="nil"/>
              <w:right w:val="nil"/>
            </w:tcBorders>
            <w:vAlign w:val="bottom"/>
          </w:tcPr>
          <w:p w14:paraId="0B581CDE"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406</w:t>
            </w:r>
          </w:p>
        </w:tc>
        <w:tc>
          <w:tcPr>
            <w:tcW w:w="1281" w:type="dxa"/>
            <w:tcBorders>
              <w:top w:val="nil"/>
              <w:left w:val="nil"/>
              <w:bottom w:val="nil"/>
              <w:right w:val="nil"/>
            </w:tcBorders>
            <w:vAlign w:val="bottom"/>
          </w:tcPr>
          <w:p w14:paraId="4E582E5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311.00</w:t>
            </w:r>
          </w:p>
        </w:tc>
        <w:tc>
          <w:tcPr>
            <w:tcW w:w="1493" w:type="dxa"/>
            <w:tcBorders>
              <w:top w:val="nil"/>
              <w:left w:val="nil"/>
              <w:bottom w:val="nil"/>
            </w:tcBorders>
            <w:vAlign w:val="bottom"/>
          </w:tcPr>
          <w:p w14:paraId="27F59FB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84.33</w:t>
            </w:r>
          </w:p>
        </w:tc>
      </w:tr>
      <w:tr w:rsidR="008710BB" w:rsidRPr="007E0E67" w14:paraId="4F5BC4F2" w14:textId="77777777" w:rsidTr="0000743E">
        <w:tc>
          <w:tcPr>
            <w:tcW w:w="1413" w:type="dxa"/>
            <w:tcBorders>
              <w:top w:val="nil"/>
              <w:bottom w:val="nil"/>
              <w:right w:val="nil"/>
            </w:tcBorders>
          </w:tcPr>
          <w:p w14:paraId="41098BCD" w14:textId="77777777" w:rsidR="008710BB" w:rsidRPr="00217811" w:rsidRDefault="008710BB" w:rsidP="0000743E">
            <w:pPr>
              <w:jc w:val="center"/>
              <w:rPr>
                <w:rFonts w:cstheme="minorHAnsi"/>
                <w:sz w:val="20"/>
                <w:szCs w:val="20"/>
              </w:rPr>
            </w:pPr>
            <w:r w:rsidRPr="00761BF2">
              <w:rPr>
                <w:rFonts w:cstheme="minorHAnsi"/>
                <w:sz w:val="20"/>
                <w:szCs w:val="20"/>
              </w:rPr>
              <w:t>Mix</w:t>
            </w:r>
            <w:r>
              <w:rPr>
                <w:rFonts w:cstheme="minorHAnsi"/>
                <w:sz w:val="20"/>
                <w:szCs w:val="20"/>
                <w:vertAlign w:val="superscript"/>
              </w:rPr>
              <w:t>7</w:t>
            </w:r>
          </w:p>
        </w:tc>
        <w:tc>
          <w:tcPr>
            <w:tcW w:w="998" w:type="dxa"/>
            <w:tcBorders>
              <w:top w:val="nil"/>
              <w:left w:val="nil"/>
              <w:bottom w:val="nil"/>
              <w:right w:val="nil"/>
            </w:tcBorders>
            <w:vAlign w:val="bottom"/>
          </w:tcPr>
          <w:p w14:paraId="26451702"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60</w:t>
            </w:r>
          </w:p>
        </w:tc>
        <w:tc>
          <w:tcPr>
            <w:tcW w:w="901" w:type="dxa"/>
            <w:tcBorders>
              <w:top w:val="nil"/>
              <w:left w:val="nil"/>
              <w:bottom w:val="nil"/>
              <w:right w:val="nil"/>
            </w:tcBorders>
            <w:vAlign w:val="bottom"/>
          </w:tcPr>
          <w:p w14:paraId="439071E8"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w:t>
            </w:r>
          </w:p>
        </w:tc>
        <w:tc>
          <w:tcPr>
            <w:tcW w:w="901" w:type="dxa"/>
            <w:tcBorders>
              <w:top w:val="nil"/>
              <w:left w:val="nil"/>
              <w:bottom w:val="nil"/>
              <w:right w:val="nil"/>
            </w:tcBorders>
            <w:vAlign w:val="bottom"/>
          </w:tcPr>
          <w:p w14:paraId="176EA461"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188</w:t>
            </w:r>
          </w:p>
        </w:tc>
        <w:tc>
          <w:tcPr>
            <w:tcW w:w="901" w:type="dxa"/>
            <w:tcBorders>
              <w:top w:val="nil"/>
              <w:left w:val="nil"/>
              <w:bottom w:val="nil"/>
              <w:right w:val="nil"/>
            </w:tcBorders>
            <w:vAlign w:val="bottom"/>
          </w:tcPr>
          <w:p w14:paraId="0AA4E194"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220</w:t>
            </w:r>
          </w:p>
        </w:tc>
        <w:tc>
          <w:tcPr>
            <w:tcW w:w="1281" w:type="dxa"/>
            <w:tcBorders>
              <w:top w:val="nil"/>
              <w:left w:val="nil"/>
              <w:bottom w:val="nil"/>
              <w:right w:val="nil"/>
            </w:tcBorders>
            <w:vAlign w:val="bottom"/>
          </w:tcPr>
          <w:p w14:paraId="726E910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137.33</w:t>
            </w:r>
          </w:p>
        </w:tc>
        <w:tc>
          <w:tcPr>
            <w:tcW w:w="1493" w:type="dxa"/>
            <w:tcBorders>
              <w:top w:val="nil"/>
              <w:left w:val="nil"/>
              <w:bottom w:val="nil"/>
            </w:tcBorders>
            <w:vAlign w:val="bottom"/>
          </w:tcPr>
          <w:p w14:paraId="16BF98F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116.57</w:t>
            </w:r>
          </w:p>
        </w:tc>
      </w:tr>
      <w:tr w:rsidR="008710BB" w:rsidRPr="007E0E67" w14:paraId="5073A6C8" w14:textId="77777777" w:rsidTr="0000743E">
        <w:tc>
          <w:tcPr>
            <w:tcW w:w="1413" w:type="dxa"/>
            <w:tcBorders>
              <w:top w:val="nil"/>
              <w:bottom w:val="nil"/>
              <w:right w:val="nil"/>
            </w:tcBorders>
          </w:tcPr>
          <w:p w14:paraId="0E9F5EDE" w14:textId="77777777" w:rsidR="008710BB" w:rsidRPr="00217811" w:rsidRDefault="008710BB" w:rsidP="0000743E">
            <w:pPr>
              <w:jc w:val="center"/>
              <w:rPr>
                <w:rFonts w:cstheme="minorHAnsi"/>
                <w:sz w:val="20"/>
                <w:szCs w:val="20"/>
              </w:rPr>
            </w:pPr>
            <w:r w:rsidRPr="00761BF2">
              <w:rPr>
                <w:rFonts w:cstheme="minorHAnsi"/>
                <w:sz w:val="20"/>
                <w:szCs w:val="20"/>
              </w:rPr>
              <w:t>Mix</w:t>
            </w:r>
            <w:r w:rsidRPr="00761BF2">
              <w:rPr>
                <w:rFonts w:cstheme="minorHAnsi"/>
                <w:sz w:val="20"/>
                <w:szCs w:val="20"/>
                <w:vertAlign w:val="superscript"/>
              </w:rPr>
              <w:t>6</w:t>
            </w:r>
          </w:p>
        </w:tc>
        <w:tc>
          <w:tcPr>
            <w:tcW w:w="998" w:type="dxa"/>
            <w:tcBorders>
              <w:top w:val="nil"/>
              <w:left w:val="nil"/>
              <w:bottom w:val="nil"/>
              <w:right w:val="nil"/>
            </w:tcBorders>
            <w:vAlign w:val="bottom"/>
          </w:tcPr>
          <w:p w14:paraId="13073428"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75</w:t>
            </w:r>
          </w:p>
        </w:tc>
        <w:tc>
          <w:tcPr>
            <w:tcW w:w="901" w:type="dxa"/>
            <w:tcBorders>
              <w:top w:val="nil"/>
              <w:left w:val="nil"/>
              <w:bottom w:val="nil"/>
              <w:right w:val="nil"/>
            </w:tcBorders>
            <w:vAlign w:val="bottom"/>
          </w:tcPr>
          <w:p w14:paraId="16689D47"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597</w:t>
            </w:r>
          </w:p>
        </w:tc>
        <w:tc>
          <w:tcPr>
            <w:tcW w:w="901" w:type="dxa"/>
            <w:tcBorders>
              <w:top w:val="nil"/>
              <w:left w:val="nil"/>
              <w:bottom w:val="nil"/>
              <w:right w:val="nil"/>
            </w:tcBorders>
            <w:vAlign w:val="bottom"/>
          </w:tcPr>
          <w:p w14:paraId="46666FDB"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281</w:t>
            </w:r>
          </w:p>
        </w:tc>
        <w:tc>
          <w:tcPr>
            <w:tcW w:w="901" w:type="dxa"/>
            <w:tcBorders>
              <w:top w:val="nil"/>
              <w:left w:val="nil"/>
              <w:bottom w:val="nil"/>
              <w:right w:val="nil"/>
            </w:tcBorders>
            <w:vAlign w:val="bottom"/>
          </w:tcPr>
          <w:p w14:paraId="62DDEDD6"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298</w:t>
            </w:r>
          </w:p>
        </w:tc>
        <w:tc>
          <w:tcPr>
            <w:tcW w:w="1281" w:type="dxa"/>
            <w:tcBorders>
              <w:top w:val="nil"/>
              <w:left w:val="nil"/>
              <w:bottom w:val="nil"/>
              <w:right w:val="nil"/>
            </w:tcBorders>
            <w:vAlign w:val="bottom"/>
          </w:tcPr>
          <w:p w14:paraId="76FA1D4E"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392.00</w:t>
            </w:r>
          </w:p>
        </w:tc>
        <w:tc>
          <w:tcPr>
            <w:tcW w:w="1493" w:type="dxa"/>
            <w:tcBorders>
              <w:top w:val="nil"/>
              <w:left w:val="nil"/>
              <w:bottom w:val="nil"/>
            </w:tcBorders>
            <w:vAlign w:val="bottom"/>
          </w:tcPr>
          <w:p w14:paraId="74432F1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177.74</w:t>
            </w:r>
          </w:p>
        </w:tc>
      </w:tr>
      <w:tr w:rsidR="008710BB" w:rsidRPr="007E0E67" w14:paraId="1B0D89B7" w14:textId="77777777" w:rsidTr="0000743E">
        <w:tc>
          <w:tcPr>
            <w:tcW w:w="1413" w:type="dxa"/>
            <w:tcBorders>
              <w:top w:val="nil"/>
              <w:bottom w:val="nil"/>
              <w:right w:val="nil"/>
            </w:tcBorders>
          </w:tcPr>
          <w:p w14:paraId="7FD21D7F" w14:textId="77777777" w:rsidR="008710BB" w:rsidRPr="00217811" w:rsidRDefault="008710BB" w:rsidP="0000743E">
            <w:pPr>
              <w:jc w:val="center"/>
              <w:rPr>
                <w:rFonts w:cstheme="minorHAnsi"/>
                <w:sz w:val="20"/>
                <w:szCs w:val="20"/>
              </w:rPr>
            </w:pPr>
            <w:r w:rsidRPr="00501E71">
              <w:rPr>
                <w:rFonts w:cstheme="minorHAnsi"/>
                <w:sz w:val="20"/>
                <w:szCs w:val="20"/>
              </w:rPr>
              <w:t>Mix</w:t>
            </w:r>
            <w:r w:rsidRPr="00501E71">
              <w:rPr>
                <w:rFonts w:cstheme="minorHAnsi"/>
                <w:sz w:val="20"/>
                <w:szCs w:val="20"/>
                <w:vertAlign w:val="superscript"/>
              </w:rPr>
              <w:t>7</w:t>
            </w:r>
          </w:p>
        </w:tc>
        <w:tc>
          <w:tcPr>
            <w:tcW w:w="998" w:type="dxa"/>
            <w:tcBorders>
              <w:top w:val="nil"/>
              <w:left w:val="nil"/>
              <w:bottom w:val="nil"/>
              <w:right w:val="nil"/>
            </w:tcBorders>
            <w:vAlign w:val="bottom"/>
          </w:tcPr>
          <w:p w14:paraId="3AC27EFB"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90</w:t>
            </w:r>
          </w:p>
        </w:tc>
        <w:tc>
          <w:tcPr>
            <w:tcW w:w="901" w:type="dxa"/>
            <w:tcBorders>
              <w:top w:val="nil"/>
              <w:left w:val="nil"/>
              <w:bottom w:val="nil"/>
              <w:right w:val="nil"/>
            </w:tcBorders>
            <w:vAlign w:val="bottom"/>
          </w:tcPr>
          <w:p w14:paraId="528E481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340</w:t>
            </w:r>
          </w:p>
        </w:tc>
        <w:tc>
          <w:tcPr>
            <w:tcW w:w="901" w:type="dxa"/>
            <w:tcBorders>
              <w:top w:val="nil"/>
              <w:left w:val="nil"/>
              <w:bottom w:val="nil"/>
              <w:right w:val="nil"/>
            </w:tcBorders>
            <w:vAlign w:val="bottom"/>
          </w:tcPr>
          <w:p w14:paraId="37714DB6"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285</w:t>
            </w:r>
          </w:p>
        </w:tc>
        <w:tc>
          <w:tcPr>
            <w:tcW w:w="901" w:type="dxa"/>
            <w:tcBorders>
              <w:top w:val="nil"/>
              <w:left w:val="nil"/>
              <w:bottom w:val="nil"/>
              <w:right w:val="nil"/>
            </w:tcBorders>
            <w:vAlign w:val="bottom"/>
          </w:tcPr>
          <w:p w14:paraId="10BF1C68"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517</w:t>
            </w:r>
          </w:p>
        </w:tc>
        <w:tc>
          <w:tcPr>
            <w:tcW w:w="1281" w:type="dxa"/>
            <w:tcBorders>
              <w:top w:val="nil"/>
              <w:left w:val="nil"/>
              <w:bottom w:val="nil"/>
              <w:right w:val="nil"/>
            </w:tcBorders>
            <w:vAlign w:val="bottom"/>
          </w:tcPr>
          <w:p w14:paraId="0EB17ABB"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380.67</w:t>
            </w:r>
          </w:p>
        </w:tc>
        <w:tc>
          <w:tcPr>
            <w:tcW w:w="1493" w:type="dxa"/>
            <w:tcBorders>
              <w:top w:val="nil"/>
              <w:left w:val="nil"/>
              <w:bottom w:val="nil"/>
            </w:tcBorders>
            <w:vAlign w:val="bottom"/>
          </w:tcPr>
          <w:p w14:paraId="49BE0D3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121.23</w:t>
            </w:r>
          </w:p>
        </w:tc>
      </w:tr>
      <w:tr w:rsidR="008710BB" w:rsidRPr="007E0E67" w14:paraId="508E6A5B" w14:textId="77777777" w:rsidTr="0000743E">
        <w:tc>
          <w:tcPr>
            <w:tcW w:w="1413" w:type="dxa"/>
            <w:tcBorders>
              <w:top w:val="nil"/>
              <w:bottom w:val="nil"/>
              <w:right w:val="nil"/>
            </w:tcBorders>
          </w:tcPr>
          <w:p w14:paraId="7168F4B0" w14:textId="77777777" w:rsidR="008710BB" w:rsidRPr="00217811" w:rsidRDefault="008710BB" w:rsidP="0000743E">
            <w:pPr>
              <w:jc w:val="center"/>
              <w:rPr>
                <w:rFonts w:cstheme="minorHAnsi"/>
                <w:sz w:val="20"/>
                <w:szCs w:val="20"/>
              </w:rPr>
            </w:pPr>
            <w:r w:rsidRPr="00501E71">
              <w:rPr>
                <w:rFonts w:cstheme="minorHAnsi"/>
                <w:sz w:val="20"/>
                <w:szCs w:val="20"/>
              </w:rPr>
              <w:t>Mix</w:t>
            </w:r>
            <w:r w:rsidRPr="00501E71">
              <w:rPr>
                <w:rFonts w:cstheme="minorHAnsi"/>
                <w:sz w:val="20"/>
                <w:szCs w:val="20"/>
                <w:vertAlign w:val="superscript"/>
              </w:rPr>
              <w:t>7</w:t>
            </w:r>
          </w:p>
        </w:tc>
        <w:tc>
          <w:tcPr>
            <w:tcW w:w="998" w:type="dxa"/>
            <w:tcBorders>
              <w:top w:val="nil"/>
              <w:left w:val="nil"/>
              <w:bottom w:val="nil"/>
              <w:right w:val="nil"/>
            </w:tcBorders>
            <w:vAlign w:val="bottom"/>
          </w:tcPr>
          <w:p w14:paraId="62800184"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105</w:t>
            </w:r>
          </w:p>
        </w:tc>
        <w:tc>
          <w:tcPr>
            <w:tcW w:w="901" w:type="dxa"/>
            <w:tcBorders>
              <w:top w:val="nil"/>
              <w:left w:val="nil"/>
              <w:bottom w:val="nil"/>
              <w:right w:val="nil"/>
            </w:tcBorders>
            <w:vAlign w:val="bottom"/>
          </w:tcPr>
          <w:p w14:paraId="63C70F46"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268</w:t>
            </w:r>
          </w:p>
        </w:tc>
        <w:tc>
          <w:tcPr>
            <w:tcW w:w="901" w:type="dxa"/>
            <w:tcBorders>
              <w:top w:val="nil"/>
              <w:left w:val="nil"/>
              <w:bottom w:val="nil"/>
              <w:right w:val="nil"/>
            </w:tcBorders>
            <w:vAlign w:val="bottom"/>
          </w:tcPr>
          <w:p w14:paraId="66A1E6F7"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291</w:t>
            </w:r>
          </w:p>
        </w:tc>
        <w:tc>
          <w:tcPr>
            <w:tcW w:w="901" w:type="dxa"/>
            <w:tcBorders>
              <w:top w:val="nil"/>
              <w:left w:val="nil"/>
              <w:bottom w:val="nil"/>
              <w:right w:val="nil"/>
            </w:tcBorders>
            <w:vAlign w:val="bottom"/>
          </w:tcPr>
          <w:p w14:paraId="6C267934"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486</w:t>
            </w:r>
          </w:p>
        </w:tc>
        <w:tc>
          <w:tcPr>
            <w:tcW w:w="1281" w:type="dxa"/>
            <w:tcBorders>
              <w:top w:val="nil"/>
              <w:left w:val="nil"/>
              <w:bottom w:val="nil"/>
              <w:right w:val="nil"/>
            </w:tcBorders>
            <w:vAlign w:val="bottom"/>
          </w:tcPr>
          <w:p w14:paraId="1B04BA2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348.33</w:t>
            </w:r>
          </w:p>
        </w:tc>
        <w:tc>
          <w:tcPr>
            <w:tcW w:w="1493" w:type="dxa"/>
            <w:tcBorders>
              <w:top w:val="nil"/>
              <w:left w:val="nil"/>
              <w:bottom w:val="nil"/>
            </w:tcBorders>
            <w:vAlign w:val="bottom"/>
          </w:tcPr>
          <w:p w14:paraId="1F67149C"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119.78</w:t>
            </w:r>
          </w:p>
        </w:tc>
      </w:tr>
      <w:tr w:rsidR="008710BB" w:rsidRPr="007E0E67" w14:paraId="0436AB7B" w14:textId="77777777" w:rsidTr="0000743E">
        <w:tc>
          <w:tcPr>
            <w:tcW w:w="1413" w:type="dxa"/>
            <w:tcBorders>
              <w:top w:val="nil"/>
              <w:right w:val="nil"/>
            </w:tcBorders>
          </w:tcPr>
          <w:p w14:paraId="0292FC0E" w14:textId="77777777" w:rsidR="008710BB" w:rsidRPr="00217811" w:rsidRDefault="008710BB" w:rsidP="0000743E">
            <w:pPr>
              <w:jc w:val="center"/>
              <w:rPr>
                <w:rFonts w:cstheme="minorHAnsi"/>
                <w:sz w:val="20"/>
                <w:szCs w:val="20"/>
              </w:rPr>
            </w:pPr>
            <w:r w:rsidRPr="00761BF2">
              <w:rPr>
                <w:rFonts w:cstheme="minorHAnsi"/>
                <w:sz w:val="20"/>
                <w:szCs w:val="20"/>
              </w:rPr>
              <w:t>Mix</w:t>
            </w:r>
            <w:r w:rsidRPr="00761BF2">
              <w:rPr>
                <w:rFonts w:cstheme="minorHAnsi"/>
                <w:sz w:val="20"/>
                <w:szCs w:val="20"/>
                <w:vertAlign w:val="superscript"/>
              </w:rPr>
              <w:t>6</w:t>
            </w:r>
          </w:p>
        </w:tc>
        <w:tc>
          <w:tcPr>
            <w:tcW w:w="998" w:type="dxa"/>
            <w:tcBorders>
              <w:top w:val="nil"/>
              <w:left w:val="nil"/>
              <w:right w:val="nil"/>
            </w:tcBorders>
            <w:vAlign w:val="bottom"/>
          </w:tcPr>
          <w:p w14:paraId="5BDC5424"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120</w:t>
            </w:r>
          </w:p>
        </w:tc>
        <w:tc>
          <w:tcPr>
            <w:tcW w:w="901" w:type="dxa"/>
            <w:tcBorders>
              <w:top w:val="nil"/>
              <w:left w:val="nil"/>
              <w:right w:val="nil"/>
            </w:tcBorders>
            <w:vAlign w:val="bottom"/>
          </w:tcPr>
          <w:p w14:paraId="2E94C59E"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222</w:t>
            </w:r>
          </w:p>
        </w:tc>
        <w:tc>
          <w:tcPr>
            <w:tcW w:w="901" w:type="dxa"/>
            <w:tcBorders>
              <w:top w:val="nil"/>
              <w:left w:val="nil"/>
              <w:right w:val="nil"/>
            </w:tcBorders>
            <w:vAlign w:val="bottom"/>
          </w:tcPr>
          <w:p w14:paraId="1C6E1565"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177</w:t>
            </w:r>
          </w:p>
        </w:tc>
        <w:tc>
          <w:tcPr>
            <w:tcW w:w="901" w:type="dxa"/>
            <w:tcBorders>
              <w:top w:val="nil"/>
              <w:left w:val="nil"/>
              <w:right w:val="nil"/>
            </w:tcBorders>
            <w:vAlign w:val="bottom"/>
          </w:tcPr>
          <w:p w14:paraId="463772BF"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234</w:t>
            </w:r>
          </w:p>
        </w:tc>
        <w:tc>
          <w:tcPr>
            <w:tcW w:w="1281" w:type="dxa"/>
            <w:tcBorders>
              <w:top w:val="nil"/>
              <w:left w:val="nil"/>
              <w:right w:val="nil"/>
            </w:tcBorders>
            <w:vAlign w:val="bottom"/>
          </w:tcPr>
          <w:p w14:paraId="5839E5EC"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211.00</w:t>
            </w:r>
          </w:p>
        </w:tc>
        <w:tc>
          <w:tcPr>
            <w:tcW w:w="1493" w:type="dxa"/>
            <w:tcBorders>
              <w:top w:val="nil"/>
              <w:left w:val="nil"/>
            </w:tcBorders>
            <w:vAlign w:val="bottom"/>
          </w:tcPr>
          <w:p w14:paraId="4036751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30.05</w:t>
            </w:r>
          </w:p>
        </w:tc>
      </w:tr>
    </w:tbl>
    <w:p w14:paraId="405D4308" w14:textId="77777777" w:rsidR="008710BB" w:rsidRPr="00E51E8F" w:rsidRDefault="008710BB" w:rsidP="008710BB">
      <w:pPr>
        <w:pStyle w:val="Caption"/>
        <w:keepNext/>
      </w:pPr>
      <w:r>
        <w:rPr>
          <w:vertAlign w:val="superscript"/>
        </w:rPr>
        <w:t xml:space="preserve">6 </w:t>
      </w:r>
      <w:r>
        <w:t>Initial absorbance reading of 0.095 @625nm</w:t>
      </w:r>
    </w:p>
    <w:p w14:paraId="66265E78" w14:textId="1816E10E" w:rsidR="008710BB" w:rsidRPr="003C06B1" w:rsidRDefault="008710BB" w:rsidP="003C06B1">
      <w:pPr>
        <w:pStyle w:val="Caption"/>
        <w:keepNext/>
      </w:pPr>
      <w:r>
        <w:rPr>
          <w:vertAlign w:val="superscript"/>
        </w:rPr>
        <w:t xml:space="preserve">7 </w:t>
      </w:r>
      <w:r>
        <w:t>Initial absorbance reading of 0.083 @625nm</w:t>
      </w:r>
    </w:p>
    <w:p w14:paraId="69030865" w14:textId="77777777" w:rsidR="008710BB" w:rsidRPr="00A423B7" w:rsidRDefault="008710BB" w:rsidP="008710BB"/>
    <w:p w14:paraId="3465ECA0" w14:textId="77777777" w:rsidR="008710BB" w:rsidRDefault="008710BB" w:rsidP="008710BB"/>
    <w:p w14:paraId="4533791C" w14:textId="77777777" w:rsidR="008710BB" w:rsidRDefault="008710BB" w:rsidP="008710BB"/>
    <w:p w14:paraId="62BA0FD8" w14:textId="77777777" w:rsidR="008710BB" w:rsidRDefault="008710BB" w:rsidP="008710BB"/>
    <w:p w14:paraId="16FEC828" w14:textId="77777777" w:rsidR="008710BB" w:rsidRDefault="008710BB" w:rsidP="008710BB"/>
    <w:p w14:paraId="47517595" w14:textId="77777777" w:rsidR="008710BB" w:rsidRDefault="008710BB" w:rsidP="008710BB"/>
    <w:p w14:paraId="0D5D15C5" w14:textId="77777777" w:rsidR="003704CC" w:rsidRDefault="003704CC" w:rsidP="008710BB"/>
    <w:p w14:paraId="1ECDD10B" w14:textId="77777777" w:rsidR="003704CC" w:rsidRDefault="003704CC" w:rsidP="008710BB"/>
    <w:p w14:paraId="4E6ED842" w14:textId="77777777" w:rsidR="008710BB" w:rsidRDefault="008710BB" w:rsidP="008710BB"/>
    <w:p w14:paraId="0D6B3020" w14:textId="72457C06" w:rsidR="008710BB" w:rsidRDefault="008710BB" w:rsidP="008710BB">
      <w:pPr>
        <w:pStyle w:val="Caption"/>
        <w:keepNext/>
      </w:pPr>
      <w:bookmarkStart w:id="362" w:name="_Toc158214461"/>
      <w:bookmarkStart w:id="363" w:name="_Toc173830888"/>
      <w:r>
        <w:lastRenderedPageBreak/>
        <w:t xml:space="preserve">Table </w:t>
      </w:r>
      <w:r w:rsidR="009F448A">
        <w:fldChar w:fldCharType="begin"/>
      </w:r>
      <w:r w:rsidR="009F448A">
        <w:instrText xml:space="preserve"> STYLEREF 1 \s </w:instrText>
      </w:r>
      <w:r w:rsidR="009F448A">
        <w:fldChar w:fldCharType="separate"/>
      </w:r>
      <w:r w:rsidR="009F448A">
        <w:rPr>
          <w:noProof/>
        </w:rPr>
        <w:t>0</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8</w:t>
      </w:r>
      <w:r w:rsidR="009F448A">
        <w:fldChar w:fldCharType="end"/>
      </w:r>
      <w:r>
        <w:t xml:space="preserve"> P. aeruginosa</w:t>
      </w:r>
      <w:r w:rsidRPr="00E52CF4">
        <w:t xml:space="preserve"> (ATCC </w:t>
      </w:r>
      <w:r>
        <w:t>27853</w:t>
      </w:r>
      <w:r w:rsidRPr="00E52CF4">
        <w:t>) survival rates on CVD coated brushed steel surfaces using modified x ISO protocol</w:t>
      </w:r>
      <w:bookmarkEnd w:id="362"/>
      <w:bookmarkEnd w:id="363"/>
    </w:p>
    <w:tbl>
      <w:tblPr>
        <w:tblStyle w:val="TableGrid"/>
        <w:tblW w:w="0" w:type="auto"/>
        <w:tblLook w:val="04A0" w:firstRow="1" w:lastRow="0" w:firstColumn="1" w:lastColumn="0" w:noHBand="0" w:noVBand="1"/>
      </w:tblPr>
      <w:tblGrid>
        <w:gridCol w:w="1413"/>
        <w:gridCol w:w="998"/>
        <w:gridCol w:w="901"/>
        <w:gridCol w:w="901"/>
        <w:gridCol w:w="901"/>
        <w:gridCol w:w="1281"/>
        <w:gridCol w:w="1493"/>
      </w:tblGrid>
      <w:tr w:rsidR="008710BB" w:rsidRPr="007E0E67" w14:paraId="61F26F55" w14:textId="77777777" w:rsidTr="0000743E">
        <w:tc>
          <w:tcPr>
            <w:tcW w:w="1413" w:type="dxa"/>
            <w:tcBorders>
              <w:bottom w:val="single" w:sz="4" w:space="0" w:color="auto"/>
              <w:right w:val="nil"/>
            </w:tcBorders>
          </w:tcPr>
          <w:p w14:paraId="6421EE6D" w14:textId="77777777" w:rsidR="008710BB" w:rsidRPr="00217811" w:rsidRDefault="008710BB" w:rsidP="0000743E">
            <w:pPr>
              <w:jc w:val="center"/>
              <w:rPr>
                <w:rFonts w:cstheme="minorHAnsi"/>
                <w:sz w:val="20"/>
                <w:szCs w:val="20"/>
              </w:rPr>
            </w:pPr>
            <w:r w:rsidRPr="00217811">
              <w:rPr>
                <w:rFonts w:cstheme="minorHAnsi"/>
                <w:sz w:val="20"/>
                <w:szCs w:val="20"/>
              </w:rPr>
              <w:t>Coating Type</w:t>
            </w:r>
          </w:p>
        </w:tc>
        <w:tc>
          <w:tcPr>
            <w:tcW w:w="998" w:type="dxa"/>
            <w:tcBorders>
              <w:left w:val="nil"/>
              <w:bottom w:val="single" w:sz="4" w:space="0" w:color="auto"/>
              <w:right w:val="nil"/>
            </w:tcBorders>
          </w:tcPr>
          <w:p w14:paraId="04C4AB49" w14:textId="77777777" w:rsidR="008710BB" w:rsidRPr="00217811" w:rsidRDefault="008710BB" w:rsidP="0000743E">
            <w:pPr>
              <w:jc w:val="center"/>
              <w:rPr>
                <w:rFonts w:cstheme="minorHAnsi"/>
                <w:sz w:val="20"/>
                <w:szCs w:val="20"/>
              </w:rPr>
            </w:pPr>
            <w:r w:rsidRPr="00217811">
              <w:rPr>
                <w:rFonts w:cstheme="minorHAnsi"/>
                <w:sz w:val="20"/>
                <w:szCs w:val="20"/>
              </w:rPr>
              <w:t>Length of Exposure (minutes)</w:t>
            </w:r>
          </w:p>
        </w:tc>
        <w:tc>
          <w:tcPr>
            <w:tcW w:w="901" w:type="dxa"/>
            <w:tcBorders>
              <w:left w:val="nil"/>
              <w:bottom w:val="single" w:sz="4" w:space="0" w:color="auto"/>
              <w:right w:val="nil"/>
            </w:tcBorders>
          </w:tcPr>
          <w:p w14:paraId="07EBC147"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7A626548" w14:textId="77777777" w:rsidR="008710BB" w:rsidRPr="00217811" w:rsidRDefault="008710BB" w:rsidP="0000743E">
            <w:pPr>
              <w:jc w:val="center"/>
              <w:rPr>
                <w:rFonts w:cstheme="minorHAnsi"/>
                <w:sz w:val="20"/>
                <w:szCs w:val="20"/>
              </w:rPr>
            </w:pPr>
            <w:r w:rsidRPr="00217811">
              <w:rPr>
                <w:rFonts w:cstheme="minorHAnsi"/>
                <w:sz w:val="20"/>
                <w:szCs w:val="20"/>
              </w:rPr>
              <w:t>1</w:t>
            </w:r>
          </w:p>
        </w:tc>
        <w:tc>
          <w:tcPr>
            <w:tcW w:w="901" w:type="dxa"/>
            <w:tcBorders>
              <w:left w:val="nil"/>
              <w:bottom w:val="single" w:sz="4" w:space="0" w:color="auto"/>
              <w:right w:val="nil"/>
            </w:tcBorders>
          </w:tcPr>
          <w:p w14:paraId="2BD4669B"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0E710E12" w14:textId="77777777" w:rsidR="008710BB" w:rsidRPr="00217811" w:rsidRDefault="008710BB" w:rsidP="0000743E">
            <w:pPr>
              <w:jc w:val="center"/>
              <w:rPr>
                <w:rFonts w:cstheme="minorHAnsi"/>
                <w:sz w:val="20"/>
                <w:szCs w:val="20"/>
              </w:rPr>
            </w:pPr>
            <w:r w:rsidRPr="00217811">
              <w:rPr>
                <w:rFonts w:cstheme="minorHAnsi"/>
                <w:sz w:val="20"/>
                <w:szCs w:val="20"/>
              </w:rPr>
              <w:t>2</w:t>
            </w:r>
          </w:p>
        </w:tc>
        <w:tc>
          <w:tcPr>
            <w:tcW w:w="901" w:type="dxa"/>
            <w:tcBorders>
              <w:left w:val="nil"/>
              <w:bottom w:val="single" w:sz="4" w:space="0" w:color="auto"/>
              <w:right w:val="nil"/>
            </w:tcBorders>
          </w:tcPr>
          <w:p w14:paraId="22358023"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79819002" w14:textId="77777777" w:rsidR="008710BB" w:rsidRPr="00217811" w:rsidRDefault="008710BB" w:rsidP="0000743E">
            <w:pPr>
              <w:jc w:val="center"/>
              <w:rPr>
                <w:rFonts w:cstheme="minorHAnsi"/>
                <w:sz w:val="20"/>
                <w:szCs w:val="20"/>
              </w:rPr>
            </w:pPr>
            <w:r w:rsidRPr="00217811">
              <w:rPr>
                <w:rFonts w:cstheme="minorHAnsi"/>
                <w:sz w:val="20"/>
                <w:szCs w:val="20"/>
              </w:rPr>
              <w:t>3</w:t>
            </w:r>
          </w:p>
        </w:tc>
        <w:tc>
          <w:tcPr>
            <w:tcW w:w="1281" w:type="dxa"/>
            <w:tcBorders>
              <w:left w:val="nil"/>
              <w:bottom w:val="single" w:sz="4" w:space="0" w:color="auto"/>
              <w:right w:val="nil"/>
            </w:tcBorders>
          </w:tcPr>
          <w:p w14:paraId="7A7E9FFF" w14:textId="77777777" w:rsidR="008710BB" w:rsidRPr="00217811" w:rsidRDefault="008710BB" w:rsidP="0000743E">
            <w:pPr>
              <w:jc w:val="center"/>
              <w:rPr>
                <w:rFonts w:cstheme="minorHAnsi"/>
                <w:sz w:val="20"/>
                <w:szCs w:val="20"/>
              </w:rPr>
            </w:pPr>
            <w:r w:rsidRPr="00217811">
              <w:rPr>
                <w:rFonts w:cstheme="minorHAnsi"/>
                <w:sz w:val="20"/>
                <w:szCs w:val="20"/>
              </w:rPr>
              <w:t>Average</w:t>
            </w:r>
          </w:p>
        </w:tc>
        <w:tc>
          <w:tcPr>
            <w:tcW w:w="1493" w:type="dxa"/>
            <w:tcBorders>
              <w:left w:val="nil"/>
              <w:bottom w:val="single" w:sz="4" w:space="0" w:color="auto"/>
            </w:tcBorders>
          </w:tcPr>
          <w:p w14:paraId="66CD02D4" w14:textId="77777777" w:rsidR="008710BB" w:rsidRPr="00217811" w:rsidRDefault="008710BB" w:rsidP="0000743E">
            <w:pPr>
              <w:jc w:val="center"/>
              <w:rPr>
                <w:rFonts w:cstheme="minorHAnsi"/>
                <w:sz w:val="20"/>
                <w:szCs w:val="20"/>
              </w:rPr>
            </w:pPr>
            <w:r w:rsidRPr="00217811">
              <w:rPr>
                <w:rFonts w:cstheme="minorHAnsi"/>
                <w:sz w:val="20"/>
                <w:szCs w:val="20"/>
              </w:rPr>
              <w:t>SD</w:t>
            </w:r>
          </w:p>
        </w:tc>
      </w:tr>
      <w:tr w:rsidR="008710BB" w:rsidRPr="007E0E67" w14:paraId="6A007398" w14:textId="77777777" w:rsidTr="0000743E">
        <w:tc>
          <w:tcPr>
            <w:tcW w:w="1413" w:type="dxa"/>
            <w:tcBorders>
              <w:bottom w:val="nil"/>
              <w:right w:val="nil"/>
            </w:tcBorders>
          </w:tcPr>
          <w:p w14:paraId="2CA5F46F" w14:textId="77777777" w:rsidR="008710BB" w:rsidRPr="00B66F3B" w:rsidRDefault="008710BB" w:rsidP="0000743E">
            <w:pPr>
              <w:jc w:val="center"/>
              <w:rPr>
                <w:rFonts w:cstheme="minorHAnsi"/>
                <w:sz w:val="20"/>
                <w:szCs w:val="20"/>
                <w:vertAlign w:val="superscript"/>
              </w:rPr>
            </w:pPr>
            <w:r w:rsidRPr="00741BE1">
              <w:rPr>
                <w:rFonts w:cstheme="minorHAnsi"/>
                <w:sz w:val="20"/>
                <w:szCs w:val="20"/>
              </w:rPr>
              <w:t>Negative</w:t>
            </w:r>
            <w:r w:rsidRPr="00741BE1">
              <w:rPr>
                <w:rFonts w:cstheme="minorHAnsi"/>
                <w:sz w:val="20"/>
                <w:szCs w:val="20"/>
                <w:vertAlign w:val="superscript"/>
              </w:rPr>
              <w:t>8</w:t>
            </w:r>
          </w:p>
        </w:tc>
        <w:tc>
          <w:tcPr>
            <w:tcW w:w="998" w:type="dxa"/>
            <w:tcBorders>
              <w:left w:val="nil"/>
              <w:bottom w:val="nil"/>
              <w:right w:val="nil"/>
            </w:tcBorders>
          </w:tcPr>
          <w:p w14:paraId="759F1705" w14:textId="77777777" w:rsidR="008710BB" w:rsidRPr="00217811" w:rsidRDefault="008710BB" w:rsidP="0000743E">
            <w:pPr>
              <w:jc w:val="center"/>
              <w:rPr>
                <w:rFonts w:cstheme="minorHAnsi"/>
                <w:sz w:val="20"/>
                <w:szCs w:val="20"/>
              </w:rPr>
            </w:pPr>
            <w:r w:rsidRPr="00217811">
              <w:rPr>
                <w:rFonts w:cstheme="minorHAnsi"/>
                <w:sz w:val="20"/>
                <w:szCs w:val="20"/>
              </w:rPr>
              <w:t>0</w:t>
            </w:r>
          </w:p>
        </w:tc>
        <w:tc>
          <w:tcPr>
            <w:tcW w:w="901" w:type="dxa"/>
            <w:tcBorders>
              <w:left w:val="nil"/>
              <w:bottom w:val="nil"/>
              <w:right w:val="nil"/>
            </w:tcBorders>
            <w:vAlign w:val="bottom"/>
          </w:tcPr>
          <w:p w14:paraId="73430CB4"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33</w:t>
            </w:r>
          </w:p>
        </w:tc>
        <w:tc>
          <w:tcPr>
            <w:tcW w:w="901" w:type="dxa"/>
            <w:tcBorders>
              <w:left w:val="nil"/>
              <w:bottom w:val="nil"/>
              <w:right w:val="nil"/>
            </w:tcBorders>
            <w:vAlign w:val="bottom"/>
          </w:tcPr>
          <w:p w14:paraId="6E4B5930"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40</w:t>
            </w:r>
          </w:p>
        </w:tc>
        <w:tc>
          <w:tcPr>
            <w:tcW w:w="901" w:type="dxa"/>
            <w:tcBorders>
              <w:left w:val="nil"/>
              <w:bottom w:val="nil"/>
              <w:right w:val="nil"/>
            </w:tcBorders>
            <w:vAlign w:val="bottom"/>
          </w:tcPr>
          <w:p w14:paraId="5BA973C2"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18</w:t>
            </w:r>
          </w:p>
        </w:tc>
        <w:tc>
          <w:tcPr>
            <w:tcW w:w="1281" w:type="dxa"/>
            <w:tcBorders>
              <w:left w:val="nil"/>
              <w:bottom w:val="nil"/>
              <w:right w:val="nil"/>
            </w:tcBorders>
            <w:vAlign w:val="bottom"/>
          </w:tcPr>
          <w:p w14:paraId="0ECAB3EB"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30.33</w:t>
            </w:r>
          </w:p>
        </w:tc>
        <w:tc>
          <w:tcPr>
            <w:tcW w:w="1493" w:type="dxa"/>
            <w:tcBorders>
              <w:left w:val="nil"/>
              <w:bottom w:val="nil"/>
            </w:tcBorders>
            <w:vAlign w:val="bottom"/>
          </w:tcPr>
          <w:p w14:paraId="1164FB11"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11.24</w:t>
            </w:r>
          </w:p>
        </w:tc>
      </w:tr>
      <w:tr w:rsidR="008710BB" w:rsidRPr="007E0E67" w14:paraId="6EAF821B" w14:textId="77777777" w:rsidTr="0000743E">
        <w:tc>
          <w:tcPr>
            <w:tcW w:w="1413" w:type="dxa"/>
            <w:tcBorders>
              <w:top w:val="nil"/>
              <w:bottom w:val="nil"/>
              <w:right w:val="nil"/>
            </w:tcBorders>
          </w:tcPr>
          <w:p w14:paraId="2E5F85CE" w14:textId="77777777" w:rsidR="008710BB" w:rsidRPr="00217811" w:rsidRDefault="008710BB" w:rsidP="0000743E">
            <w:pPr>
              <w:jc w:val="center"/>
              <w:rPr>
                <w:rFonts w:cstheme="minorHAnsi"/>
                <w:sz w:val="20"/>
                <w:szCs w:val="20"/>
              </w:rPr>
            </w:pPr>
            <w:r w:rsidRPr="00741BE1">
              <w:rPr>
                <w:rFonts w:cstheme="minorHAnsi"/>
                <w:sz w:val="20"/>
                <w:szCs w:val="20"/>
              </w:rPr>
              <w:t>Negative</w:t>
            </w:r>
            <w:r w:rsidRPr="00741BE1">
              <w:rPr>
                <w:rFonts w:cstheme="minorHAnsi"/>
                <w:sz w:val="20"/>
                <w:szCs w:val="20"/>
                <w:vertAlign w:val="superscript"/>
              </w:rPr>
              <w:t>8</w:t>
            </w:r>
          </w:p>
        </w:tc>
        <w:tc>
          <w:tcPr>
            <w:tcW w:w="998" w:type="dxa"/>
            <w:tcBorders>
              <w:top w:val="nil"/>
              <w:left w:val="nil"/>
              <w:bottom w:val="nil"/>
              <w:right w:val="nil"/>
            </w:tcBorders>
          </w:tcPr>
          <w:p w14:paraId="219D05C8" w14:textId="77777777" w:rsidR="008710BB" w:rsidRPr="00217811" w:rsidRDefault="008710BB" w:rsidP="0000743E">
            <w:pPr>
              <w:jc w:val="center"/>
              <w:rPr>
                <w:rFonts w:cstheme="minorHAnsi"/>
                <w:sz w:val="20"/>
                <w:szCs w:val="20"/>
              </w:rPr>
            </w:pPr>
            <w:r w:rsidRPr="00217811">
              <w:rPr>
                <w:rFonts w:cstheme="minorHAnsi"/>
                <w:sz w:val="20"/>
                <w:szCs w:val="20"/>
              </w:rPr>
              <w:t>15</w:t>
            </w:r>
          </w:p>
        </w:tc>
        <w:tc>
          <w:tcPr>
            <w:tcW w:w="901" w:type="dxa"/>
            <w:tcBorders>
              <w:top w:val="nil"/>
              <w:left w:val="nil"/>
              <w:bottom w:val="nil"/>
              <w:right w:val="nil"/>
            </w:tcBorders>
            <w:vAlign w:val="bottom"/>
          </w:tcPr>
          <w:p w14:paraId="1FF38A3F"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4</w:t>
            </w:r>
          </w:p>
        </w:tc>
        <w:tc>
          <w:tcPr>
            <w:tcW w:w="901" w:type="dxa"/>
            <w:tcBorders>
              <w:top w:val="nil"/>
              <w:left w:val="nil"/>
              <w:bottom w:val="nil"/>
              <w:right w:val="nil"/>
            </w:tcBorders>
            <w:vAlign w:val="bottom"/>
          </w:tcPr>
          <w:p w14:paraId="5D0B5C64"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3</w:t>
            </w:r>
          </w:p>
        </w:tc>
        <w:tc>
          <w:tcPr>
            <w:tcW w:w="901" w:type="dxa"/>
            <w:tcBorders>
              <w:top w:val="nil"/>
              <w:left w:val="nil"/>
              <w:bottom w:val="nil"/>
              <w:right w:val="nil"/>
            </w:tcBorders>
            <w:vAlign w:val="bottom"/>
          </w:tcPr>
          <w:p w14:paraId="17E44970"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10</w:t>
            </w:r>
          </w:p>
        </w:tc>
        <w:tc>
          <w:tcPr>
            <w:tcW w:w="1281" w:type="dxa"/>
            <w:tcBorders>
              <w:top w:val="nil"/>
              <w:left w:val="nil"/>
              <w:bottom w:val="nil"/>
              <w:right w:val="nil"/>
            </w:tcBorders>
            <w:vAlign w:val="bottom"/>
          </w:tcPr>
          <w:p w14:paraId="2BE210C0"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5.67</w:t>
            </w:r>
          </w:p>
        </w:tc>
        <w:tc>
          <w:tcPr>
            <w:tcW w:w="1493" w:type="dxa"/>
            <w:tcBorders>
              <w:top w:val="nil"/>
              <w:left w:val="nil"/>
              <w:bottom w:val="nil"/>
            </w:tcBorders>
            <w:vAlign w:val="bottom"/>
          </w:tcPr>
          <w:p w14:paraId="1AA95F08"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3.79</w:t>
            </w:r>
          </w:p>
        </w:tc>
      </w:tr>
      <w:tr w:rsidR="008710BB" w:rsidRPr="007E0E67" w14:paraId="015D82F4" w14:textId="77777777" w:rsidTr="0000743E">
        <w:tc>
          <w:tcPr>
            <w:tcW w:w="1413" w:type="dxa"/>
            <w:tcBorders>
              <w:top w:val="nil"/>
              <w:bottom w:val="nil"/>
              <w:right w:val="nil"/>
            </w:tcBorders>
          </w:tcPr>
          <w:p w14:paraId="5E1F3B98" w14:textId="77777777" w:rsidR="008710BB" w:rsidRPr="00217811" w:rsidRDefault="008710BB" w:rsidP="0000743E">
            <w:pPr>
              <w:jc w:val="center"/>
              <w:rPr>
                <w:rFonts w:cstheme="minorHAnsi"/>
                <w:sz w:val="20"/>
                <w:szCs w:val="20"/>
              </w:rPr>
            </w:pPr>
            <w:r w:rsidRPr="00741BE1">
              <w:rPr>
                <w:rFonts w:cstheme="minorHAnsi"/>
                <w:sz w:val="20"/>
                <w:szCs w:val="20"/>
              </w:rPr>
              <w:t>Negative</w:t>
            </w:r>
            <w:r w:rsidRPr="00741BE1">
              <w:rPr>
                <w:rFonts w:cstheme="minorHAnsi"/>
                <w:sz w:val="20"/>
                <w:szCs w:val="20"/>
                <w:vertAlign w:val="superscript"/>
              </w:rPr>
              <w:t>8</w:t>
            </w:r>
          </w:p>
        </w:tc>
        <w:tc>
          <w:tcPr>
            <w:tcW w:w="998" w:type="dxa"/>
            <w:tcBorders>
              <w:top w:val="nil"/>
              <w:left w:val="nil"/>
              <w:bottom w:val="nil"/>
              <w:right w:val="nil"/>
            </w:tcBorders>
          </w:tcPr>
          <w:p w14:paraId="6F3E24BC" w14:textId="77777777" w:rsidR="008710BB" w:rsidRPr="00217811" w:rsidRDefault="008710BB" w:rsidP="0000743E">
            <w:pPr>
              <w:jc w:val="center"/>
              <w:rPr>
                <w:rFonts w:cstheme="minorHAnsi"/>
                <w:sz w:val="20"/>
                <w:szCs w:val="20"/>
              </w:rPr>
            </w:pPr>
            <w:r w:rsidRPr="00217811">
              <w:rPr>
                <w:rFonts w:cstheme="minorHAnsi"/>
                <w:sz w:val="20"/>
                <w:szCs w:val="20"/>
              </w:rPr>
              <w:t>30</w:t>
            </w:r>
          </w:p>
        </w:tc>
        <w:tc>
          <w:tcPr>
            <w:tcW w:w="901" w:type="dxa"/>
            <w:tcBorders>
              <w:top w:val="nil"/>
              <w:left w:val="nil"/>
              <w:bottom w:val="nil"/>
              <w:right w:val="nil"/>
            </w:tcBorders>
            <w:vAlign w:val="bottom"/>
          </w:tcPr>
          <w:p w14:paraId="3E143D6D"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3</w:t>
            </w:r>
          </w:p>
        </w:tc>
        <w:tc>
          <w:tcPr>
            <w:tcW w:w="901" w:type="dxa"/>
            <w:tcBorders>
              <w:top w:val="nil"/>
              <w:left w:val="nil"/>
              <w:bottom w:val="nil"/>
              <w:right w:val="nil"/>
            </w:tcBorders>
            <w:vAlign w:val="bottom"/>
          </w:tcPr>
          <w:p w14:paraId="298565A0"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3</w:t>
            </w:r>
          </w:p>
        </w:tc>
        <w:tc>
          <w:tcPr>
            <w:tcW w:w="901" w:type="dxa"/>
            <w:tcBorders>
              <w:top w:val="nil"/>
              <w:left w:val="nil"/>
              <w:bottom w:val="nil"/>
              <w:right w:val="nil"/>
            </w:tcBorders>
            <w:vAlign w:val="bottom"/>
          </w:tcPr>
          <w:p w14:paraId="7D987B98"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5</w:t>
            </w:r>
          </w:p>
        </w:tc>
        <w:tc>
          <w:tcPr>
            <w:tcW w:w="1281" w:type="dxa"/>
            <w:tcBorders>
              <w:top w:val="nil"/>
              <w:left w:val="nil"/>
              <w:bottom w:val="nil"/>
              <w:right w:val="nil"/>
            </w:tcBorders>
            <w:vAlign w:val="bottom"/>
          </w:tcPr>
          <w:p w14:paraId="5DCA7991"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3.67</w:t>
            </w:r>
          </w:p>
        </w:tc>
        <w:tc>
          <w:tcPr>
            <w:tcW w:w="1493" w:type="dxa"/>
            <w:tcBorders>
              <w:top w:val="nil"/>
              <w:left w:val="nil"/>
              <w:bottom w:val="nil"/>
            </w:tcBorders>
            <w:vAlign w:val="bottom"/>
          </w:tcPr>
          <w:p w14:paraId="3BA6998D"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1.15</w:t>
            </w:r>
          </w:p>
        </w:tc>
      </w:tr>
      <w:tr w:rsidR="008710BB" w:rsidRPr="007E0E67" w14:paraId="27030776" w14:textId="77777777" w:rsidTr="0000743E">
        <w:tc>
          <w:tcPr>
            <w:tcW w:w="1413" w:type="dxa"/>
            <w:tcBorders>
              <w:top w:val="nil"/>
              <w:bottom w:val="nil"/>
              <w:right w:val="nil"/>
            </w:tcBorders>
          </w:tcPr>
          <w:p w14:paraId="7B757E1D" w14:textId="77777777" w:rsidR="008710BB" w:rsidRPr="00217811" w:rsidRDefault="008710BB" w:rsidP="0000743E">
            <w:pPr>
              <w:jc w:val="center"/>
              <w:rPr>
                <w:rFonts w:cstheme="minorHAnsi"/>
                <w:sz w:val="20"/>
                <w:szCs w:val="20"/>
              </w:rPr>
            </w:pPr>
            <w:r w:rsidRPr="00F822B7">
              <w:rPr>
                <w:rFonts w:cstheme="minorHAnsi"/>
                <w:sz w:val="20"/>
                <w:szCs w:val="20"/>
              </w:rPr>
              <w:t>Negative</w:t>
            </w:r>
            <w:r w:rsidRPr="00F822B7">
              <w:rPr>
                <w:rFonts w:cstheme="minorHAnsi"/>
                <w:sz w:val="20"/>
                <w:szCs w:val="20"/>
                <w:vertAlign w:val="superscript"/>
              </w:rPr>
              <w:t>9</w:t>
            </w:r>
          </w:p>
        </w:tc>
        <w:tc>
          <w:tcPr>
            <w:tcW w:w="998" w:type="dxa"/>
            <w:tcBorders>
              <w:top w:val="nil"/>
              <w:left w:val="nil"/>
              <w:bottom w:val="nil"/>
              <w:right w:val="nil"/>
            </w:tcBorders>
          </w:tcPr>
          <w:p w14:paraId="65741692" w14:textId="77777777" w:rsidR="008710BB" w:rsidRPr="00217811" w:rsidRDefault="008710BB" w:rsidP="0000743E">
            <w:pPr>
              <w:jc w:val="center"/>
              <w:rPr>
                <w:rFonts w:cstheme="minorHAnsi"/>
                <w:sz w:val="20"/>
                <w:szCs w:val="20"/>
              </w:rPr>
            </w:pPr>
            <w:r w:rsidRPr="00217811">
              <w:rPr>
                <w:rFonts w:cstheme="minorHAnsi"/>
                <w:sz w:val="20"/>
                <w:szCs w:val="20"/>
              </w:rPr>
              <w:t>45</w:t>
            </w:r>
          </w:p>
        </w:tc>
        <w:tc>
          <w:tcPr>
            <w:tcW w:w="901" w:type="dxa"/>
            <w:tcBorders>
              <w:top w:val="nil"/>
              <w:left w:val="nil"/>
              <w:bottom w:val="nil"/>
              <w:right w:val="nil"/>
            </w:tcBorders>
            <w:vAlign w:val="bottom"/>
          </w:tcPr>
          <w:p w14:paraId="3192C3F8"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1</w:t>
            </w:r>
          </w:p>
        </w:tc>
        <w:tc>
          <w:tcPr>
            <w:tcW w:w="901" w:type="dxa"/>
            <w:tcBorders>
              <w:top w:val="nil"/>
              <w:left w:val="nil"/>
              <w:bottom w:val="nil"/>
              <w:right w:val="nil"/>
            </w:tcBorders>
            <w:vAlign w:val="bottom"/>
          </w:tcPr>
          <w:p w14:paraId="6674CE45"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1</w:t>
            </w:r>
          </w:p>
        </w:tc>
        <w:tc>
          <w:tcPr>
            <w:tcW w:w="901" w:type="dxa"/>
            <w:tcBorders>
              <w:top w:val="nil"/>
              <w:left w:val="nil"/>
              <w:bottom w:val="nil"/>
              <w:right w:val="nil"/>
            </w:tcBorders>
            <w:vAlign w:val="bottom"/>
          </w:tcPr>
          <w:p w14:paraId="2A1A0A5B"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3</w:t>
            </w:r>
          </w:p>
        </w:tc>
        <w:tc>
          <w:tcPr>
            <w:tcW w:w="1281" w:type="dxa"/>
            <w:tcBorders>
              <w:top w:val="nil"/>
              <w:left w:val="nil"/>
              <w:bottom w:val="nil"/>
              <w:right w:val="nil"/>
            </w:tcBorders>
            <w:vAlign w:val="bottom"/>
          </w:tcPr>
          <w:p w14:paraId="440BFE01"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1.67</w:t>
            </w:r>
          </w:p>
        </w:tc>
        <w:tc>
          <w:tcPr>
            <w:tcW w:w="1493" w:type="dxa"/>
            <w:tcBorders>
              <w:top w:val="nil"/>
              <w:left w:val="nil"/>
              <w:bottom w:val="nil"/>
            </w:tcBorders>
            <w:vAlign w:val="bottom"/>
          </w:tcPr>
          <w:p w14:paraId="1B1C4801"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1.15</w:t>
            </w:r>
          </w:p>
        </w:tc>
      </w:tr>
      <w:tr w:rsidR="008710BB" w:rsidRPr="007E0E67" w14:paraId="0EE3A3EA" w14:textId="77777777" w:rsidTr="0000743E">
        <w:tc>
          <w:tcPr>
            <w:tcW w:w="1413" w:type="dxa"/>
            <w:tcBorders>
              <w:top w:val="nil"/>
              <w:bottom w:val="nil"/>
              <w:right w:val="nil"/>
            </w:tcBorders>
          </w:tcPr>
          <w:p w14:paraId="3A41FD14" w14:textId="77777777" w:rsidR="008710BB" w:rsidRPr="00217811" w:rsidRDefault="008710BB" w:rsidP="0000743E">
            <w:pPr>
              <w:jc w:val="center"/>
              <w:rPr>
                <w:rFonts w:cstheme="minorHAnsi"/>
                <w:sz w:val="20"/>
                <w:szCs w:val="20"/>
              </w:rPr>
            </w:pPr>
            <w:r w:rsidRPr="00F822B7">
              <w:rPr>
                <w:rFonts w:cstheme="minorHAnsi"/>
                <w:sz w:val="20"/>
                <w:szCs w:val="20"/>
              </w:rPr>
              <w:t>Negative</w:t>
            </w:r>
            <w:r w:rsidRPr="00F822B7">
              <w:rPr>
                <w:rFonts w:cstheme="minorHAnsi"/>
                <w:sz w:val="20"/>
                <w:szCs w:val="20"/>
                <w:vertAlign w:val="superscript"/>
              </w:rPr>
              <w:t>9</w:t>
            </w:r>
          </w:p>
        </w:tc>
        <w:tc>
          <w:tcPr>
            <w:tcW w:w="998" w:type="dxa"/>
            <w:tcBorders>
              <w:top w:val="nil"/>
              <w:left w:val="nil"/>
              <w:bottom w:val="nil"/>
              <w:right w:val="nil"/>
            </w:tcBorders>
          </w:tcPr>
          <w:p w14:paraId="1096BF7C" w14:textId="77777777" w:rsidR="008710BB" w:rsidRPr="00217811" w:rsidRDefault="008710BB" w:rsidP="0000743E">
            <w:pPr>
              <w:jc w:val="center"/>
              <w:rPr>
                <w:rFonts w:cstheme="minorHAnsi"/>
                <w:sz w:val="20"/>
                <w:szCs w:val="20"/>
              </w:rPr>
            </w:pPr>
            <w:r w:rsidRPr="00217811">
              <w:rPr>
                <w:rFonts w:cstheme="minorHAnsi"/>
                <w:sz w:val="20"/>
                <w:szCs w:val="20"/>
              </w:rPr>
              <w:t>60</w:t>
            </w:r>
          </w:p>
        </w:tc>
        <w:tc>
          <w:tcPr>
            <w:tcW w:w="901" w:type="dxa"/>
            <w:tcBorders>
              <w:top w:val="nil"/>
              <w:left w:val="nil"/>
              <w:bottom w:val="nil"/>
              <w:right w:val="nil"/>
            </w:tcBorders>
            <w:vAlign w:val="bottom"/>
          </w:tcPr>
          <w:p w14:paraId="023CBC03"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1</w:t>
            </w:r>
          </w:p>
        </w:tc>
        <w:tc>
          <w:tcPr>
            <w:tcW w:w="901" w:type="dxa"/>
            <w:tcBorders>
              <w:top w:val="nil"/>
              <w:left w:val="nil"/>
              <w:bottom w:val="nil"/>
              <w:right w:val="nil"/>
            </w:tcBorders>
            <w:vAlign w:val="bottom"/>
          </w:tcPr>
          <w:p w14:paraId="6F0568E6"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3</w:t>
            </w:r>
          </w:p>
        </w:tc>
        <w:tc>
          <w:tcPr>
            <w:tcW w:w="901" w:type="dxa"/>
            <w:tcBorders>
              <w:top w:val="nil"/>
              <w:left w:val="nil"/>
              <w:bottom w:val="nil"/>
              <w:right w:val="nil"/>
            </w:tcBorders>
            <w:vAlign w:val="bottom"/>
          </w:tcPr>
          <w:p w14:paraId="3D962709"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1281" w:type="dxa"/>
            <w:tcBorders>
              <w:top w:val="nil"/>
              <w:left w:val="nil"/>
              <w:bottom w:val="nil"/>
              <w:right w:val="nil"/>
            </w:tcBorders>
            <w:vAlign w:val="bottom"/>
          </w:tcPr>
          <w:p w14:paraId="446448D4"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1.33</w:t>
            </w:r>
          </w:p>
        </w:tc>
        <w:tc>
          <w:tcPr>
            <w:tcW w:w="1493" w:type="dxa"/>
            <w:tcBorders>
              <w:top w:val="nil"/>
              <w:left w:val="nil"/>
              <w:bottom w:val="nil"/>
            </w:tcBorders>
            <w:vAlign w:val="bottom"/>
          </w:tcPr>
          <w:p w14:paraId="564ACE92"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1.53</w:t>
            </w:r>
          </w:p>
        </w:tc>
      </w:tr>
      <w:tr w:rsidR="008710BB" w:rsidRPr="007E0E67" w14:paraId="240D6951" w14:textId="77777777" w:rsidTr="0000743E">
        <w:tc>
          <w:tcPr>
            <w:tcW w:w="1413" w:type="dxa"/>
            <w:tcBorders>
              <w:top w:val="nil"/>
              <w:bottom w:val="nil"/>
              <w:right w:val="nil"/>
            </w:tcBorders>
          </w:tcPr>
          <w:p w14:paraId="4E13F890" w14:textId="77777777" w:rsidR="008710BB" w:rsidRPr="00217811" w:rsidRDefault="008710BB" w:rsidP="0000743E">
            <w:pPr>
              <w:jc w:val="center"/>
              <w:rPr>
                <w:rFonts w:cstheme="minorHAnsi"/>
                <w:sz w:val="20"/>
                <w:szCs w:val="20"/>
              </w:rPr>
            </w:pPr>
            <w:r w:rsidRPr="00741BE1">
              <w:rPr>
                <w:rFonts w:cstheme="minorHAnsi"/>
                <w:sz w:val="20"/>
                <w:szCs w:val="20"/>
              </w:rPr>
              <w:t>Negative</w:t>
            </w:r>
            <w:r w:rsidRPr="00741BE1">
              <w:rPr>
                <w:rFonts w:cstheme="minorHAnsi"/>
                <w:sz w:val="20"/>
                <w:szCs w:val="20"/>
                <w:vertAlign w:val="superscript"/>
              </w:rPr>
              <w:t>8</w:t>
            </w:r>
          </w:p>
        </w:tc>
        <w:tc>
          <w:tcPr>
            <w:tcW w:w="998" w:type="dxa"/>
            <w:tcBorders>
              <w:top w:val="nil"/>
              <w:left w:val="nil"/>
              <w:bottom w:val="nil"/>
              <w:right w:val="nil"/>
            </w:tcBorders>
          </w:tcPr>
          <w:p w14:paraId="6F337AC3" w14:textId="77777777" w:rsidR="008710BB" w:rsidRPr="00217811" w:rsidRDefault="008710BB" w:rsidP="0000743E">
            <w:pPr>
              <w:jc w:val="center"/>
              <w:rPr>
                <w:rFonts w:cstheme="minorHAnsi"/>
                <w:sz w:val="20"/>
                <w:szCs w:val="20"/>
              </w:rPr>
            </w:pPr>
            <w:r w:rsidRPr="00217811">
              <w:rPr>
                <w:rFonts w:cstheme="minorHAnsi"/>
                <w:sz w:val="20"/>
                <w:szCs w:val="20"/>
              </w:rPr>
              <w:t>75</w:t>
            </w:r>
          </w:p>
        </w:tc>
        <w:tc>
          <w:tcPr>
            <w:tcW w:w="901" w:type="dxa"/>
            <w:tcBorders>
              <w:top w:val="nil"/>
              <w:left w:val="nil"/>
              <w:bottom w:val="nil"/>
              <w:right w:val="nil"/>
            </w:tcBorders>
            <w:vAlign w:val="bottom"/>
          </w:tcPr>
          <w:p w14:paraId="24F96B80"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901" w:type="dxa"/>
            <w:tcBorders>
              <w:top w:val="nil"/>
              <w:left w:val="nil"/>
              <w:bottom w:val="nil"/>
              <w:right w:val="nil"/>
            </w:tcBorders>
            <w:vAlign w:val="bottom"/>
          </w:tcPr>
          <w:p w14:paraId="0F9DCD44"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901" w:type="dxa"/>
            <w:tcBorders>
              <w:top w:val="nil"/>
              <w:left w:val="nil"/>
              <w:bottom w:val="nil"/>
              <w:right w:val="nil"/>
            </w:tcBorders>
            <w:vAlign w:val="bottom"/>
          </w:tcPr>
          <w:p w14:paraId="33D87349"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4</w:t>
            </w:r>
          </w:p>
        </w:tc>
        <w:tc>
          <w:tcPr>
            <w:tcW w:w="1281" w:type="dxa"/>
            <w:tcBorders>
              <w:top w:val="nil"/>
              <w:left w:val="nil"/>
              <w:bottom w:val="nil"/>
              <w:right w:val="nil"/>
            </w:tcBorders>
            <w:vAlign w:val="bottom"/>
          </w:tcPr>
          <w:p w14:paraId="11CB793C"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1.33</w:t>
            </w:r>
          </w:p>
        </w:tc>
        <w:tc>
          <w:tcPr>
            <w:tcW w:w="1493" w:type="dxa"/>
            <w:tcBorders>
              <w:top w:val="nil"/>
              <w:left w:val="nil"/>
              <w:bottom w:val="nil"/>
            </w:tcBorders>
            <w:vAlign w:val="bottom"/>
          </w:tcPr>
          <w:p w14:paraId="45F6B1BD"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2.31</w:t>
            </w:r>
          </w:p>
        </w:tc>
      </w:tr>
      <w:tr w:rsidR="008710BB" w:rsidRPr="007E0E67" w14:paraId="2B7299CC" w14:textId="77777777" w:rsidTr="0000743E">
        <w:tc>
          <w:tcPr>
            <w:tcW w:w="1413" w:type="dxa"/>
            <w:tcBorders>
              <w:top w:val="nil"/>
              <w:bottom w:val="nil"/>
              <w:right w:val="nil"/>
            </w:tcBorders>
          </w:tcPr>
          <w:p w14:paraId="318E111C" w14:textId="77777777" w:rsidR="008710BB" w:rsidRPr="00217811" w:rsidRDefault="008710BB" w:rsidP="0000743E">
            <w:pPr>
              <w:jc w:val="center"/>
              <w:rPr>
                <w:rFonts w:cstheme="minorHAnsi"/>
                <w:sz w:val="20"/>
                <w:szCs w:val="20"/>
              </w:rPr>
            </w:pPr>
            <w:r w:rsidRPr="007443CB">
              <w:rPr>
                <w:rFonts w:cstheme="minorHAnsi"/>
                <w:sz w:val="20"/>
                <w:szCs w:val="20"/>
              </w:rPr>
              <w:t>Negative</w:t>
            </w:r>
            <w:r w:rsidRPr="007443CB">
              <w:rPr>
                <w:rFonts w:cstheme="minorHAnsi"/>
                <w:sz w:val="20"/>
                <w:szCs w:val="20"/>
                <w:vertAlign w:val="superscript"/>
              </w:rPr>
              <w:t>9</w:t>
            </w:r>
          </w:p>
        </w:tc>
        <w:tc>
          <w:tcPr>
            <w:tcW w:w="998" w:type="dxa"/>
            <w:tcBorders>
              <w:top w:val="nil"/>
              <w:left w:val="nil"/>
              <w:bottom w:val="nil"/>
              <w:right w:val="nil"/>
            </w:tcBorders>
          </w:tcPr>
          <w:p w14:paraId="323319FE" w14:textId="77777777" w:rsidR="008710BB" w:rsidRPr="00217811" w:rsidRDefault="008710BB" w:rsidP="0000743E">
            <w:pPr>
              <w:jc w:val="center"/>
              <w:rPr>
                <w:rFonts w:cstheme="minorHAnsi"/>
                <w:sz w:val="20"/>
                <w:szCs w:val="20"/>
              </w:rPr>
            </w:pPr>
            <w:r w:rsidRPr="00217811">
              <w:rPr>
                <w:rFonts w:cstheme="minorHAnsi"/>
                <w:sz w:val="20"/>
                <w:szCs w:val="20"/>
              </w:rPr>
              <w:t>90</w:t>
            </w:r>
          </w:p>
        </w:tc>
        <w:tc>
          <w:tcPr>
            <w:tcW w:w="901" w:type="dxa"/>
            <w:tcBorders>
              <w:top w:val="nil"/>
              <w:left w:val="nil"/>
              <w:bottom w:val="nil"/>
              <w:right w:val="nil"/>
            </w:tcBorders>
            <w:vAlign w:val="bottom"/>
          </w:tcPr>
          <w:p w14:paraId="6D78EF4D"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901" w:type="dxa"/>
            <w:tcBorders>
              <w:top w:val="nil"/>
              <w:left w:val="nil"/>
              <w:bottom w:val="nil"/>
              <w:right w:val="nil"/>
            </w:tcBorders>
            <w:vAlign w:val="bottom"/>
          </w:tcPr>
          <w:p w14:paraId="5381487E"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901" w:type="dxa"/>
            <w:tcBorders>
              <w:top w:val="nil"/>
              <w:left w:val="nil"/>
              <w:bottom w:val="nil"/>
              <w:right w:val="nil"/>
            </w:tcBorders>
            <w:vAlign w:val="bottom"/>
          </w:tcPr>
          <w:p w14:paraId="21C6FCCA"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1281" w:type="dxa"/>
            <w:tcBorders>
              <w:top w:val="nil"/>
              <w:left w:val="nil"/>
              <w:bottom w:val="nil"/>
              <w:right w:val="nil"/>
            </w:tcBorders>
            <w:vAlign w:val="bottom"/>
          </w:tcPr>
          <w:p w14:paraId="69DCA440"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50962768"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0.00</w:t>
            </w:r>
          </w:p>
        </w:tc>
      </w:tr>
      <w:tr w:rsidR="008710BB" w:rsidRPr="007E0E67" w14:paraId="5823B489" w14:textId="77777777" w:rsidTr="0000743E">
        <w:tc>
          <w:tcPr>
            <w:tcW w:w="1413" w:type="dxa"/>
            <w:tcBorders>
              <w:top w:val="nil"/>
              <w:bottom w:val="nil"/>
              <w:right w:val="nil"/>
            </w:tcBorders>
          </w:tcPr>
          <w:p w14:paraId="6682F8DB" w14:textId="77777777" w:rsidR="008710BB" w:rsidRPr="00217811" w:rsidRDefault="008710BB" w:rsidP="0000743E">
            <w:pPr>
              <w:jc w:val="center"/>
              <w:rPr>
                <w:rFonts w:cstheme="minorHAnsi"/>
                <w:sz w:val="20"/>
                <w:szCs w:val="20"/>
              </w:rPr>
            </w:pPr>
            <w:r w:rsidRPr="007443CB">
              <w:rPr>
                <w:rFonts w:cstheme="minorHAnsi"/>
                <w:sz w:val="20"/>
                <w:szCs w:val="20"/>
              </w:rPr>
              <w:t>Negative</w:t>
            </w:r>
            <w:r w:rsidRPr="007443CB">
              <w:rPr>
                <w:rFonts w:cstheme="minorHAnsi"/>
                <w:sz w:val="20"/>
                <w:szCs w:val="20"/>
                <w:vertAlign w:val="superscript"/>
              </w:rPr>
              <w:t>9</w:t>
            </w:r>
          </w:p>
        </w:tc>
        <w:tc>
          <w:tcPr>
            <w:tcW w:w="998" w:type="dxa"/>
            <w:tcBorders>
              <w:top w:val="nil"/>
              <w:left w:val="nil"/>
              <w:bottom w:val="nil"/>
              <w:right w:val="nil"/>
            </w:tcBorders>
          </w:tcPr>
          <w:p w14:paraId="4991C9EB" w14:textId="77777777" w:rsidR="008710BB" w:rsidRPr="00217811" w:rsidRDefault="008710BB" w:rsidP="0000743E">
            <w:pPr>
              <w:jc w:val="center"/>
              <w:rPr>
                <w:rFonts w:cstheme="minorHAnsi"/>
                <w:sz w:val="20"/>
                <w:szCs w:val="20"/>
              </w:rPr>
            </w:pPr>
            <w:r w:rsidRPr="00217811">
              <w:rPr>
                <w:rFonts w:cstheme="minorHAnsi"/>
                <w:sz w:val="20"/>
                <w:szCs w:val="20"/>
              </w:rPr>
              <w:t>105</w:t>
            </w:r>
          </w:p>
        </w:tc>
        <w:tc>
          <w:tcPr>
            <w:tcW w:w="901" w:type="dxa"/>
            <w:tcBorders>
              <w:top w:val="nil"/>
              <w:left w:val="nil"/>
              <w:bottom w:val="nil"/>
              <w:right w:val="nil"/>
            </w:tcBorders>
            <w:vAlign w:val="bottom"/>
          </w:tcPr>
          <w:p w14:paraId="78FC0679"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901" w:type="dxa"/>
            <w:tcBorders>
              <w:top w:val="nil"/>
              <w:left w:val="nil"/>
              <w:bottom w:val="nil"/>
              <w:right w:val="nil"/>
            </w:tcBorders>
            <w:vAlign w:val="bottom"/>
          </w:tcPr>
          <w:p w14:paraId="77914272"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901" w:type="dxa"/>
            <w:tcBorders>
              <w:top w:val="nil"/>
              <w:left w:val="nil"/>
              <w:bottom w:val="nil"/>
              <w:right w:val="nil"/>
            </w:tcBorders>
            <w:vAlign w:val="bottom"/>
          </w:tcPr>
          <w:p w14:paraId="1AAEFE3C"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1281" w:type="dxa"/>
            <w:tcBorders>
              <w:top w:val="nil"/>
              <w:left w:val="nil"/>
              <w:bottom w:val="nil"/>
              <w:right w:val="nil"/>
            </w:tcBorders>
            <w:vAlign w:val="bottom"/>
          </w:tcPr>
          <w:p w14:paraId="465C1026"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54E45F2A"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0.00</w:t>
            </w:r>
          </w:p>
        </w:tc>
      </w:tr>
      <w:tr w:rsidR="008710BB" w:rsidRPr="007E0E67" w14:paraId="7EA0D97D" w14:textId="77777777" w:rsidTr="0000743E">
        <w:tc>
          <w:tcPr>
            <w:tcW w:w="1413" w:type="dxa"/>
            <w:tcBorders>
              <w:top w:val="nil"/>
              <w:bottom w:val="single" w:sz="4" w:space="0" w:color="auto"/>
              <w:right w:val="nil"/>
            </w:tcBorders>
          </w:tcPr>
          <w:p w14:paraId="6CD1C349" w14:textId="77777777" w:rsidR="008710BB" w:rsidRPr="00217811" w:rsidRDefault="008710BB" w:rsidP="0000743E">
            <w:pPr>
              <w:jc w:val="center"/>
              <w:rPr>
                <w:rFonts w:cstheme="minorHAnsi"/>
                <w:sz w:val="20"/>
                <w:szCs w:val="20"/>
              </w:rPr>
            </w:pPr>
            <w:r w:rsidRPr="00741BE1">
              <w:rPr>
                <w:rFonts w:cstheme="minorHAnsi"/>
                <w:sz w:val="20"/>
                <w:szCs w:val="20"/>
              </w:rPr>
              <w:t>Negative</w:t>
            </w:r>
            <w:r w:rsidRPr="00741BE1">
              <w:rPr>
                <w:rFonts w:cstheme="minorHAnsi"/>
                <w:sz w:val="20"/>
                <w:szCs w:val="20"/>
                <w:vertAlign w:val="superscript"/>
              </w:rPr>
              <w:t>8</w:t>
            </w:r>
          </w:p>
        </w:tc>
        <w:tc>
          <w:tcPr>
            <w:tcW w:w="998" w:type="dxa"/>
            <w:tcBorders>
              <w:top w:val="nil"/>
              <w:left w:val="nil"/>
              <w:bottom w:val="single" w:sz="4" w:space="0" w:color="auto"/>
              <w:right w:val="nil"/>
            </w:tcBorders>
          </w:tcPr>
          <w:p w14:paraId="463DA75A" w14:textId="77777777" w:rsidR="008710BB" w:rsidRPr="00217811" w:rsidRDefault="008710BB" w:rsidP="0000743E">
            <w:pPr>
              <w:jc w:val="center"/>
              <w:rPr>
                <w:rFonts w:cstheme="minorHAnsi"/>
                <w:sz w:val="20"/>
                <w:szCs w:val="20"/>
              </w:rPr>
            </w:pPr>
            <w:r w:rsidRPr="00217811">
              <w:rPr>
                <w:rFonts w:cstheme="minorHAnsi"/>
                <w:sz w:val="20"/>
                <w:szCs w:val="20"/>
              </w:rPr>
              <w:t>120</w:t>
            </w:r>
          </w:p>
        </w:tc>
        <w:tc>
          <w:tcPr>
            <w:tcW w:w="901" w:type="dxa"/>
            <w:tcBorders>
              <w:top w:val="nil"/>
              <w:left w:val="nil"/>
              <w:bottom w:val="single" w:sz="4" w:space="0" w:color="auto"/>
              <w:right w:val="nil"/>
            </w:tcBorders>
            <w:vAlign w:val="bottom"/>
          </w:tcPr>
          <w:p w14:paraId="464A0DD3"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901" w:type="dxa"/>
            <w:tcBorders>
              <w:top w:val="nil"/>
              <w:left w:val="nil"/>
              <w:bottom w:val="single" w:sz="4" w:space="0" w:color="auto"/>
              <w:right w:val="nil"/>
            </w:tcBorders>
            <w:vAlign w:val="bottom"/>
          </w:tcPr>
          <w:p w14:paraId="2201213C"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901" w:type="dxa"/>
            <w:tcBorders>
              <w:top w:val="nil"/>
              <w:left w:val="nil"/>
              <w:bottom w:val="single" w:sz="4" w:space="0" w:color="auto"/>
              <w:right w:val="nil"/>
            </w:tcBorders>
            <w:vAlign w:val="bottom"/>
          </w:tcPr>
          <w:p w14:paraId="2064BC83"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1281" w:type="dxa"/>
            <w:tcBorders>
              <w:top w:val="nil"/>
              <w:left w:val="nil"/>
              <w:bottom w:val="single" w:sz="4" w:space="0" w:color="auto"/>
              <w:right w:val="nil"/>
            </w:tcBorders>
            <w:vAlign w:val="bottom"/>
          </w:tcPr>
          <w:p w14:paraId="53A0AC87" w14:textId="77777777" w:rsidR="008710BB" w:rsidRPr="0091335E" w:rsidRDefault="008710BB" w:rsidP="0000743E">
            <w:pPr>
              <w:jc w:val="center"/>
              <w:rPr>
                <w:rFonts w:cstheme="minorHAnsi"/>
                <w:sz w:val="20"/>
                <w:szCs w:val="20"/>
              </w:rPr>
            </w:pPr>
            <w:r w:rsidRPr="0091335E">
              <w:rPr>
                <w:rFonts w:ascii="Calibri" w:hAnsi="Calibri" w:cs="Calibri"/>
                <w:color w:val="000000"/>
                <w:sz w:val="20"/>
                <w:szCs w:val="20"/>
              </w:rPr>
              <w:t>0.00</w:t>
            </w:r>
          </w:p>
        </w:tc>
        <w:tc>
          <w:tcPr>
            <w:tcW w:w="1493" w:type="dxa"/>
            <w:tcBorders>
              <w:top w:val="nil"/>
              <w:left w:val="nil"/>
              <w:bottom w:val="single" w:sz="4" w:space="0" w:color="auto"/>
            </w:tcBorders>
            <w:vAlign w:val="bottom"/>
          </w:tcPr>
          <w:p w14:paraId="5607A70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7E0E67" w14:paraId="1CABB2D0" w14:textId="77777777" w:rsidTr="0000743E">
        <w:tc>
          <w:tcPr>
            <w:tcW w:w="1413" w:type="dxa"/>
            <w:tcBorders>
              <w:bottom w:val="nil"/>
              <w:right w:val="nil"/>
            </w:tcBorders>
          </w:tcPr>
          <w:p w14:paraId="7BC497F4" w14:textId="77777777" w:rsidR="008710BB" w:rsidRPr="00E51E8F" w:rsidRDefault="008710BB" w:rsidP="0000743E">
            <w:pPr>
              <w:jc w:val="center"/>
              <w:rPr>
                <w:rFonts w:cstheme="minorHAnsi"/>
                <w:sz w:val="20"/>
                <w:szCs w:val="20"/>
                <w:vertAlign w:val="superscript"/>
              </w:rPr>
            </w:pPr>
            <w:r w:rsidRPr="005738E9">
              <w:rPr>
                <w:rFonts w:cstheme="minorHAnsi"/>
                <w:color w:val="000000"/>
                <w:sz w:val="20"/>
                <w:szCs w:val="20"/>
              </w:rPr>
              <w:t>Copper Oxide</w:t>
            </w:r>
            <w:r w:rsidRPr="005738E9">
              <w:rPr>
                <w:rFonts w:cstheme="minorHAnsi"/>
                <w:color w:val="000000"/>
                <w:sz w:val="20"/>
                <w:szCs w:val="20"/>
                <w:vertAlign w:val="superscript"/>
              </w:rPr>
              <w:t>8</w:t>
            </w:r>
          </w:p>
        </w:tc>
        <w:tc>
          <w:tcPr>
            <w:tcW w:w="998" w:type="dxa"/>
            <w:tcBorders>
              <w:left w:val="nil"/>
              <w:bottom w:val="nil"/>
              <w:right w:val="nil"/>
            </w:tcBorders>
            <w:vAlign w:val="bottom"/>
          </w:tcPr>
          <w:p w14:paraId="40065C1C" w14:textId="77777777" w:rsidR="008710BB" w:rsidRPr="00217811" w:rsidRDefault="008710BB" w:rsidP="0000743E">
            <w:pPr>
              <w:jc w:val="center"/>
              <w:rPr>
                <w:rFonts w:cstheme="minorHAnsi"/>
                <w:sz w:val="20"/>
                <w:szCs w:val="20"/>
              </w:rPr>
            </w:pPr>
            <w:r w:rsidRPr="00217811">
              <w:rPr>
                <w:rFonts w:cstheme="minorHAnsi"/>
                <w:color w:val="000000"/>
                <w:sz w:val="20"/>
                <w:szCs w:val="20"/>
              </w:rPr>
              <w:t>0</w:t>
            </w:r>
          </w:p>
        </w:tc>
        <w:tc>
          <w:tcPr>
            <w:tcW w:w="901" w:type="dxa"/>
            <w:tcBorders>
              <w:left w:val="nil"/>
              <w:bottom w:val="nil"/>
              <w:right w:val="nil"/>
            </w:tcBorders>
            <w:vAlign w:val="bottom"/>
          </w:tcPr>
          <w:p w14:paraId="4F086A60"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17</w:t>
            </w:r>
          </w:p>
        </w:tc>
        <w:tc>
          <w:tcPr>
            <w:tcW w:w="901" w:type="dxa"/>
            <w:tcBorders>
              <w:left w:val="nil"/>
              <w:bottom w:val="nil"/>
              <w:right w:val="nil"/>
            </w:tcBorders>
            <w:vAlign w:val="bottom"/>
          </w:tcPr>
          <w:p w14:paraId="10E5B44D"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21</w:t>
            </w:r>
          </w:p>
        </w:tc>
        <w:tc>
          <w:tcPr>
            <w:tcW w:w="901" w:type="dxa"/>
            <w:tcBorders>
              <w:left w:val="nil"/>
              <w:bottom w:val="nil"/>
              <w:right w:val="nil"/>
            </w:tcBorders>
            <w:vAlign w:val="bottom"/>
          </w:tcPr>
          <w:p w14:paraId="5742B621"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5</w:t>
            </w:r>
          </w:p>
        </w:tc>
        <w:tc>
          <w:tcPr>
            <w:tcW w:w="1281" w:type="dxa"/>
            <w:tcBorders>
              <w:left w:val="nil"/>
              <w:bottom w:val="nil"/>
              <w:right w:val="nil"/>
            </w:tcBorders>
            <w:vAlign w:val="bottom"/>
          </w:tcPr>
          <w:p w14:paraId="3551E6C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14.33</w:t>
            </w:r>
          </w:p>
        </w:tc>
        <w:tc>
          <w:tcPr>
            <w:tcW w:w="1493" w:type="dxa"/>
            <w:tcBorders>
              <w:left w:val="nil"/>
              <w:bottom w:val="nil"/>
            </w:tcBorders>
            <w:vAlign w:val="bottom"/>
          </w:tcPr>
          <w:p w14:paraId="220E60FE"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8.33</w:t>
            </w:r>
          </w:p>
        </w:tc>
      </w:tr>
      <w:tr w:rsidR="008710BB" w:rsidRPr="007E0E67" w14:paraId="09B973D3" w14:textId="77777777" w:rsidTr="0000743E">
        <w:tc>
          <w:tcPr>
            <w:tcW w:w="1413" w:type="dxa"/>
            <w:tcBorders>
              <w:top w:val="nil"/>
              <w:bottom w:val="nil"/>
              <w:right w:val="nil"/>
            </w:tcBorders>
          </w:tcPr>
          <w:p w14:paraId="01F7946E" w14:textId="77777777" w:rsidR="008710BB" w:rsidRPr="00217811" w:rsidRDefault="008710BB" w:rsidP="0000743E">
            <w:pPr>
              <w:jc w:val="center"/>
              <w:rPr>
                <w:rFonts w:cstheme="minorHAnsi"/>
                <w:sz w:val="20"/>
                <w:szCs w:val="20"/>
              </w:rPr>
            </w:pPr>
            <w:r w:rsidRPr="005738E9">
              <w:rPr>
                <w:rFonts w:cstheme="minorHAnsi"/>
                <w:color w:val="000000"/>
                <w:sz w:val="20"/>
                <w:szCs w:val="20"/>
              </w:rPr>
              <w:t>Copper Oxide</w:t>
            </w:r>
            <w:r w:rsidRPr="005738E9">
              <w:rPr>
                <w:rFonts w:cstheme="minorHAnsi"/>
                <w:color w:val="000000"/>
                <w:sz w:val="20"/>
                <w:szCs w:val="20"/>
                <w:vertAlign w:val="superscript"/>
              </w:rPr>
              <w:t>8</w:t>
            </w:r>
          </w:p>
        </w:tc>
        <w:tc>
          <w:tcPr>
            <w:tcW w:w="998" w:type="dxa"/>
            <w:tcBorders>
              <w:top w:val="nil"/>
              <w:left w:val="nil"/>
              <w:bottom w:val="nil"/>
              <w:right w:val="nil"/>
            </w:tcBorders>
            <w:vAlign w:val="bottom"/>
          </w:tcPr>
          <w:p w14:paraId="120602A6" w14:textId="77777777" w:rsidR="008710BB" w:rsidRPr="00217811" w:rsidRDefault="008710BB" w:rsidP="0000743E">
            <w:pPr>
              <w:jc w:val="center"/>
              <w:rPr>
                <w:rFonts w:cstheme="minorHAnsi"/>
                <w:sz w:val="20"/>
                <w:szCs w:val="20"/>
              </w:rPr>
            </w:pPr>
            <w:r w:rsidRPr="00217811">
              <w:rPr>
                <w:rFonts w:cstheme="minorHAnsi"/>
                <w:color w:val="000000"/>
                <w:sz w:val="20"/>
                <w:szCs w:val="20"/>
              </w:rPr>
              <w:t>15</w:t>
            </w:r>
          </w:p>
        </w:tc>
        <w:tc>
          <w:tcPr>
            <w:tcW w:w="901" w:type="dxa"/>
            <w:tcBorders>
              <w:top w:val="nil"/>
              <w:left w:val="nil"/>
              <w:bottom w:val="nil"/>
              <w:right w:val="nil"/>
            </w:tcBorders>
            <w:vAlign w:val="bottom"/>
          </w:tcPr>
          <w:p w14:paraId="0BA0671D"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w:t>
            </w:r>
          </w:p>
        </w:tc>
        <w:tc>
          <w:tcPr>
            <w:tcW w:w="901" w:type="dxa"/>
            <w:tcBorders>
              <w:top w:val="nil"/>
              <w:left w:val="nil"/>
              <w:bottom w:val="nil"/>
              <w:right w:val="nil"/>
            </w:tcBorders>
            <w:vAlign w:val="bottom"/>
          </w:tcPr>
          <w:p w14:paraId="23A06E9F"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w:t>
            </w:r>
          </w:p>
        </w:tc>
        <w:tc>
          <w:tcPr>
            <w:tcW w:w="901" w:type="dxa"/>
            <w:tcBorders>
              <w:top w:val="nil"/>
              <w:left w:val="nil"/>
              <w:bottom w:val="nil"/>
              <w:right w:val="nil"/>
            </w:tcBorders>
            <w:vAlign w:val="bottom"/>
          </w:tcPr>
          <w:p w14:paraId="5CC08E3F"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w:t>
            </w:r>
          </w:p>
        </w:tc>
        <w:tc>
          <w:tcPr>
            <w:tcW w:w="1281" w:type="dxa"/>
            <w:tcBorders>
              <w:top w:val="nil"/>
              <w:left w:val="nil"/>
              <w:bottom w:val="nil"/>
              <w:right w:val="nil"/>
            </w:tcBorders>
            <w:vAlign w:val="bottom"/>
          </w:tcPr>
          <w:p w14:paraId="621DE17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1.67</w:t>
            </w:r>
          </w:p>
        </w:tc>
        <w:tc>
          <w:tcPr>
            <w:tcW w:w="1493" w:type="dxa"/>
            <w:tcBorders>
              <w:top w:val="nil"/>
              <w:left w:val="nil"/>
              <w:bottom w:val="nil"/>
            </w:tcBorders>
            <w:vAlign w:val="bottom"/>
          </w:tcPr>
          <w:p w14:paraId="2F5FCFF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1.15</w:t>
            </w:r>
          </w:p>
        </w:tc>
      </w:tr>
      <w:tr w:rsidR="008710BB" w:rsidRPr="007E0E67" w14:paraId="66F2CF76" w14:textId="77777777" w:rsidTr="0000743E">
        <w:tc>
          <w:tcPr>
            <w:tcW w:w="1413" w:type="dxa"/>
            <w:tcBorders>
              <w:top w:val="nil"/>
              <w:bottom w:val="nil"/>
              <w:right w:val="nil"/>
            </w:tcBorders>
          </w:tcPr>
          <w:p w14:paraId="2A9D1143" w14:textId="77777777" w:rsidR="008710BB" w:rsidRPr="00217811" w:rsidRDefault="008710BB" w:rsidP="0000743E">
            <w:pPr>
              <w:jc w:val="center"/>
              <w:rPr>
                <w:rFonts w:cstheme="minorHAnsi"/>
                <w:sz w:val="20"/>
                <w:szCs w:val="20"/>
              </w:rPr>
            </w:pPr>
            <w:r w:rsidRPr="005738E9">
              <w:rPr>
                <w:rFonts w:cstheme="minorHAnsi"/>
                <w:color w:val="000000"/>
                <w:sz w:val="20"/>
                <w:szCs w:val="20"/>
              </w:rPr>
              <w:t>Copper Oxide</w:t>
            </w:r>
            <w:r w:rsidRPr="005738E9">
              <w:rPr>
                <w:rFonts w:cstheme="minorHAnsi"/>
                <w:color w:val="000000"/>
                <w:sz w:val="20"/>
                <w:szCs w:val="20"/>
                <w:vertAlign w:val="superscript"/>
              </w:rPr>
              <w:t>8</w:t>
            </w:r>
          </w:p>
        </w:tc>
        <w:tc>
          <w:tcPr>
            <w:tcW w:w="998" w:type="dxa"/>
            <w:tcBorders>
              <w:top w:val="nil"/>
              <w:left w:val="nil"/>
              <w:bottom w:val="nil"/>
              <w:right w:val="nil"/>
            </w:tcBorders>
            <w:vAlign w:val="bottom"/>
          </w:tcPr>
          <w:p w14:paraId="66AC063D" w14:textId="77777777" w:rsidR="008710BB" w:rsidRPr="00217811" w:rsidRDefault="008710BB" w:rsidP="0000743E">
            <w:pPr>
              <w:jc w:val="center"/>
              <w:rPr>
                <w:rFonts w:cstheme="minorHAnsi"/>
                <w:sz w:val="20"/>
                <w:szCs w:val="20"/>
              </w:rPr>
            </w:pPr>
            <w:r w:rsidRPr="00217811">
              <w:rPr>
                <w:rFonts w:cstheme="minorHAnsi"/>
                <w:color w:val="000000"/>
                <w:sz w:val="20"/>
                <w:szCs w:val="20"/>
              </w:rPr>
              <w:t>30</w:t>
            </w:r>
          </w:p>
        </w:tc>
        <w:tc>
          <w:tcPr>
            <w:tcW w:w="901" w:type="dxa"/>
            <w:tcBorders>
              <w:top w:val="nil"/>
              <w:left w:val="nil"/>
              <w:bottom w:val="nil"/>
              <w:right w:val="nil"/>
            </w:tcBorders>
            <w:vAlign w:val="bottom"/>
          </w:tcPr>
          <w:p w14:paraId="70783643"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w:t>
            </w:r>
          </w:p>
        </w:tc>
        <w:tc>
          <w:tcPr>
            <w:tcW w:w="901" w:type="dxa"/>
            <w:tcBorders>
              <w:top w:val="nil"/>
              <w:left w:val="nil"/>
              <w:bottom w:val="nil"/>
              <w:right w:val="nil"/>
            </w:tcBorders>
            <w:vAlign w:val="bottom"/>
          </w:tcPr>
          <w:p w14:paraId="4EC69BF4"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w:t>
            </w:r>
          </w:p>
        </w:tc>
        <w:tc>
          <w:tcPr>
            <w:tcW w:w="901" w:type="dxa"/>
            <w:tcBorders>
              <w:top w:val="nil"/>
              <w:left w:val="nil"/>
              <w:bottom w:val="nil"/>
              <w:right w:val="nil"/>
            </w:tcBorders>
            <w:vAlign w:val="bottom"/>
          </w:tcPr>
          <w:p w14:paraId="3459C3F8"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w:t>
            </w:r>
          </w:p>
        </w:tc>
        <w:tc>
          <w:tcPr>
            <w:tcW w:w="1281" w:type="dxa"/>
            <w:tcBorders>
              <w:top w:val="nil"/>
              <w:left w:val="nil"/>
              <w:bottom w:val="nil"/>
              <w:right w:val="nil"/>
            </w:tcBorders>
            <w:vAlign w:val="bottom"/>
          </w:tcPr>
          <w:p w14:paraId="72BFE33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3.00</w:t>
            </w:r>
          </w:p>
        </w:tc>
        <w:tc>
          <w:tcPr>
            <w:tcW w:w="1493" w:type="dxa"/>
            <w:tcBorders>
              <w:top w:val="nil"/>
              <w:left w:val="nil"/>
              <w:bottom w:val="nil"/>
            </w:tcBorders>
            <w:vAlign w:val="bottom"/>
          </w:tcPr>
          <w:p w14:paraId="467DE62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1.00</w:t>
            </w:r>
          </w:p>
        </w:tc>
      </w:tr>
      <w:tr w:rsidR="008710BB" w:rsidRPr="007E0E67" w14:paraId="78AD7157" w14:textId="77777777" w:rsidTr="0000743E">
        <w:tc>
          <w:tcPr>
            <w:tcW w:w="1413" w:type="dxa"/>
            <w:tcBorders>
              <w:top w:val="nil"/>
              <w:bottom w:val="nil"/>
              <w:right w:val="nil"/>
            </w:tcBorders>
          </w:tcPr>
          <w:p w14:paraId="0C0DE0A6" w14:textId="77777777" w:rsidR="008710BB" w:rsidRPr="00217811" w:rsidRDefault="008710BB" w:rsidP="0000743E">
            <w:pPr>
              <w:jc w:val="center"/>
              <w:rPr>
                <w:rFonts w:cstheme="minorHAnsi"/>
                <w:sz w:val="20"/>
                <w:szCs w:val="20"/>
              </w:rPr>
            </w:pPr>
            <w:r w:rsidRPr="005738E9">
              <w:rPr>
                <w:rFonts w:cstheme="minorHAnsi"/>
                <w:color w:val="000000"/>
                <w:sz w:val="20"/>
                <w:szCs w:val="20"/>
              </w:rPr>
              <w:t>Copper Oxide</w:t>
            </w:r>
            <w:r>
              <w:rPr>
                <w:rFonts w:cstheme="minorHAnsi"/>
                <w:color w:val="000000"/>
                <w:sz w:val="20"/>
                <w:szCs w:val="20"/>
                <w:vertAlign w:val="superscript"/>
              </w:rPr>
              <w:t>9</w:t>
            </w:r>
          </w:p>
        </w:tc>
        <w:tc>
          <w:tcPr>
            <w:tcW w:w="998" w:type="dxa"/>
            <w:tcBorders>
              <w:top w:val="nil"/>
              <w:left w:val="nil"/>
              <w:bottom w:val="nil"/>
              <w:right w:val="nil"/>
            </w:tcBorders>
            <w:vAlign w:val="bottom"/>
          </w:tcPr>
          <w:p w14:paraId="0B7000AC" w14:textId="77777777" w:rsidR="008710BB" w:rsidRPr="00217811" w:rsidRDefault="008710BB" w:rsidP="0000743E">
            <w:pPr>
              <w:jc w:val="center"/>
              <w:rPr>
                <w:rFonts w:cstheme="minorHAnsi"/>
                <w:sz w:val="20"/>
                <w:szCs w:val="20"/>
              </w:rPr>
            </w:pPr>
            <w:r w:rsidRPr="00217811">
              <w:rPr>
                <w:rFonts w:cstheme="minorHAnsi"/>
                <w:color w:val="000000"/>
                <w:sz w:val="20"/>
                <w:szCs w:val="20"/>
              </w:rPr>
              <w:t>45</w:t>
            </w:r>
          </w:p>
        </w:tc>
        <w:tc>
          <w:tcPr>
            <w:tcW w:w="901" w:type="dxa"/>
            <w:tcBorders>
              <w:top w:val="nil"/>
              <w:left w:val="nil"/>
              <w:bottom w:val="nil"/>
              <w:right w:val="nil"/>
            </w:tcBorders>
            <w:vAlign w:val="bottom"/>
          </w:tcPr>
          <w:p w14:paraId="62D67B15"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01" w:type="dxa"/>
            <w:tcBorders>
              <w:top w:val="nil"/>
              <w:left w:val="nil"/>
              <w:bottom w:val="nil"/>
              <w:right w:val="nil"/>
            </w:tcBorders>
            <w:vAlign w:val="bottom"/>
          </w:tcPr>
          <w:p w14:paraId="593CC21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w:t>
            </w:r>
          </w:p>
        </w:tc>
        <w:tc>
          <w:tcPr>
            <w:tcW w:w="901" w:type="dxa"/>
            <w:tcBorders>
              <w:top w:val="nil"/>
              <w:left w:val="nil"/>
              <w:bottom w:val="nil"/>
              <w:right w:val="nil"/>
            </w:tcBorders>
            <w:vAlign w:val="bottom"/>
          </w:tcPr>
          <w:p w14:paraId="0AEF2163"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9</w:t>
            </w:r>
          </w:p>
        </w:tc>
        <w:tc>
          <w:tcPr>
            <w:tcW w:w="1281" w:type="dxa"/>
            <w:tcBorders>
              <w:top w:val="nil"/>
              <w:left w:val="nil"/>
              <w:bottom w:val="nil"/>
              <w:right w:val="nil"/>
            </w:tcBorders>
            <w:vAlign w:val="bottom"/>
          </w:tcPr>
          <w:p w14:paraId="12E0807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3.67</w:t>
            </w:r>
          </w:p>
        </w:tc>
        <w:tc>
          <w:tcPr>
            <w:tcW w:w="1493" w:type="dxa"/>
            <w:tcBorders>
              <w:top w:val="nil"/>
              <w:left w:val="nil"/>
              <w:bottom w:val="nil"/>
            </w:tcBorders>
            <w:vAlign w:val="bottom"/>
          </w:tcPr>
          <w:p w14:paraId="49AC791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4.73</w:t>
            </w:r>
          </w:p>
        </w:tc>
      </w:tr>
      <w:tr w:rsidR="008710BB" w:rsidRPr="007E0E67" w14:paraId="21A5906F" w14:textId="77777777" w:rsidTr="0000743E">
        <w:tc>
          <w:tcPr>
            <w:tcW w:w="1413" w:type="dxa"/>
            <w:tcBorders>
              <w:top w:val="nil"/>
              <w:bottom w:val="nil"/>
              <w:right w:val="nil"/>
            </w:tcBorders>
          </w:tcPr>
          <w:p w14:paraId="30E21396" w14:textId="77777777" w:rsidR="008710BB" w:rsidRPr="00217811" w:rsidRDefault="008710BB" w:rsidP="0000743E">
            <w:pPr>
              <w:jc w:val="center"/>
              <w:rPr>
                <w:rFonts w:cstheme="minorHAnsi"/>
                <w:sz w:val="20"/>
                <w:szCs w:val="20"/>
              </w:rPr>
            </w:pPr>
            <w:r w:rsidRPr="005738E9">
              <w:rPr>
                <w:rFonts w:cstheme="minorHAnsi"/>
                <w:color w:val="000000"/>
                <w:sz w:val="20"/>
                <w:szCs w:val="20"/>
              </w:rPr>
              <w:t>Copper Oxide</w:t>
            </w:r>
            <w:r>
              <w:rPr>
                <w:rFonts w:cstheme="minorHAnsi"/>
                <w:color w:val="000000"/>
                <w:sz w:val="20"/>
                <w:szCs w:val="20"/>
                <w:vertAlign w:val="superscript"/>
              </w:rPr>
              <w:t>9</w:t>
            </w:r>
          </w:p>
        </w:tc>
        <w:tc>
          <w:tcPr>
            <w:tcW w:w="998" w:type="dxa"/>
            <w:tcBorders>
              <w:top w:val="nil"/>
              <w:left w:val="nil"/>
              <w:bottom w:val="nil"/>
              <w:right w:val="nil"/>
            </w:tcBorders>
            <w:vAlign w:val="bottom"/>
          </w:tcPr>
          <w:p w14:paraId="6C163A6E" w14:textId="77777777" w:rsidR="008710BB" w:rsidRPr="00217811" w:rsidRDefault="008710BB" w:rsidP="0000743E">
            <w:pPr>
              <w:jc w:val="center"/>
              <w:rPr>
                <w:rFonts w:cstheme="minorHAnsi"/>
                <w:sz w:val="20"/>
                <w:szCs w:val="20"/>
              </w:rPr>
            </w:pPr>
            <w:r w:rsidRPr="00217811">
              <w:rPr>
                <w:rFonts w:cstheme="minorHAnsi"/>
                <w:color w:val="000000"/>
                <w:sz w:val="20"/>
                <w:szCs w:val="20"/>
              </w:rPr>
              <w:t>60</w:t>
            </w:r>
          </w:p>
        </w:tc>
        <w:tc>
          <w:tcPr>
            <w:tcW w:w="901" w:type="dxa"/>
            <w:tcBorders>
              <w:top w:val="nil"/>
              <w:left w:val="nil"/>
              <w:bottom w:val="nil"/>
              <w:right w:val="nil"/>
            </w:tcBorders>
            <w:vAlign w:val="bottom"/>
          </w:tcPr>
          <w:p w14:paraId="2BCC7F1B"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w:t>
            </w:r>
          </w:p>
        </w:tc>
        <w:tc>
          <w:tcPr>
            <w:tcW w:w="901" w:type="dxa"/>
            <w:tcBorders>
              <w:top w:val="nil"/>
              <w:left w:val="nil"/>
              <w:bottom w:val="nil"/>
              <w:right w:val="nil"/>
            </w:tcBorders>
            <w:vAlign w:val="bottom"/>
          </w:tcPr>
          <w:p w14:paraId="5F34ED13"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w:t>
            </w:r>
          </w:p>
        </w:tc>
        <w:tc>
          <w:tcPr>
            <w:tcW w:w="901" w:type="dxa"/>
            <w:tcBorders>
              <w:top w:val="nil"/>
              <w:left w:val="nil"/>
              <w:bottom w:val="nil"/>
              <w:right w:val="nil"/>
            </w:tcBorders>
            <w:vAlign w:val="bottom"/>
          </w:tcPr>
          <w:p w14:paraId="0C77C992"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w:t>
            </w:r>
          </w:p>
        </w:tc>
        <w:tc>
          <w:tcPr>
            <w:tcW w:w="1281" w:type="dxa"/>
            <w:tcBorders>
              <w:top w:val="nil"/>
              <w:left w:val="nil"/>
              <w:bottom w:val="nil"/>
              <w:right w:val="nil"/>
            </w:tcBorders>
            <w:vAlign w:val="bottom"/>
          </w:tcPr>
          <w:p w14:paraId="6A7CAD7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2.33</w:t>
            </w:r>
          </w:p>
        </w:tc>
        <w:tc>
          <w:tcPr>
            <w:tcW w:w="1493" w:type="dxa"/>
            <w:tcBorders>
              <w:top w:val="nil"/>
              <w:left w:val="nil"/>
              <w:bottom w:val="nil"/>
            </w:tcBorders>
            <w:vAlign w:val="bottom"/>
          </w:tcPr>
          <w:p w14:paraId="4C16CC39"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1.53</w:t>
            </w:r>
          </w:p>
        </w:tc>
      </w:tr>
      <w:tr w:rsidR="008710BB" w:rsidRPr="007E0E67" w14:paraId="0D33E97C" w14:textId="77777777" w:rsidTr="0000743E">
        <w:tc>
          <w:tcPr>
            <w:tcW w:w="1413" w:type="dxa"/>
            <w:tcBorders>
              <w:top w:val="nil"/>
              <w:bottom w:val="nil"/>
              <w:right w:val="nil"/>
            </w:tcBorders>
          </w:tcPr>
          <w:p w14:paraId="67A2B11D" w14:textId="77777777" w:rsidR="008710BB" w:rsidRPr="00217811" w:rsidRDefault="008710BB" w:rsidP="0000743E">
            <w:pPr>
              <w:jc w:val="center"/>
              <w:rPr>
                <w:rFonts w:cstheme="minorHAnsi"/>
                <w:sz w:val="20"/>
                <w:szCs w:val="20"/>
              </w:rPr>
            </w:pPr>
            <w:r w:rsidRPr="005738E9">
              <w:rPr>
                <w:rFonts w:cstheme="minorHAnsi"/>
                <w:color w:val="000000"/>
                <w:sz w:val="20"/>
                <w:szCs w:val="20"/>
              </w:rPr>
              <w:t>Copper Oxide</w:t>
            </w:r>
            <w:r w:rsidRPr="005738E9">
              <w:rPr>
                <w:rFonts w:cstheme="minorHAnsi"/>
                <w:color w:val="000000"/>
                <w:sz w:val="20"/>
                <w:szCs w:val="20"/>
                <w:vertAlign w:val="superscript"/>
              </w:rPr>
              <w:t>8</w:t>
            </w:r>
          </w:p>
        </w:tc>
        <w:tc>
          <w:tcPr>
            <w:tcW w:w="998" w:type="dxa"/>
            <w:tcBorders>
              <w:top w:val="nil"/>
              <w:left w:val="nil"/>
              <w:bottom w:val="nil"/>
              <w:right w:val="nil"/>
            </w:tcBorders>
            <w:vAlign w:val="bottom"/>
          </w:tcPr>
          <w:p w14:paraId="6771879D" w14:textId="77777777" w:rsidR="008710BB" w:rsidRPr="00217811" w:rsidRDefault="008710BB" w:rsidP="0000743E">
            <w:pPr>
              <w:jc w:val="center"/>
              <w:rPr>
                <w:rFonts w:cstheme="minorHAnsi"/>
                <w:sz w:val="20"/>
                <w:szCs w:val="20"/>
              </w:rPr>
            </w:pPr>
            <w:r w:rsidRPr="00217811">
              <w:rPr>
                <w:rFonts w:cstheme="minorHAnsi"/>
                <w:color w:val="000000"/>
                <w:sz w:val="20"/>
                <w:szCs w:val="20"/>
              </w:rPr>
              <w:t>75</w:t>
            </w:r>
          </w:p>
        </w:tc>
        <w:tc>
          <w:tcPr>
            <w:tcW w:w="901" w:type="dxa"/>
            <w:tcBorders>
              <w:top w:val="nil"/>
              <w:left w:val="nil"/>
              <w:bottom w:val="nil"/>
              <w:right w:val="nil"/>
            </w:tcBorders>
            <w:vAlign w:val="bottom"/>
          </w:tcPr>
          <w:p w14:paraId="096C8953"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w:t>
            </w:r>
          </w:p>
        </w:tc>
        <w:tc>
          <w:tcPr>
            <w:tcW w:w="901" w:type="dxa"/>
            <w:tcBorders>
              <w:top w:val="nil"/>
              <w:left w:val="nil"/>
              <w:bottom w:val="nil"/>
              <w:right w:val="nil"/>
            </w:tcBorders>
            <w:vAlign w:val="bottom"/>
          </w:tcPr>
          <w:p w14:paraId="23DCEF3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01" w:type="dxa"/>
            <w:tcBorders>
              <w:top w:val="nil"/>
              <w:left w:val="nil"/>
              <w:bottom w:val="nil"/>
              <w:right w:val="nil"/>
            </w:tcBorders>
            <w:vAlign w:val="bottom"/>
          </w:tcPr>
          <w:p w14:paraId="6DD22EC7"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281" w:type="dxa"/>
            <w:tcBorders>
              <w:top w:val="nil"/>
              <w:left w:val="nil"/>
              <w:bottom w:val="nil"/>
              <w:right w:val="nil"/>
            </w:tcBorders>
            <w:vAlign w:val="bottom"/>
          </w:tcPr>
          <w:p w14:paraId="335976AA"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0.33</w:t>
            </w:r>
          </w:p>
        </w:tc>
        <w:tc>
          <w:tcPr>
            <w:tcW w:w="1493" w:type="dxa"/>
            <w:tcBorders>
              <w:top w:val="nil"/>
              <w:left w:val="nil"/>
              <w:bottom w:val="nil"/>
            </w:tcBorders>
            <w:vAlign w:val="bottom"/>
          </w:tcPr>
          <w:p w14:paraId="0A2A20AB"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0.58</w:t>
            </w:r>
          </w:p>
        </w:tc>
      </w:tr>
      <w:tr w:rsidR="008710BB" w:rsidRPr="007E0E67" w14:paraId="6F79A0AE" w14:textId="77777777" w:rsidTr="0000743E">
        <w:tc>
          <w:tcPr>
            <w:tcW w:w="1413" w:type="dxa"/>
            <w:tcBorders>
              <w:top w:val="nil"/>
              <w:bottom w:val="nil"/>
              <w:right w:val="nil"/>
            </w:tcBorders>
          </w:tcPr>
          <w:p w14:paraId="1B90F7B7" w14:textId="77777777" w:rsidR="008710BB" w:rsidRPr="00217811" w:rsidRDefault="008710BB" w:rsidP="0000743E">
            <w:pPr>
              <w:jc w:val="center"/>
              <w:rPr>
                <w:rFonts w:cstheme="minorHAnsi"/>
                <w:sz w:val="20"/>
                <w:szCs w:val="20"/>
              </w:rPr>
            </w:pPr>
            <w:r w:rsidRPr="002D17F2">
              <w:rPr>
                <w:rFonts w:cstheme="minorHAnsi"/>
                <w:color w:val="000000"/>
                <w:sz w:val="20"/>
                <w:szCs w:val="20"/>
              </w:rPr>
              <w:t>Copper Oxide</w:t>
            </w:r>
            <w:r w:rsidRPr="002D17F2">
              <w:rPr>
                <w:rFonts w:cstheme="minorHAnsi"/>
                <w:color w:val="000000"/>
                <w:sz w:val="20"/>
                <w:szCs w:val="20"/>
                <w:vertAlign w:val="superscript"/>
              </w:rPr>
              <w:t>9</w:t>
            </w:r>
          </w:p>
        </w:tc>
        <w:tc>
          <w:tcPr>
            <w:tcW w:w="998" w:type="dxa"/>
            <w:tcBorders>
              <w:top w:val="nil"/>
              <w:left w:val="nil"/>
              <w:bottom w:val="nil"/>
              <w:right w:val="nil"/>
            </w:tcBorders>
            <w:vAlign w:val="bottom"/>
          </w:tcPr>
          <w:p w14:paraId="237BEDC4" w14:textId="77777777" w:rsidR="008710BB" w:rsidRPr="00217811" w:rsidRDefault="008710BB" w:rsidP="0000743E">
            <w:pPr>
              <w:jc w:val="center"/>
              <w:rPr>
                <w:rFonts w:cstheme="minorHAnsi"/>
                <w:sz w:val="20"/>
                <w:szCs w:val="20"/>
              </w:rPr>
            </w:pPr>
            <w:r w:rsidRPr="00217811">
              <w:rPr>
                <w:rFonts w:cstheme="minorHAnsi"/>
                <w:color w:val="000000"/>
                <w:sz w:val="20"/>
                <w:szCs w:val="20"/>
              </w:rPr>
              <w:t>90</w:t>
            </w:r>
          </w:p>
        </w:tc>
        <w:tc>
          <w:tcPr>
            <w:tcW w:w="901" w:type="dxa"/>
            <w:tcBorders>
              <w:top w:val="nil"/>
              <w:left w:val="nil"/>
              <w:bottom w:val="nil"/>
              <w:right w:val="nil"/>
            </w:tcBorders>
            <w:vAlign w:val="bottom"/>
          </w:tcPr>
          <w:p w14:paraId="645D3A37"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01" w:type="dxa"/>
            <w:tcBorders>
              <w:top w:val="nil"/>
              <w:left w:val="nil"/>
              <w:bottom w:val="nil"/>
              <w:right w:val="nil"/>
            </w:tcBorders>
            <w:vAlign w:val="bottom"/>
          </w:tcPr>
          <w:p w14:paraId="678F2ACB"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01" w:type="dxa"/>
            <w:tcBorders>
              <w:top w:val="nil"/>
              <w:left w:val="nil"/>
              <w:bottom w:val="nil"/>
              <w:right w:val="nil"/>
            </w:tcBorders>
            <w:vAlign w:val="bottom"/>
          </w:tcPr>
          <w:p w14:paraId="7A698D47"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281" w:type="dxa"/>
            <w:tcBorders>
              <w:top w:val="nil"/>
              <w:left w:val="nil"/>
              <w:bottom w:val="nil"/>
              <w:right w:val="nil"/>
            </w:tcBorders>
            <w:vAlign w:val="bottom"/>
          </w:tcPr>
          <w:p w14:paraId="3E5DCD56"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2F9B2F7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7E0E67" w14:paraId="4F83BB31" w14:textId="77777777" w:rsidTr="0000743E">
        <w:tc>
          <w:tcPr>
            <w:tcW w:w="1413" w:type="dxa"/>
            <w:tcBorders>
              <w:top w:val="nil"/>
              <w:bottom w:val="nil"/>
              <w:right w:val="nil"/>
            </w:tcBorders>
          </w:tcPr>
          <w:p w14:paraId="28161DFC" w14:textId="77777777" w:rsidR="008710BB" w:rsidRPr="00217811" w:rsidRDefault="008710BB" w:rsidP="0000743E">
            <w:pPr>
              <w:jc w:val="center"/>
              <w:rPr>
                <w:rFonts w:cstheme="minorHAnsi"/>
                <w:sz w:val="20"/>
                <w:szCs w:val="20"/>
              </w:rPr>
            </w:pPr>
            <w:r w:rsidRPr="002D17F2">
              <w:rPr>
                <w:rFonts w:cstheme="minorHAnsi"/>
                <w:color w:val="000000"/>
                <w:sz w:val="20"/>
                <w:szCs w:val="20"/>
              </w:rPr>
              <w:t>Copper Oxide</w:t>
            </w:r>
            <w:r w:rsidRPr="002D17F2">
              <w:rPr>
                <w:rFonts w:cstheme="minorHAnsi"/>
                <w:color w:val="000000"/>
                <w:sz w:val="20"/>
                <w:szCs w:val="20"/>
                <w:vertAlign w:val="superscript"/>
              </w:rPr>
              <w:t>9</w:t>
            </w:r>
          </w:p>
        </w:tc>
        <w:tc>
          <w:tcPr>
            <w:tcW w:w="998" w:type="dxa"/>
            <w:tcBorders>
              <w:top w:val="nil"/>
              <w:left w:val="nil"/>
              <w:bottom w:val="nil"/>
              <w:right w:val="nil"/>
            </w:tcBorders>
            <w:vAlign w:val="bottom"/>
          </w:tcPr>
          <w:p w14:paraId="7389203D" w14:textId="77777777" w:rsidR="008710BB" w:rsidRPr="00217811" w:rsidRDefault="008710BB" w:rsidP="0000743E">
            <w:pPr>
              <w:jc w:val="center"/>
              <w:rPr>
                <w:rFonts w:cstheme="minorHAnsi"/>
                <w:sz w:val="20"/>
                <w:szCs w:val="20"/>
              </w:rPr>
            </w:pPr>
            <w:r w:rsidRPr="00217811">
              <w:rPr>
                <w:rFonts w:cstheme="minorHAnsi"/>
                <w:color w:val="000000"/>
                <w:sz w:val="20"/>
                <w:szCs w:val="20"/>
              </w:rPr>
              <w:t>105</w:t>
            </w:r>
          </w:p>
        </w:tc>
        <w:tc>
          <w:tcPr>
            <w:tcW w:w="901" w:type="dxa"/>
            <w:tcBorders>
              <w:top w:val="nil"/>
              <w:left w:val="nil"/>
              <w:bottom w:val="nil"/>
              <w:right w:val="nil"/>
            </w:tcBorders>
            <w:vAlign w:val="bottom"/>
          </w:tcPr>
          <w:p w14:paraId="6EA6C03D"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01" w:type="dxa"/>
            <w:tcBorders>
              <w:top w:val="nil"/>
              <w:left w:val="nil"/>
              <w:bottom w:val="nil"/>
              <w:right w:val="nil"/>
            </w:tcBorders>
            <w:vAlign w:val="bottom"/>
          </w:tcPr>
          <w:p w14:paraId="0E29DC93"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01" w:type="dxa"/>
            <w:tcBorders>
              <w:top w:val="nil"/>
              <w:left w:val="nil"/>
              <w:bottom w:val="nil"/>
              <w:right w:val="nil"/>
            </w:tcBorders>
            <w:vAlign w:val="bottom"/>
          </w:tcPr>
          <w:p w14:paraId="76FFA2FB"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281" w:type="dxa"/>
            <w:tcBorders>
              <w:top w:val="nil"/>
              <w:left w:val="nil"/>
              <w:bottom w:val="nil"/>
              <w:right w:val="nil"/>
            </w:tcBorders>
            <w:vAlign w:val="bottom"/>
          </w:tcPr>
          <w:p w14:paraId="481C5E2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03542E6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7E0E67" w14:paraId="646D18BD" w14:textId="77777777" w:rsidTr="0000743E">
        <w:tc>
          <w:tcPr>
            <w:tcW w:w="1413" w:type="dxa"/>
            <w:tcBorders>
              <w:top w:val="nil"/>
              <w:bottom w:val="single" w:sz="4" w:space="0" w:color="auto"/>
              <w:right w:val="nil"/>
            </w:tcBorders>
          </w:tcPr>
          <w:p w14:paraId="0BB127FD" w14:textId="77777777" w:rsidR="008710BB" w:rsidRPr="00217811" w:rsidRDefault="008710BB" w:rsidP="0000743E">
            <w:pPr>
              <w:jc w:val="center"/>
              <w:rPr>
                <w:rFonts w:cstheme="minorHAnsi"/>
                <w:sz w:val="20"/>
                <w:szCs w:val="20"/>
              </w:rPr>
            </w:pPr>
            <w:r w:rsidRPr="005738E9">
              <w:rPr>
                <w:rFonts w:cstheme="minorHAnsi"/>
                <w:color w:val="000000"/>
                <w:sz w:val="20"/>
                <w:szCs w:val="20"/>
              </w:rPr>
              <w:t>Copper Oxide</w:t>
            </w:r>
            <w:r w:rsidRPr="005738E9">
              <w:rPr>
                <w:rFonts w:cstheme="minorHAnsi"/>
                <w:color w:val="000000"/>
                <w:sz w:val="20"/>
                <w:szCs w:val="20"/>
                <w:vertAlign w:val="superscript"/>
              </w:rPr>
              <w:t>8</w:t>
            </w:r>
          </w:p>
        </w:tc>
        <w:tc>
          <w:tcPr>
            <w:tcW w:w="998" w:type="dxa"/>
            <w:tcBorders>
              <w:top w:val="nil"/>
              <w:left w:val="nil"/>
              <w:bottom w:val="single" w:sz="4" w:space="0" w:color="auto"/>
              <w:right w:val="nil"/>
            </w:tcBorders>
            <w:vAlign w:val="bottom"/>
          </w:tcPr>
          <w:p w14:paraId="2657CF95" w14:textId="77777777" w:rsidR="008710BB" w:rsidRPr="00217811" w:rsidRDefault="008710BB" w:rsidP="0000743E">
            <w:pPr>
              <w:jc w:val="center"/>
              <w:rPr>
                <w:rFonts w:cstheme="minorHAnsi"/>
                <w:sz w:val="20"/>
                <w:szCs w:val="20"/>
              </w:rPr>
            </w:pPr>
            <w:r w:rsidRPr="00217811">
              <w:rPr>
                <w:rFonts w:cstheme="minorHAnsi"/>
                <w:color w:val="000000"/>
                <w:sz w:val="20"/>
                <w:szCs w:val="20"/>
              </w:rPr>
              <w:t>120</w:t>
            </w:r>
          </w:p>
        </w:tc>
        <w:tc>
          <w:tcPr>
            <w:tcW w:w="901" w:type="dxa"/>
            <w:tcBorders>
              <w:top w:val="nil"/>
              <w:left w:val="nil"/>
              <w:bottom w:val="single" w:sz="4" w:space="0" w:color="auto"/>
              <w:right w:val="nil"/>
            </w:tcBorders>
            <w:vAlign w:val="bottom"/>
          </w:tcPr>
          <w:p w14:paraId="11C3433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01" w:type="dxa"/>
            <w:tcBorders>
              <w:top w:val="nil"/>
              <w:left w:val="nil"/>
              <w:bottom w:val="single" w:sz="4" w:space="0" w:color="auto"/>
              <w:right w:val="nil"/>
            </w:tcBorders>
            <w:vAlign w:val="bottom"/>
          </w:tcPr>
          <w:p w14:paraId="0AF6AF1D"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01" w:type="dxa"/>
            <w:tcBorders>
              <w:top w:val="nil"/>
              <w:left w:val="nil"/>
              <w:bottom w:val="single" w:sz="4" w:space="0" w:color="auto"/>
              <w:right w:val="nil"/>
            </w:tcBorders>
            <w:vAlign w:val="bottom"/>
          </w:tcPr>
          <w:p w14:paraId="34A89100"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281" w:type="dxa"/>
            <w:tcBorders>
              <w:top w:val="nil"/>
              <w:left w:val="nil"/>
              <w:bottom w:val="single" w:sz="4" w:space="0" w:color="auto"/>
              <w:right w:val="nil"/>
            </w:tcBorders>
            <w:vAlign w:val="bottom"/>
          </w:tcPr>
          <w:p w14:paraId="41CF7FF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single" w:sz="4" w:space="0" w:color="auto"/>
            </w:tcBorders>
            <w:vAlign w:val="bottom"/>
          </w:tcPr>
          <w:p w14:paraId="506C43AD"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7E0E67" w14:paraId="01F3B176" w14:textId="77777777" w:rsidTr="0000743E">
        <w:tc>
          <w:tcPr>
            <w:tcW w:w="1413" w:type="dxa"/>
            <w:tcBorders>
              <w:bottom w:val="nil"/>
              <w:right w:val="nil"/>
            </w:tcBorders>
          </w:tcPr>
          <w:p w14:paraId="485B0325" w14:textId="77777777" w:rsidR="008710BB" w:rsidRPr="00B66F3B" w:rsidRDefault="008710BB" w:rsidP="0000743E">
            <w:pPr>
              <w:jc w:val="center"/>
              <w:rPr>
                <w:rFonts w:cstheme="minorHAnsi"/>
                <w:sz w:val="20"/>
                <w:szCs w:val="20"/>
                <w:vertAlign w:val="superscript"/>
              </w:rPr>
            </w:pPr>
            <w:r w:rsidRPr="00E73244">
              <w:rPr>
                <w:rFonts w:cstheme="minorHAnsi"/>
                <w:color w:val="000000"/>
                <w:sz w:val="20"/>
                <w:szCs w:val="20"/>
              </w:rPr>
              <w:t>Titania</w:t>
            </w:r>
            <w:r w:rsidRPr="00E73244">
              <w:rPr>
                <w:rFonts w:cstheme="minorHAnsi"/>
                <w:color w:val="000000"/>
                <w:sz w:val="20"/>
                <w:szCs w:val="20"/>
                <w:vertAlign w:val="superscript"/>
              </w:rPr>
              <w:t>8</w:t>
            </w:r>
          </w:p>
        </w:tc>
        <w:tc>
          <w:tcPr>
            <w:tcW w:w="998" w:type="dxa"/>
            <w:tcBorders>
              <w:left w:val="nil"/>
              <w:bottom w:val="nil"/>
              <w:right w:val="nil"/>
            </w:tcBorders>
            <w:vAlign w:val="bottom"/>
          </w:tcPr>
          <w:p w14:paraId="66947F47"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0</w:t>
            </w:r>
          </w:p>
        </w:tc>
        <w:tc>
          <w:tcPr>
            <w:tcW w:w="901" w:type="dxa"/>
            <w:tcBorders>
              <w:left w:val="nil"/>
              <w:bottom w:val="nil"/>
              <w:right w:val="nil"/>
            </w:tcBorders>
            <w:vAlign w:val="bottom"/>
          </w:tcPr>
          <w:p w14:paraId="69E3A2A7"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49</w:t>
            </w:r>
          </w:p>
        </w:tc>
        <w:tc>
          <w:tcPr>
            <w:tcW w:w="901" w:type="dxa"/>
            <w:tcBorders>
              <w:left w:val="nil"/>
              <w:bottom w:val="nil"/>
              <w:right w:val="nil"/>
            </w:tcBorders>
            <w:vAlign w:val="bottom"/>
          </w:tcPr>
          <w:p w14:paraId="5CE3D508"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31</w:t>
            </w:r>
          </w:p>
        </w:tc>
        <w:tc>
          <w:tcPr>
            <w:tcW w:w="901" w:type="dxa"/>
            <w:tcBorders>
              <w:left w:val="nil"/>
              <w:bottom w:val="nil"/>
              <w:right w:val="nil"/>
            </w:tcBorders>
            <w:vAlign w:val="bottom"/>
          </w:tcPr>
          <w:p w14:paraId="2B70711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61</w:t>
            </w:r>
          </w:p>
        </w:tc>
        <w:tc>
          <w:tcPr>
            <w:tcW w:w="1281" w:type="dxa"/>
            <w:tcBorders>
              <w:left w:val="nil"/>
              <w:bottom w:val="nil"/>
              <w:right w:val="nil"/>
            </w:tcBorders>
            <w:vAlign w:val="bottom"/>
          </w:tcPr>
          <w:p w14:paraId="13B0643E"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47.00</w:t>
            </w:r>
          </w:p>
        </w:tc>
        <w:tc>
          <w:tcPr>
            <w:tcW w:w="1493" w:type="dxa"/>
            <w:tcBorders>
              <w:left w:val="nil"/>
              <w:bottom w:val="nil"/>
            </w:tcBorders>
            <w:vAlign w:val="bottom"/>
          </w:tcPr>
          <w:p w14:paraId="710257EA"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15.10</w:t>
            </w:r>
          </w:p>
        </w:tc>
      </w:tr>
      <w:tr w:rsidR="008710BB" w:rsidRPr="007E0E67" w14:paraId="407D7BB6" w14:textId="77777777" w:rsidTr="0000743E">
        <w:tc>
          <w:tcPr>
            <w:tcW w:w="1413" w:type="dxa"/>
            <w:tcBorders>
              <w:top w:val="nil"/>
              <w:bottom w:val="nil"/>
              <w:right w:val="nil"/>
            </w:tcBorders>
          </w:tcPr>
          <w:p w14:paraId="7CEB9C4F" w14:textId="77777777" w:rsidR="008710BB" w:rsidRPr="00217811" w:rsidRDefault="008710BB" w:rsidP="0000743E">
            <w:pPr>
              <w:jc w:val="center"/>
              <w:rPr>
                <w:rFonts w:cstheme="minorHAnsi"/>
                <w:sz w:val="20"/>
                <w:szCs w:val="20"/>
              </w:rPr>
            </w:pPr>
            <w:r w:rsidRPr="00E73244">
              <w:rPr>
                <w:rFonts w:cstheme="minorHAnsi"/>
                <w:color w:val="000000"/>
                <w:sz w:val="20"/>
                <w:szCs w:val="20"/>
              </w:rPr>
              <w:t>Titania</w:t>
            </w:r>
            <w:r w:rsidRPr="00E73244">
              <w:rPr>
                <w:rFonts w:cstheme="minorHAnsi"/>
                <w:color w:val="000000"/>
                <w:sz w:val="20"/>
                <w:szCs w:val="20"/>
                <w:vertAlign w:val="superscript"/>
              </w:rPr>
              <w:t>8</w:t>
            </w:r>
          </w:p>
        </w:tc>
        <w:tc>
          <w:tcPr>
            <w:tcW w:w="998" w:type="dxa"/>
            <w:tcBorders>
              <w:top w:val="nil"/>
              <w:left w:val="nil"/>
              <w:bottom w:val="nil"/>
              <w:right w:val="nil"/>
            </w:tcBorders>
            <w:vAlign w:val="bottom"/>
          </w:tcPr>
          <w:p w14:paraId="75D8757D"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15</w:t>
            </w:r>
          </w:p>
        </w:tc>
        <w:tc>
          <w:tcPr>
            <w:tcW w:w="901" w:type="dxa"/>
            <w:tcBorders>
              <w:top w:val="nil"/>
              <w:left w:val="nil"/>
              <w:bottom w:val="nil"/>
              <w:right w:val="nil"/>
            </w:tcBorders>
            <w:vAlign w:val="bottom"/>
          </w:tcPr>
          <w:p w14:paraId="0C2037D2"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w:t>
            </w:r>
          </w:p>
        </w:tc>
        <w:tc>
          <w:tcPr>
            <w:tcW w:w="901" w:type="dxa"/>
            <w:tcBorders>
              <w:top w:val="nil"/>
              <w:left w:val="nil"/>
              <w:bottom w:val="nil"/>
              <w:right w:val="nil"/>
            </w:tcBorders>
            <w:vAlign w:val="bottom"/>
          </w:tcPr>
          <w:p w14:paraId="4B0A2D0F"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w:t>
            </w:r>
          </w:p>
        </w:tc>
        <w:tc>
          <w:tcPr>
            <w:tcW w:w="901" w:type="dxa"/>
            <w:tcBorders>
              <w:top w:val="nil"/>
              <w:left w:val="nil"/>
              <w:bottom w:val="nil"/>
              <w:right w:val="nil"/>
            </w:tcBorders>
            <w:vAlign w:val="bottom"/>
          </w:tcPr>
          <w:p w14:paraId="606F7403"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7</w:t>
            </w:r>
          </w:p>
        </w:tc>
        <w:tc>
          <w:tcPr>
            <w:tcW w:w="1281" w:type="dxa"/>
            <w:tcBorders>
              <w:top w:val="nil"/>
              <w:left w:val="nil"/>
              <w:bottom w:val="nil"/>
              <w:right w:val="nil"/>
            </w:tcBorders>
            <w:vAlign w:val="bottom"/>
          </w:tcPr>
          <w:p w14:paraId="2EC26F9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4.00</w:t>
            </w:r>
          </w:p>
        </w:tc>
        <w:tc>
          <w:tcPr>
            <w:tcW w:w="1493" w:type="dxa"/>
            <w:tcBorders>
              <w:top w:val="nil"/>
              <w:left w:val="nil"/>
              <w:bottom w:val="nil"/>
            </w:tcBorders>
            <w:vAlign w:val="bottom"/>
          </w:tcPr>
          <w:p w14:paraId="743F6E7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2.65</w:t>
            </w:r>
          </w:p>
        </w:tc>
      </w:tr>
      <w:tr w:rsidR="008710BB" w:rsidRPr="007E0E67" w14:paraId="5E4618E9" w14:textId="77777777" w:rsidTr="0000743E">
        <w:tc>
          <w:tcPr>
            <w:tcW w:w="1413" w:type="dxa"/>
            <w:tcBorders>
              <w:top w:val="nil"/>
              <w:bottom w:val="nil"/>
              <w:right w:val="nil"/>
            </w:tcBorders>
          </w:tcPr>
          <w:p w14:paraId="28FFBCAD" w14:textId="77777777" w:rsidR="008710BB" w:rsidRPr="00217811" w:rsidRDefault="008710BB" w:rsidP="0000743E">
            <w:pPr>
              <w:jc w:val="center"/>
              <w:rPr>
                <w:rFonts w:cstheme="minorHAnsi"/>
                <w:sz w:val="20"/>
                <w:szCs w:val="20"/>
              </w:rPr>
            </w:pPr>
            <w:r w:rsidRPr="00E73244">
              <w:rPr>
                <w:rFonts w:cstheme="minorHAnsi"/>
                <w:color w:val="000000"/>
                <w:sz w:val="20"/>
                <w:szCs w:val="20"/>
              </w:rPr>
              <w:t>Titania</w:t>
            </w:r>
            <w:r w:rsidRPr="00E73244">
              <w:rPr>
                <w:rFonts w:cstheme="minorHAnsi"/>
                <w:color w:val="000000"/>
                <w:sz w:val="20"/>
                <w:szCs w:val="20"/>
                <w:vertAlign w:val="superscript"/>
              </w:rPr>
              <w:t>8</w:t>
            </w:r>
          </w:p>
        </w:tc>
        <w:tc>
          <w:tcPr>
            <w:tcW w:w="998" w:type="dxa"/>
            <w:tcBorders>
              <w:top w:val="nil"/>
              <w:left w:val="nil"/>
              <w:bottom w:val="nil"/>
              <w:right w:val="nil"/>
            </w:tcBorders>
            <w:vAlign w:val="bottom"/>
          </w:tcPr>
          <w:p w14:paraId="75F5FE3A"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30</w:t>
            </w:r>
          </w:p>
        </w:tc>
        <w:tc>
          <w:tcPr>
            <w:tcW w:w="901" w:type="dxa"/>
            <w:tcBorders>
              <w:top w:val="nil"/>
              <w:left w:val="nil"/>
              <w:bottom w:val="nil"/>
              <w:right w:val="nil"/>
            </w:tcBorders>
            <w:vAlign w:val="bottom"/>
          </w:tcPr>
          <w:p w14:paraId="7926FEEA"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7</w:t>
            </w:r>
          </w:p>
        </w:tc>
        <w:tc>
          <w:tcPr>
            <w:tcW w:w="901" w:type="dxa"/>
            <w:tcBorders>
              <w:top w:val="nil"/>
              <w:left w:val="nil"/>
              <w:bottom w:val="nil"/>
              <w:right w:val="nil"/>
            </w:tcBorders>
            <w:vAlign w:val="bottom"/>
          </w:tcPr>
          <w:p w14:paraId="680E3CFC"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6</w:t>
            </w:r>
          </w:p>
        </w:tc>
        <w:tc>
          <w:tcPr>
            <w:tcW w:w="901" w:type="dxa"/>
            <w:tcBorders>
              <w:top w:val="nil"/>
              <w:left w:val="nil"/>
              <w:bottom w:val="nil"/>
              <w:right w:val="nil"/>
            </w:tcBorders>
            <w:vAlign w:val="bottom"/>
          </w:tcPr>
          <w:p w14:paraId="054671A2"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281" w:type="dxa"/>
            <w:tcBorders>
              <w:top w:val="nil"/>
              <w:left w:val="nil"/>
              <w:bottom w:val="nil"/>
              <w:right w:val="nil"/>
            </w:tcBorders>
            <w:vAlign w:val="bottom"/>
          </w:tcPr>
          <w:p w14:paraId="7A81FE6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4.33</w:t>
            </w:r>
          </w:p>
        </w:tc>
        <w:tc>
          <w:tcPr>
            <w:tcW w:w="1493" w:type="dxa"/>
            <w:tcBorders>
              <w:top w:val="nil"/>
              <w:left w:val="nil"/>
              <w:bottom w:val="nil"/>
            </w:tcBorders>
            <w:vAlign w:val="bottom"/>
          </w:tcPr>
          <w:p w14:paraId="6809E29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3.79</w:t>
            </w:r>
          </w:p>
        </w:tc>
      </w:tr>
      <w:tr w:rsidR="008710BB" w:rsidRPr="007E0E67" w14:paraId="5197DE8F" w14:textId="77777777" w:rsidTr="0000743E">
        <w:tc>
          <w:tcPr>
            <w:tcW w:w="1413" w:type="dxa"/>
            <w:tcBorders>
              <w:top w:val="nil"/>
              <w:bottom w:val="nil"/>
              <w:right w:val="nil"/>
            </w:tcBorders>
          </w:tcPr>
          <w:p w14:paraId="423697FC" w14:textId="77777777" w:rsidR="008710BB" w:rsidRPr="00217811" w:rsidRDefault="008710BB" w:rsidP="0000743E">
            <w:pPr>
              <w:jc w:val="center"/>
              <w:rPr>
                <w:rFonts w:cstheme="minorHAnsi"/>
                <w:sz w:val="20"/>
                <w:szCs w:val="20"/>
              </w:rPr>
            </w:pPr>
            <w:r w:rsidRPr="00E73244">
              <w:rPr>
                <w:rFonts w:cstheme="minorHAnsi"/>
                <w:color w:val="000000"/>
                <w:sz w:val="20"/>
                <w:szCs w:val="20"/>
              </w:rPr>
              <w:t>Titania</w:t>
            </w:r>
            <w:r>
              <w:rPr>
                <w:rFonts w:cstheme="minorHAnsi"/>
                <w:color w:val="000000"/>
                <w:sz w:val="20"/>
                <w:szCs w:val="20"/>
                <w:vertAlign w:val="superscript"/>
              </w:rPr>
              <w:t>9</w:t>
            </w:r>
          </w:p>
        </w:tc>
        <w:tc>
          <w:tcPr>
            <w:tcW w:w="998" w:type="dxa"/>
            <w:tcBorders>
              <w:top w:val="nil"/>
              <w:left w:val="nil"/>
              <w:bottom w:val="nil"/>
              <w:right w:val="nil"/>
            </w:tcBorders>
            <w:vAlign w:val="bottom"/>
          </w:tcPr>
          <w:p w14:paraId="43716342"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45</w:t>
            </w:r>
          </w:p>
        </w:tc>
        <w:tc>
          <w:tcPr>
            <w:tcW w:w="901" w:type="dxa"/>
            <w:tcBorders>
              <w:top w:val="nil"/>
              <w:left w:val="nil"/>
              <w:bottom w:val="nil"/>
              <w:right w:val="nil"/>
            </w:tcBorders>
            <w:vAlign w:val="bottom"/>
          </w:tcPr>
          <w:p w14:paraId="6FF9A41B"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w:t>
            </w:r>
          </w:p>
        </w:tc>
        <w:tc>
          <w:tcPr>
            <w:tcW w:w="901" w:type="dxa"/>
            <w:tcBorders>
              <w:top w:val="nil"/>
              <w:left w:val="nil"/>
              <w:bottom w:val="nil"/>
              <w:right w:val="nil"/>
            </w:tcBorders>
            <w:vAlign w:val="bottom"/>
          </w:tcPr>
          <w:p w14:paraId="57198470"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5</w:t>
            </w:r>
          </w:p>
        </w:tc>
        <w:tc>
          <w:tcPr>
            <w:tcW w:w="901" w:type="dxa"/>
            <w:tcBorders>
              <w:top w:val="nil"/>
              <w:left w:val="nil"/>
              <w:bottom w:val="nil"/>
              <w:right w:val="nil"/>
            </w:tcBorders>
            <w:vAlign w:val="bottom"/>
          </w:tcPr>
          <w:p w14:paraId="08FA946F"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w:t>
            </w:r>
          </w:p>
        </w:tc>
        <w:tc>
          <w:tcPr>
            <w:tcW w:w="1281" w:type="dxa"/>
            <w:tcBorders>
              <w:top w:val="nil"/>
              <w:left w:val="nil"/>
              <w:bottom w:val="nil"/>
              <w:right w:val="nil"/>
            </w:tcBorders>
            <w:vAlign w:val="bottom"/>
          </w:tcPr>
          <w:p w14:paraId="101D0E57"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3.00</w:t>
            </w:r>
          </w:p>
        </w:tc>
        <w:tc>
          <w:tcPr>
            <w:tcW w:w="1493" w:type="dxa"/>
            <w:tcBorders>
              <w:top w:val="nil"/>
              <w:left w:val="nil"/>
              <w:bottom w:val="nil"/>
            </w:tcBorders>
            <w:vAlign w:val="bottom"/>
          </w:tcPr>
          <w:p w14:paraId="45BBD2EE"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2.00</w:t>
            </w:r>
          </w:p>
        </w:tc>
      </w:tr>
      <w:tr w:rsidR="008710BB" w:rsidRPr="007E0E67" w14:paraId="071844FC" w14:textId="77777777" w:rsidTr="0000743E">
        <w:tc>
          <w:tcPr>
            <w:tcW w:w="1413" w:type="dxa"/>
            <w:tcBorders>
              <w:top w:val="nil"/>
              <w:bottom w:val="nil"/>
              <w:right w:val="nil"/>
            </w:tcBorders>
          </w:tcPr>
          <w:p w14:paraId="4A41F595" w14:textId="77777777" w:rsidR="008710BB" w:rsidRPr="00217811" w:rsidRDefault="008710BB" w:rsidP="0000743E">
            <w:pPr>
              <w:jc w:val="center"/>
              <w:rPr>
                <w:rFonts w:cstheme="minorHAnsi"/>
                <w:sz w:val="20"/>
                <w:szCs w:val="20"/>
              </w:rPr>
            </w:pPr>
            <w:r w:rsidRPr="00E73244">
              <w:rPr>
                <w:rFonts w:cstheme="minorHAnsi"/>
                <w:color w:val="000000"/>
                <w:sz w:val="20"/>
                <w:szCs w:val="20"/>
              </w:rPr>
              <w:t>Titania</w:t>
            </w:r>
            <w:r>
              <w:rPr>
                <w:rFonts w:cstheme="minorHAnsi"/>
                <w:color w:val="000000"/>
                <w:sz w:val="20"/>
                <w:szCs w:val="20"/>
                <w:vertAlign w:val="superscript"/>
              </w:rPr>
              <w:t>9</w:t>
            </w:r>
          </w:p>
        </w:tc>
        <w:tc>
          <w:tcPr>
            <w:tcW w:w="998" w:type="dxa"/>
            <w:tcBorders>
              <w:top w:val="nil"/>
              <w:left w:val="nil"/>
              <w:bottom w:val="nil"/>
              <w:right w:val="nil"/>
            </w:tcBorders>
            <w:vAlign w:val="bottom"/>
          </w:tcPr>
          <w:p w14:paraId="5F77229A"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60</w:t>
            </w:r>
          </w:p>
        </w:tc>
        <w:tc>
          <w:tcPr>
            <w:tcW w:w="901" w:type="dxa"/>
            <w:tcBorders>
              <w:top w:val="nil"/>
              <w:left w:val="nil"/>
              <w:bottom w:val="nil"/>
              <w:right w:val="nil"/>
            </w:tcBorders>
            <w:vAlign w:val="bottom"/>
          </w:tcPr>
          <w:p w14:paraId="7877671A"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w:t>
            </w:r>
          </w:p>
        </w:tc>
        <w:tc>
          <w:tcPr>
            <w:tcW w:w="901" w:type="dxa"/>
            <w:tcBorders>
              <w:top w:val="nil"/>
              <w:left w:val="nil"/>
              <w:bottom w:val="nil"/>
              <w:right w:val="nil"/>
            </w:tcBorders>
            <w:vAlign w:val="bottom"/>
          </w:tcPr>
          <w:p w14:paraId="17BB45A3"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w:t>
            </w:r>
          </w:p>
        </w:tc>
        <w:tc>
          <w:tcPr>
            <w:tcW w:w="901" w:type="dxa"/>
            <w:tcBorders>
              <w:top w:val="nil"/>
              <w:left w:val="nil"/>
              <w:bottom w:val="nil"/>
              <w:right w:val="nil"/>
            </w:tcBorders>
            <w:vAlign w:val="bottom"/>
          </w:tcPr>
          <w:p w14:paraId="066B34F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281" w:type="dxa"/>
            <w:tcBorders>
              <w:top w:val="nil"/>
              <w:left w:val="nil"/>
              <w:bottom w:val="nil"/>
              <w:right w:val="nil"/>
            </w:tcBorders>
            <w:vAlign w:val="bottom"/>
          </w:tcPr>
          <w:p w14:paraId="59DC9F4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2.67</w:t>
            </w:r>
          </w:p>
        </w:tc>
        <w:tc>
          <w:tcPr>
            <w:tcW w:w="1493" w:type="dxa"/>
            <w:tcBorders>
              <w:top w:val="nil"/>
              <w:left w:val="nil"/>
              <w:bottom w:val="nil"/>
            </w:tcBorders>
            <w:vAlign w:val="bottom"/>
          </w:tcPr>
          <w:p w14:paraId="7FD7710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2.31</w:t>
            </w:r>
          </w:p>
        </w:tc>
      </w:tr>
      <w:tr w:rsidR="008710BB" w:rsidRPr="007E0E67" w14:paraId="37B50EF8" w14:textId="77777777" w:rsidTr="0000743E">
        <w:tc>
          <w:tcPr>
            <w:tcW w:w="1413" w:type="dxa"/>
            <w:tcBorders>
              <w:top w:val="nil"/>
              <w:bottom w:val="nil"/>
              <w:right w:val="nil"/>
            </w:tcBorders>
          </w:tcPr>
          <w:p w14:paraId="491B1B70" w14:textId="77777777" w:rsidR="008710BB" w:rsidRPr="00217811" w:rsidRDefault="008710BB" w:rsidP="0000743E">
            <w:pPr>
              <w:jc w:val="center"/>
              <w:rPr>
                <w:rFonts w:cstheme="minorHAnsi"/>
                <w:sz w:val="20"/>
                <w:szCs w:val="20"/>
              </w:rPr>
            </w:pPr>
            <w:r w:rsidRPr="00E73244">
              <w:rPr>
                <w:rFonts w:cstheme="minorHAnsi"/>
                <w:color w:val="000000"/>
                <w:sz w:val="20"/>
                <w:szCs w:val="20"/>
              </w:rPr>
              <w:t>Titania</w:t>
            </w:r>
            <w:r w:rsidRPr="00E73244">
              <w:rPr>
                <w:rFonts w:cstheme="minorHAnsi"/>
                <w:color w:val="000000"/>
                <w:sz w:val="20"/>
                <w:szCs w:val="20"/>
                <w:vertAlign w:val="superscript"/>
              </w:rPr>
              <w:t>8</w:t>
            </w:r>
          </w:p>
        </w:tc>
        <w:tc>
          <w:tcPr>
            <w:tcW w:w="998" w:type="dxa"/>
            <w:tcBorders>
              <w:top w:val="nil"/>
              <w:left w:val="nil"/>
              <w:bottom w:val="nil"/>
              <w:right w:val="nil"/>
            </w:tcBorders>
            <w:vAlign w:val="bottom"/>
          </w:tcPr>
          <w:p w14:paraId="2FF871C1"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75</w:t>
            </w:r>
          </w:p>
        </w:tc>
        <w:tc>
          <w:tcPr>
            <w:tcW w:w="901" w:type="dxa"/>
            <w:tcBorders>
              <w:top w:val="nil"/>
              <w:left w:val="nil"/>
              <w:bottom w:val="nil"/>
              <w:right w:val="nil"/>
            </w:tcBorders>
            <w:vAlign w:val="bottom"/>
          </w:tcPr>
          <w:p w14:paraId="6930B953"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w:t>
            </w:r>
          </w:p>
        </w:tc>
        <w:tc>
          <w:tcPr>
            <w:tcW w:w="901" w:type="dxa"/>
            <w:tcBorders>
              <w:top w:val="nil"/>
              <w:left w:val="nil"/>
              <w:bottom w:val="nil"/>
              <w:right w:val="nil"/>
            </w:tcBorders>
            <w:vAlign w:val="bottom"/>
          </w:tcPr>
          <w:p w14:paraId="0D42988C"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8</w:t>
            </w:r>
          </w:p>
        </w:tc>
        <w:tc>
          <w:tcPr>
            <w:tcW w:w="901" w:type="dxa"/>
            <w:tcBorders>
              <w:top w:val="nil"/>
              <w:left w:val="nil"/>
              <w:bottom w:val="nil"/>
              <w:right w:val="nil"/>
            </w:tcBorders>
            <w:vAlign w:val="bottom"/>
          </w:tcPr>
          <w:p w14:paraId="4EE2DBD8"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w:t>
            </w:r>
          </w:p>
        </w:tc>
        <w:tc>
          <w:tcPr>
            <w:tcW w:w="1281" w:type="dxa"/>
            <w:tcBorders>
              <w:top w:val="nil"/>
              <w:left w:val="nil"/>
              <w:bottom w:val="nil"/>
              <w:right w:val="nil"/>
            </w:tcBorders>
            <w:vAlign w:val="bottom"/>
          </w:tcPr>
          <w:p w14:paraId="7018D50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5.00</w:t>
            </w:r>
          </w:p>
        </w:tc>
        <w:tc>
          <w:tcPr>
            <w:tcW w:w="1493" w:type="dxa"/>
            <w:tcBorders>
              <w:top w:val="nil"/>
              <w:left w:val="nil"/>
              <w:bottom w:val="nil"/>
            </w:tcBorders>
            <w:vAlign w:val="bottom"/>
          </w:tcPr>
          <w:p w14:paraId="03B0FBB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2.65</w:t>
            </w:r>
          </w:p>
        </w:tc>
      </w:tr>
      <w:tr w:rsidR="008710BB" w:rsidRPr="007E0E67" w14:paraId="49F96D08" w14:textId="77777777" w:rsidTr="0000743E">
        <w:tc>
          <w:tcPr>
            <w:tcW w:w="1413" w:type="dxa"/>
            <w:tcBorders>
              <w:top w:val="nil"/>
              <w:bottom w:val="nil"/>
              <w:right w:val="nil"/>
            </w:tcBorders>
          </w:tcPr>
          <w:p w14:paraId="380C0D1F" w14:textId="77777777" w:rsidR="008710BB" w:rsidRPr="00217811" w:rsidRDefault="008710BB" w:rsidP="0000743E">
            <w:pPr>
              <w:jc w:val="center"/>
              <w:rPr>
                <w:rFonts w:cstheme="minorHAnsi"/>
                <w:sz w:val="20"/>
                <w:szCs w:val="20"/>
              </w:rPr>
            </w:pPr>
            <w:r w:rsidRPr="00E65EFF">
              <w:rPr>
                <w:rFonts w:cstheme="minorHAnsi"/>
                <w:color w:val="000000"/>
                <w:sz w:val="20"/>
                <w:szCs w:val="20"/>
              </w:rPr>
              <w:t>Titania</w:t>
            </w:r>
            <w:r w:rsidRPr="00E65EFF">
              <w:rPr>
                <w:rFonts w:cstheme="minorHAnsi"/>
                <w:color w:val="000000"/>
                <w:sz w:val="20"/>
                <w:szCs w:val="20"/>
                <w:vertAlign w:val="superscript"/>
              </w:rPr>
              <w:t>9</w:t>
            </w:r>
          </w:p>
        </w:tc>
        <w:tc>
          <w:tcPr>
            <w:tcW w:w="998" w:type="dxa"/>
            <w:tcBorders>
              <w:top w:val="nil"/>
              <w:left w:val="nil"/>
              <w:bottom w:val="nil"/>
              <w:right w:val="nil"/>
            </w:tcBorders>
            <w:vAlign w:val="bottom"/>
          </w:tcPr>
          <w:p w14:paraId="41602D9C"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90</w:t>
            </w:r>
          </w:p>
        </w:tc>
        <w:tc>
          <w:tcPr>
            <w:tcW w:w="901" w:type="dxa"/>
            <w:tcBorders>
              <w:top w:val="nil"/>
              <w:left w:val="nil"/>
              <w:bottom w:val="nil"/>
              <w:right w:val="nil"/>
            </w:tcBorders>
            <w:vAlign w:val="bottom"/>
          </w:tcPr>
          <w:p w14:paraId="21C2A13A"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01" w:type="dxa"/>
            <w:tcBorders>
              <w:top w:val="nil"/>
              <w:left w:val="nil"/>
              <w:bottom w:val="nil"/>
              <w:right w:val="nil"/>
            </w:tcBorders>
            <w:vAlign w:val="bottom"/>
          </w:tcPr>
          <w:p w14:paraId="42AFE298"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01" w:type="dxa"/>
            <w:tcBorders>
              <w:top w:val="nil"/>
              <w:left w:val="nil"/>
              <w:bottom w:val="nil"/>
              <w:right w:val="nil"/>
            </w:tcBorders>
            <w:vAlign w:val="bottom"/>
          </w:tcPr>
          <w:p w14:paraId="7094C7B8"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281" w:type="dxa"/>
            <w:tcBorders>
              <w:top w:val="nil"/>
              <w:left w:val="nil"/>
              <w:bottom w:val="nil"/>
              <w:right w:val="nil"/>
            </w:tcBorders>
            <w:vAlign w:val="bottom"/>
          </w:tcPr>
          <w:p w14:paraId="16BECA4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3062664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7E0E67" w14:paraId="3AD10FDB" w14:textId="77777777" w:rsidTr="0000743E">
        <w:tc>
          <w:tcPr>
            <w:tcW w:w="1413" w:type="dxa"/>
            <w:tcBorders>
              <w:top w:val="nil"/>
              <w:bottom w:val="nil"/>
              <w:right w:val="nil"/>
            </w:tcBorders>
          </w:tcPr>
          <w:p w14:paraId="00D8A633" w14:textId="77777777" w:rsidR="008710BB" w:rsidRPr="00217811" w:rsidRDefault="008710BB" w:rsidP="0000743E">
            <w:pPr>
              <w:jc w:val="center"/>
              <w:rPr>
                <w:rFonts w:cstheme="minorHAnsi"/>
                <w:sz w:val="20"/>
                <w:szCs w:val="20"/>
              </w:rPr>
            </w:pPr>
            <w:r w:rsidRPr="00E65EFF">
              <w:rPr>
                <w:rFonts w:cstheme="minorHAnsi"/>
                <w:color w:val="000000"/>
                <w:sz w:val="20"/>
                <w:szCs w:val="20"/>
              </w:rPr>
              <w:t>Titania</w:t>
            </w:r>
            <w:r w:rsidRPr="00E65EFF">
              <w:rPr>
                <w:rFonts w:cstheme="minorHAnsi"/>
                <w:color w:val="000000"/>
                <w:sz w:val="20"/>
                <w:szCs w:val="20"/>
                <w:vertAlign w:val="superscript"/>
              </w:rPr>
              <w:t>9</w:t>
            </w:r>
          </w:p>
        </w:tc>
        <w:tc>
          <w:tcPr>
            <w:tcW w:w="998" w:type="dxa"/>
            <w:tcBorders>
              <w:top w:val="nil"/>
              <w:left w:val="nil"/>
              <w:bottom w:val="nil"/>
              <w:right w:val="nil"/>
            </w:tcBorders>
            <w:vAlign w:val="bottom"/>
          </w:tcPr>
          <w:p w14:paraId="126CA149"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105</w:t>
            </w:r>
          </w:p>
        </w:tc>
        <w:tc>
          <w:tcPr>
            <w:tcW w:w="901" w:type="dxa"/>
            <w:tcBorders>
              <w:top w:val="nil"/>
              <w:left w:val="nil"/>
              <w:bottom w:val="nil"/>
              <w:right w:val="nil"/>
            </w:tcBorders>
            <w:vAlign w:val="bottom"/>
          </w:tcPr>
          <w:p w14:paraId="6C742E2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01" w:type="dxa"/>
            <w:tcBorders>
              <w:top w:val="nil"/>
              <w:left w:val="nil"/>
              <w:bottom w:val="nil"/>
              <w:right w:val="nil"/>
            </w:tcBorders>
            <w:vAlign w:val="bottom"/>
          </w:tcPr>
          <w:p w14:paraId="401C9D0D"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01" w:type="dxa"/>
            <w:tcBorders>
              <w:top w:val="nil"/>
              <w:left w:val="nil"/>
              <w:bottom w:val="nil"/>
              <w:right w:val="nil"/>
            </w:tcBorders>
            <w:vAlign w:val="bottom"/>
          </w:tcPr>
          <w:p w14:paraId="24C1C10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281" w:type="dxa"/>
            <w:tcBorders>
              <w:top w:val="nil"/>
              <w:left w:val="nil"/>
              <w:bottom w:val="nil"/>
              <w:right w:val="nil"/>
            </w:tcBorders>
            <w:vAlign w:val="bottom"/>
          </w:tcPr>
          <w:p w14:paraId="38172A6C"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6BC334E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7E0E67" w14:paraId="277B9846" w14:textId="77777777" w:rsidTr="0000743E">
        <w:tc>
          <w:tcPr>
            <w:tcW w:w="1413" w:type="dxa"/>
            <w:tcBorders>
              <w:top w:val="nil"/>
              <w:bottom w:val="single" w:sz="4" w:space="0" w:color="auto"/>
              <w:right w:val="nil"/>
            </w:tcBorders>
          </w:tcPr>
          <w:p w14:paraId="015A164F" w14:textId="77777777" w:rsidR="008710BB" w:rsidRPr="00217811" w:rsidRDefault="008710BB" w:rsidP="0000743E">
            <w:pPr>
              <w:jc w:val="center"/>
              <w:rPr>
                <w:rFonts w:cstheme="minorHAnsi"/>
                <w:sz w:val="20"/>
                <w:szCs w:val="20"/>
              </w:rPr>
            </w:pPr>
            <w:r w:rsidRPr="00E73244">
              <w:rPr>
                <w:rFonts w:cstheme="minorHAnsi"/>
                <w:color w:val="000000"/>
                <w:sz w:val="20"/>
                <w:szCs w:val="20"/>
              </w:rPr>
              <w:t>Titania</w:t>
            </w:r>
            <w:r w:rsidRPr="00E73244">
              <w:rPr>
                <w:rFonts w:cstheme="minorHAnsi"/>
                <w:color w:val="000000"/>
                <w:sz w:val="20"/>
                <w:szCs w:val="20"/>
                <w:vertAlign w:val="superscript"/>
              </w:rPr>
              <w:t>8</w:t>
            </w:r>
          </w:p>
        </w:tc>
        <w:tc>
          <w:tcPr>
            <w:tcW w:w="998" w:type="dxa"/>
            <w:tcBorders>
              <w:top w:val="nil"/>
              <w:left w:val="nil"/>
              <w:bottom w:val="single" w:sz="4" w:space="0" w:color="auto"/>
              <w:right w:val="nil"/>
            </w:tcBorders>
            <w:vAlign w:val="bottom"/>
          </w:tcPr>
          <w:p w14:paraId="78168EB1"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120</w:t>
            </w:r>
          </w:p>
        </w:tc>
        <w:tc>
          <w:tcPr>
            <w:tcW w:w="901" w:type="dxa"/>
            <w:tcBorders>
              <w:top w:val="nil"/>
              <w:left w:val="nil"/>
              <w:bottom w:val="single" w:sz="4" w:space="0" w:color="auto"/>
              <w:right w:val="nil"/>
            </w:tcBorders>
            <w:vAlign w:val="bottom"/>
          </w:tcPr>
          <w:p w14:paraId="146D0CC6"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01" w:type="dxa"/>
            <w:tcBorders>
              <w:top w:val="nil"/>
              <w:left w:val="nil"/>
              <w:bottom w:val="single" w:sz="4" w:space="0" w:color="auto"/>
              <w:right w:val="nil"/>
            </w:tcBorders>
            <w:vAlign w:val="bottom"/>
          </w:tcPr>
          <w:p w14:paraId="368FB94F"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01" w:type="dxa"/>
            <w:tcBorders>
              <w:top w:val="nil"/>
              <w:left w:val="nil"/>
              <w:bottom w:val="single" w:sz="4" w:space="0" w:color="auto"/>
              <w:right w:val="nil"/>
            </w:tcBorders>
            <w:vAlign w:val="bottom"/>
          </w:tcPr>
          <w:p w14:paraId="42C4DA13"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281" w:type="dxa"/>
            <w:tcBorders>
              <w:top w:val="nil"/>
              <w:left w:val="nil"/>
              <w:bottom w:val="single" w:sz="4" w:space="0" w:color="auto"/>
              <w:right w:val="nil"/>
            </w:tcBorders>
            <w:vAlign w:val="bottom"/>
          </w:tcPr>
          <w:p w14:paraId="14EEE498"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single" w:sz="4" w:space="0" w:color="auto"/>
            </w:tcBorders>
            <w:vAlign w:val="bottom"/>
          </w:tcPr>
          <w:p w14:paraId="2BC45EF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7E0E67" w14:paraId="0A28D042" w14:textId="77777777" w:rsidTr="0000743E">
        <w:tc>
          <w:tcPr>
            <w:tcW w:w="1413" w:type="dxa"/>
            <w:tcBorders>
              <w:bottom w:val="nil"/>
              <w:right w:val="nil"/>
            </w:tcBorders>
          </w:tcPr>
          <w:p w14:paraId="4B8D82E8" w14:textId="77777777" w:rsidR="008710BB" w:rsidRPr="00B66F3B" w:rsidRDefault="008710BB" w:rsidP="0000743E">
            <w:pPr>
              <w:jc w:val="center"/>
              <w:rPr>
                <w:rFonts w:cstheme="minorHAnsi"/>
                <w:sz w:val="20"/>
                <w:szCs w:val="20"/>
                <w:vertAlign w:val="superscript"/>
              </w:rPr>
            </w:pPr>
            <w:r w:rsidRPr="00885F4D">
              <w:rPr>
                <w:rFonts w:cstheme="minorHAnsi"/>
                <w:sz w:val="20"/>
                <w:szCs w:val="20"/>
              </w:rPr>
              <w:t>Mix</w:t>
            </w:r>
            <w:r w:rsidRPr="00885F4D">
              <w:rPr>
                <w:rFonts w:cstheme="minorHAnsi"/>
                <w:sz w:val="20"/>
                <w:szCs w:val="20"/>
                <w:vertAlign w:val="superscript"/>
              </w:rPr>
              <w:t>8</w:t>
            </w:r>
          </w:p>
        </w:tc>
        <w:tc>
          <w:tcPr>
            <w:tcW w:w="998" w:type="dxa"/>
            <w:tcBorders>
              <w:left w:val="nil"/>
              <w:bottom w:val="nil"/>
              <w:right w:val="nil"/>
            </w:tcBorders>
            <w:vAlign w:val="bottom"/>
          </w:tcPr>
          <w:p w14:paraId="0EE3D115"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0</w:t>
            </w:r>
          </w:p>
        </w:tc>
        <w:tc>
          <w:tcPr>
            <w:tcW w:w="901" w:type="dxa"/>
            <w:tcBorders>
              <w:left w:val="nil"/>
              <w:bottom w:val="nil"/>
              <w:right w:val="nil"/>
            </w:tcBorders>
            <w:vAlign w:val="bottom"/>
          </w:tcPr>
          <w:p w14:paraId="54D8BB17"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57</w:t>
            </w:r>
          </w:p>
        </w:tc>
        <w:tc>
          <w:tcPr>
            <w:tcW w:w="901" w:type="dxa"/>
            <w:tcBorders>
              <w:left w:val="nil"/>
              <w:bottom w:val="nil"/>
              <w:right w:val="nil"/>
            </w:tcBorders>
            <w:vAlign w:val="bottom"/>
          </w:tcPr>
          <w:p w14:paraId="198E3E7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72</w:t>
            </w:r>
          </w:p>
        </w:tc>
        <w:tc>
          <w:tcPr>
            <w:tcW w:w="901" w:type="dxa"/>
            <w:tcBorders>
              <w:left w:val="nil"/>
              <w:bottom w:val="nil"/>
              <w:right w:val="nil"/>
            </w:tcBorders>
            <w:vAlign w:val="bottom"/>
          </w:tcPr>
          <w:p w14:paraId="01003926"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13</w:t>
            </w:r>
          </w:p>
        </w:tc>
        <w:tc>
          <w:tcPr>
            <w:tcW w:w="1281" w:type="dxa"/>
            <w:tcBorders>
              <w:left w:val="nil"/>
              <w:bottom w:val="nil"/>
              <w:right w:val="nil"/>
            </w:tcBorders>
            <w:vAlign w:val="bottom"/>
          </w:tcPr>
          <w:p w14:paraId="009D245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47.33</w:t>
            </w:r>
          </w:p>
        </w:tc>
        <w:tc>
          <w:tcPr>
            <w:tcW w:w="1493" w:type="dxa"/>
            <w:tcBorders>
              <w:left w:val="nil"/>
              <w:bottom w:val="nil"/>
            </w:tcBorders>
            <w:vAlign w:val="bottom"/>
          </w:tcPr>
          <w:p w14:paraId="27873C8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30.66</w:t>
            </w:r>
          </w:p>
        </w:tc>
      </w:tr>
      <w:tr w:rsidR="008710BB" w:rsidRPr="007E0E67" w14:paraId="485A4A50" w14:textId="77777777" w:rsidTr="0000743E">
        <w:tc>
          <w:tcPr>
            <w:tcW w:w="1413" w:type="dxa"/>
            <w:tcBorders>
              <w:top w:val="nil"/>
              <w:bottom w:val="nil"/>
              <w:right w:val="nil"/>
            </w:tcBorders>
          </w:tcPr>
          <w:p w14:paraId="5ACA1F52" w14:textId="77777777" w:rsidR="008710BB" w:rsidRPr="00217811" w:rsidRDefault="008710BB" w:rsidP="0000743E">
            <w:pPr>
              <w:jc w:val="center"/>
              <w:rPr>
                <w:rFonts w:cstheme="minorHAnsi"/>
                <w:sz w:val="20"/>
                <w:szCs w:val="20"/>
              </w:rPr>
            </w:pPr>
            <w:r w:rsidRPr="00885F4D">
              <w:rPr>
                <w:rFonts w:cstheme="minorHAnsi"/>
                <w:sz w:val="20"/>
                <w:szCs w:val="20"/>
              </w:rPr>
              <w:t>Mix</w:t>
            </w:r>
            <w:r w:rsidRPr="00885F4D">
              <w:rPr>
                <w:rFonts w:cstheme="minorHAnsi"/>
                <w:sz w:val="20"/>
                <w:szCs w:val="20"/>
                <w:vertAlign w:val="superscript"/>
              </w:rPr>
              <w:t>8</w:t>
            </w:r>
          </w:p>
        </w:tc>
        <w:tc>
          <w:tcPr>
            <w:tcW w:w="998" w:type="dxa"/>
            <w:tcBorders>
              <w:top w:val="nil"/>
              <w:left w:val="nil"/>
              <w:bottom w:val="nil"/>
              <w:right w:val="nil"/>
            </w:tcBorders>
            <w:vAlign w:val="bottom"/>
          </w:tcPr>
          <w:p w14:paraId="17207CD9"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15</w:t>
            </w:r>
          </w:p>
        </w:tc>
        <w:tc>
          <w:tcPr>
            <w:tcW w:w="901" w:type="dxa"/>
            <w:tcBorders>
              <w:top w:val="nil"/>
              <w:left w:val="nil"/>
              <w:bottom w:val="nil"/>
              <w:right w:val="nil"/>
            </w:tcBorders>
            <w:vAlign w:val="bottom"/>
          </w:tcPr>
          <w:p w14:paraId="546249C7"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w:t>
            </w:r>
          </w:p>
        </w:tc>
        <w:tc>
          <w:tcPr>
            <w:tcW w:w="901" w:type="dxa"/>
            <w:tcBorders>
              <w:top w:val="nil"/>
              <w:left w:val="nil"/>
              <w:bottom w:val="nil"/>
              <w:right w:val="nil"/>
            </w:tcBorders>
            <w:vAlign w:val="bottom"/>
          </w:tcPr>
          <w:p w14:paraId="59B532E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01" w:type="dxa"/>
            <w:tcBorders>
              <w:top w:val="nil"/>
              <w:left w:val="nil"/>
              <w:bottom w:val="nil"/>
              <w:right w:val="nil"/>
            </w:tcBorders>
            <w:vAlign w:val="bottom"/>
          </w:tcPr>
          <w:p w14:paraId="176FB3EC"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281" w:type="dxa"/>
            <w:tcBorders>
              <w:top w:val="nil"/>
              <w:left w:val="nil"/>
              <w:bottom w:val="nil"/>
              <w:right w:val="nil"/>
            </w:tcBorders>
            <w:vAlign w:val="bottom"/>
          </w:tcPr>
          <w:p w14:paraId="335627F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0.67</w:t>
            </w:r>
          </w:p>
        </w:tc>
        <w:tc>
          <w:tcPr>
            <w:tcW w:w="1493" w:type="dxa"/>
            <w:tcBorders>
              <w:top w:val="nil"/>
              <w:left w:val="nil"/>
              <w:bottom w:val="nil"/>
            </w:tcBorders>
            <w:vAlign w:val="bottom"/>
          </w:tcPr>
          <w:p w14:paraId="0B474622"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1.15</w:t>
            </w:r>
          </w:p>
        </w:tc>
      </w:tr>
      <w:tr w:rsidR="008710BB" w:rsidRPr="007E0E67" w14:paraId="46205E25" w14:textId="77777777" w:rsidTr="0000743E">
        <w:tc>
          <w:tcPr>
            <w:tcW w:w="1413" w:type="dxa"/>
            <w:tcBorders>
              <w:top w:val="nil"/>
              <w:bottom w:val="nil"/>
              <w:right w:val="nil"/>
            </w:tcBorders>
          </w:tcPr>
          <w:p w14:paraId="4AE1AF3C" w14:textId="77777777" w:rsidR="008710BB" w:rsidRPr="00217811" w:rsidRDefault="008710BB" w:rsidP="0000743E">
            <w:pPr>
              <w:jc w:val="center"/>
              <w:rPr>
                <w:rFonts w:cstheme="minorHAnsi"/>
                <w:sz w:val="20"/>
                <w:szCs w:val="20"/>
              </w:rPr>
            </w:pPr>
            <w:r w:rsidRPr="00885F4D">
              <w:rPr>
                <w:rFonts w:cstheme="minorHAnsi"/>
                <w:sz w:val="20"/>
                <w:szCs w:val="20"/>
              </w:rPr>
              <w:t>Mix</w:t>
            </w:r>
            <w:r w:rsidRPr="00885F4D">
              <w:rPr>
                <w:rFonts w:cstheme="minorHAnsi"/>
                <w:sz w:val="20"/>
                <w:szCs w:val="20"/>
                <w:vertAlign w:val="superscript"/>
              </w:rPr>
              <w:t>8</w:t>
            </w:r>
          </w:p>
        </w:tc>
        <w:tc>
          <w:tcPr>
            <w:tcW w:w="998" w:type="dxa"/>
            <w:tcBorders>
              <w:top w:val="nil"/>
              <w:left w:val="nil"/>
              <w:bottom w:val="nil"/>
              <w:right w:val="nil"/>
            </w:tcBorders>
            <w:vAlign w:val="bottom"/>
          </w:tcPr>
          <w:p w14:paraId="4F0C7846"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30</w:t>
            </w:r>
          </w:p>
        </w:tc>
        <w:tc>
          <w:tcPr>
            <w:tcW w:w="901" w:type="dxa"/>
            <w:tcBorders>
              <w:top w:val="nil"/>
              <w:left w:val="nil"/>
              <w:bottom w:val="nil"/>
              <w:right w:val="nil"/>
            </w:tcBorders>
            <w:vAlign w:val="bottom"/>
          </w:tcPr>
          <w:p w14:paraId="2C6EE95A"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w:t>
            </w:r>
          </w:p>
        </w:tc>
        <w:tc>
          <w:tcPr>
            <w:tcW w:w="901" w:type="dxa"/>
            <w:tcBorders>
              <w:top w:val="nil"/>
              <w:left w:val="nil"/>
              <w:bottom w:val="nil"/>
              <w:right w:val="nil"/>
            </w:tcBorders>
            <w:vAlign w:val="bottom"/>
          </w:tcPr>
          <w:p w14:paraId="35FAE5F5"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w:t>
            </w:r>
          </w:p>
        </w:tc>
        <w:tc>
          <w:tcPr>
            <w:tcW w:w="901" w:type="dxa"/>
            <w:tcBorders>
              <w:top w:val="nil"/>
              <w:left w:val="nil"/>
              <w:bottom w:val="nil"/>
              <w:right w:val="nil"/>
            </w:tcBorders>
            <w:vAlign w:val="bottom"/>
          </w:tcPr>
          <w:p w14:paraId="7554ADAF"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12</w:t>
            </w:r>
          </w:p>
        </w:tc>
        <w:tc>
          <w:tcPr>
            <w:tcW w:w="1281" w:type="dxa"/>
            <w:tcBorders>
              <w:top w:val="nil"/>
              <w:left w:val="nil"/>
              <w:bottom w:val="nil"/>
              <w:right w:val="nil"/>
            </w:tcBorders>
            <w:vAlign w:val="bottom"/>
          </w:tcPr>
          <w:p w14:paraId="4C980FEE"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6.67</w:t>
            </w:r>
          </w:p>
        </w:tc>
        <w:tc>
          <w:tcPr>
            <w:tcW w:w="1493" w:type="dxa"/>
            <w:tcBorders>
              <w:top w:val="nil"/>
              <w:left w:val="nil"/>
              <w:bottom w:val="nil"/>
            </w:tcBorders>
            <w:vAlign w:val="bottom"/>
          </w:tcPr>
          <w:p w14:paraId="00A7F2F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4.62</w:t>
            </w:r>
          </w:p>
        </w:tc>
      </w:tr>
      <w:tr w:rsidR="008710BB" w:rsidRPr="007E0E67" w14:paraId="69A15154" w14:textId="77777777" w:rsidTr="0000743E">
        <w:tc>
          <w:tcPr>
            <w:tcW w:w="1413" w:type="dxa"/>
            <w:tcBorders>
              <w:top w:val="nil"/>
              <w:bottom w:val="nil"/>
              <w:right w:val="nil"/>
            </w:tcBorders>
          </w:tcPr>
          <w:p w14:paraId="62C893AC" w14:textId="77777777" w:rsidR="008710BB" w:rsidRPr="00217811" w:rsidRDefault="008710BB" w:rsidP="0000743E">
            <w:pPr>
              <w:jc w:val="center"/>
              <w:rPr>
                <w:rFonts w:cstheme="minorHAnsi"/>
                <w:sz w:val="20"/>
                <w:szCs w:val="20"/>
              </w:rPr>
            </w:pPr>
            <w:r w:rsidRPr="00885F4D">
              <w:rPr>
                <w:rFonts w:cstheme="minorHAnsi"/>
                <w:sz w:val="20"/>
                <w:szCs w:val="20"/>
              </w:rPr>
              <w:t>Mix</w:t>
            </w:r>
            <w:r>
              <w:rPr>
                <w:rFonts w:cstheme="minorHAnsi"/>
                <w:sz w:val="20"/>
                <w:szCs w:val="20"/>
                <w:vertAlign w:val="superscript"/>
              </w:rPr>
              <w:t>9</w:t>
            </w:r>
          </w:p>
        </w:tc>
        <w:tc>
          <w:tcPr>
            <w:tcW w:w="998" w:type="dxa"/>
            <w:tcBorders>
              <w:top w:val="nil"/>
              <w:left w:val="nil"/>
              <w:bottom w:val="nil"/>
              <w:right w:val="nil"/>
            </w:tcBorders>
            <w:vAlign w:val="bottom"/>
          </w:tcPr>
          <w:p w14:paraId="43D617CF"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45</w:t>
            </w:r>
          </w:p>
        </w:tc>
        <w:tc>
          <w:tcPr>
            <w:tcW w:w="901" w:type="dxa"/>
            <w:tcBorders>
              <w:top w:val="nil"/>
              <w:left w:val="nil"/>
              <w:bottom w:val="nil"/>
              <w:right w:val="nil"/>
            </w:tcBorders>
            <w:vAlign w:val="bottom"/>
          </w:tcPr>
          <w:p w14:paraId="075C3060"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w:t>
            </w:r>
          </w:p>
        </w:tc>
        <w:tc>
          <w:tcPr>
            <w:tcW w:w="901" w:type="dxa"/>
            <w:tcBorders>
              <w:top w:val="nil"/>
              <w:left w:val="nil"/>
              <w:bottom w:val="nil"/>
              <w:right w:val="nil"/>
            </w:tcBorders>
            <w:vAlign w:val="bottom"/>
          </w:tcPr>
          <w:p w14:paraId="76B893FC"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w:t>
            </w:r>
          </w:p>
        </w:tc>
        <w:tc>
          <w:tcPr>
            <w:tcW w:w="901" w:type="dxa"/>
            <w:tcBorders>
              <w:top w:val="nil"/>
              <w:left w:val="nil"/>
              <w:bottom w:val="nil"/>
              <w:right w:val="nil"/>
            </w:tcBorders>
            <w:vAlign w:val="bottom"/>
          </w:tcPr>
          <w:p w14:paraId="221224D5"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w:t>
            </w:r>
          </w:p>
        </w:tc>
        <w:tc>
          <w:tcPr>
            <w:tcW w:w="1281" w:type="dxa"/>
            <w:tcBorders>
              <w:top w:val="nil"/>
              <w:left w:val="nil"/>
              <w:bottom w:val="nil"/>
              <w:right w:val="nil"/>
            </w:tcBorders>
            <w:vAlign w:val="bottom"/>
          </w:tcPr>
          <w:p w14:paraId="2D1BC3A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2.67</w:t>
            </w:r>
          </w:p>
        </w:tc>
        <w:tc>
          <w:tcPr>
            <w:tcW w:w="1493" w:type="dxa"/>
            <w:tcBorders>
              <w:top w:val="nil"/>
              <w:left w:val="nil"/>
              <w:bottom w:val="nil"/>
            </w:tcBorders>
            <w:vAlign w:val="bottom"/>
          </w:tcPr>
          <w:p w14:paraId="1D2D3044"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0.58</w:t>
            </w:r>
          </w:p>
        </w:tc>
      </w:tr>
      <w:tr w:rsidR="008710BB" w:rsidRPr="007E0E67" w14:paraId="02BA4C5A" w14:textId="77777777" w:rsidTr="0000743E">
        <w:tc>
          <w:tcPr>
            <w:tcW w:w="1413" w:type="dxa"/>
            <w:tcBorders>
              <w:top w:val="nil"/>
              <w:bottom w:val="nil"/>
              <w:right w:val="nil"/>
            </w:tcBorders>
          </w:tcPr>
          <w:p w14:paraId="6CB9FF4B" w14:textId="77777777" w:rsidR="008710BB" w:rsidRPr="00217811" w:rsidRDefault="008710BB" w:rsidP="0000743E">
            <w:pPr>
              <w:jc w:val="center"/>
              <w:rPr>
                <w:rFonts w:cstheme="minorHAnsi"/>
                <w:sz w:val="20"/>
                <w:szCs w:val="20"/>
              </w:rPr>
            </w:pPr>
            <w:r w:rsidRPr="00885F4D">
              <w:rPr>
                <w:rFonts w:cstheme="minorHAnsi"/>
                <w:sz w:val="20"/>
                <w:szCs w:val="20"/>
              </w:rPr>
              <w:t>Mix</w:t>
            </w:r>
            <w:r>
              <w:rPr>
                <w:rFonts w:cstheme="minorHAnsi"/>
                <w:sz w:val="20"/>
                <w:szCs w:val="20"/>
                <w:vertAlign w:val="superscript"/>
              </w:rPr>
              <w:t>9</w:t>
            </w:r>
          </w:p>
        </w:tc>
        <w:tc>
          <w:tcPr>
            <w:tcW w:w="998" w:type="dxa"/>
            <w:tcBorders>
              <w:top w:val="nil"/>
              <w:left w:val="nil"/>
              <w:bottom w:val="nil"/>
              <w:right w:val="nil"/>
            </w:tcBorders>
            <w:vAlign w:val="bottom"/>
          </w:tcPr>
          <w:p w14:paraId="3683E326"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60</w:t>
            </w:r>
          </w:p>
        </w:tc>
        <w:tc>
          <w:tcPr>
            <w:tcW w:w="901" w:type="dxa"/>
            <w:tcBorders>
              <w:top w:val="nil"/>
              <w:left w:val="nil"/>
              <w:bottom w:val="nil"/>
              <w:right w:val="nil"/>
            </w:tcBorders>
            <w:vAlign w:val="bottom"/>
          </w:tcPr>
          <w:p w14:paraId="7CADE8DD"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w:t>
            </w:r>
          </w:p>
        </w:tc>
        <w:tc>
          <w:tcPr>
            <w:tcW w:w="901" w:type="dxa"/>
            <w:tcBorders>
              <w:top w:val="nil"/>
              <w:left w:val="nil"/>
              <w:bottom w:val="nil"/>
              <w:right w:val="nil"/>
            </w:tcBorders>
            <w:vAlign w:val="bottom"/>
          </w:tcPr>
          <w:p w14:paraId="36CB721A"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w:t>
            </w:r>
          </w:p>
        </w:tc>
        <w:tc>
          <w:tcPr>
            <w:tcW w:w="901" w:type="dxa"/>
            <w:tcBorders>
              <w:top w:val="nil"/>
              <w:left w:val="nil"/>
              <w:bottom w:val="nil"/>
              <w:right w:val="nil"/>
            </w:tcBorders>
            <w:vAlign w:val="bottom"/>
          </w:tcPr>
          <w:p w14:paraId="35E52730"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281" w:type="dxa"/>
            <w:tcBorders>
              <w:top w:val="nil"/>
              <w:left w:val="nil"/>
              <w:bottom w:val="nil"/>
              <w:right w:val="nil"/>
            </w:tcBorders>
            <w:vAlign w:val="bottom"/>
          </w:tcPr>
          <w:p w14:paraId="331D2AD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0.67</w:t>
            </w:r>
          </w:p>
        </w:tc>
        <w:tc>
          <w:tcPr>
            <w:tcW w:w="1493" w:type="dxa"/>
            <w:tcBorders>
              <w:top w:val="nil"/>
              <w:left w:val="nil"/>
              <w:bottom w:val="nil"/>
            </w:tcBorders>
            <w:vAlign w:val="bottom"/>
          </w:tcPr>
          <w:p w14:paraId="01004741"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0.58</w:t>
            </w:r>
          </w:p>
        </w:tc>
      </w:tr>
      <w:tr w:rsidR="008710BB" w:rsidRPr="007E0E67" w14:paraId="3A1DDDE7" w14:textId="77777777" w:rsidTr="0000743E">
        <w:tc>
          <w:tcPr>
            <w:tcW w:w="1413" w:type="dxa"/>
            <w:tcBorders>
              <w:top w:val="nil"/>
              <w:bottom w:val="nil"/>
              <w:right w:val="nil"/>
            </w:tcBorders>
          </w:tcPr>
          <w:p w14:paraId="400FD3F7" w14:textId="77777777" w:rsidR="008710BB" w:rsidRPr="00217811" w:rsidRDefault="008710BB" w:rsidP="0000743E">
            <w:pPr>
              <w:jc w:val="center"/>
              <w:rPr>
                <w:rFonts w:cstheme="minorHAnsi"/>
                <w:sz w:val="20"/>
                <w:szCs w:val="20"/>
              </w:rPr>
            </w:pPr>
            <w:r w:rsidRPr="00885F4D">
              <w:rPr>
                <w:rFonts w:cstheme="minorHAnsi"/>
                <w:sz w:val="20"/>
                <w:szCs w:val="20"/>
              </w:rPr>
              <w:t>Mix</w:t>
            </w:r>
            <w:r w:rsidRPr="00885F4D">
              <w:rPr>
                <w:rFonts w:cstheme="minorHAnsi"/>
                <w:sz w:val="20"/>
                <w:szCs w:val="20"/>
                <w:vertAlign w:val="superscript"/>
              </w:rPr>
              <w:t>8</w:t>
            </w:r>
          </w:p>
        </w:tc>
        <w:tc>
          <w:tcPr>
            <w:tcW w:w="998" w:type="dxa"/>
            <w:tcBorders>
              <w:top w:val="nil"/>
              <w:left w:val="nil"/>
              <w:bottom w:val="nil"/>
              <w:right w:val="nil"/>
            </w:tcBorders>
            <w:vAlign w:val="bottom"/>
          </w:tcPr>
          <w:p w14:paraId="3A4383B5"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75</w:t>
            </w:r>
          </w:p>
        </w:tc>
        <w:tc>
          <w:tcPr>
            <w:tcW w:w="901" w:type="dxa"/>
            <w:tcBorders>
              <w:top w:val="nil"/>
              <w:left w:val="nil"/>
              <w:bottom w:val="nil"/>
              <w:right w:val="nil"/>
            </w:tcBorders>
            <w:vAlign w:val="bottom"/>
          </w:tcPr>
          <w:p w14:paraId="4B20813B"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01" w:type="dxa"/>
            <w:tcBorders>
              <w:top w:val="nil"/>
              <w:left w:val="nil"/>
              <w:bottom w:val="nil"/>
              <w:right w:val="nil"/>
            </w:tcBorders>
            <w:vAlign w:val="bottom"/>
          </w:tcPr>
          <w:p w14:paraId="390AA367"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01" w:type="dxa"/>
            <w:tcBorders>
              <w:top w:val="nil"/>
              <w:left w:val="nil"/>
              <w:bottom w:val="nil"/>
              <w:right w:val="nil"/>
            </w:tcBorders>
            <w:vAlign w:val="bottom"/>
          </w:tcPr>
          <w:p w14:paraId="682B80A1"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281" w:type="dxa"/>
            <w:tcBorders>
              <w:top w:val="nil"/>
              <w:left w:val="nil"/>
              <w:bottom w:val="nil"/>
              <w:right w:val="nil"/>
            </w:tcBorders>
            <w:vAlign w:val="bottom"/>
          </w:tcPr>
          <w:p w14:paraId="67F29500"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604B0C2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7E0E67" w14:paraId="5A7CF9A0" w14:textId="77777777" w:rsidTr="0000743E">
        <w:tc>
          <w:tcPr>
            <w:tcW w:w="1413" w:type="dxa"/>
            <w:tcBorders>
              <w:top w:val="nil"/>
              <w:bottom w:val="nil"/>
              <w:right w:val="nil"/>
            </w:tcBorders>
          </w:tcPr>
          <w:p w14:paraId="26D6C76D" w14:textId="77777777" w:rsidR="008710BB" w:rsidRPr="00217811" w:rsidRDefault="008710BB" w:rsidP="0000743E">
            <w:pPr>
              <w:jc w:val="center"/>
              <w:rPr>
                <w:rFonts w:cstheme="minorHAnsi"/>
                <w:sz w:val="20"/>
                <w:szCs w:val="20"/>
              </w:rPr>
            </w:pPr>
            <w:r w:rsidRPr="004C73A1">
              <w:rPr>
                <w:rFonts w:cstheme="minorHAnsi"/>
                <w:sz w:val="20"/>
                <w:szCs w:val="20"/>
              </w:rPr>
              <w:t>Mix</w:t>
            </w:r>
            <w:r w:rsidRPr="004C73A1">
              <w:rPr>
                <w:rFonts w:cstheme="minorHAnsi"/>
                <w:sz w:val="20"/>
                <w:szCs w:val="20"/>
                <w:vertAlign w:val="superscript"/>
              </w:rPr>
              <w:t>9</w:t>
            </w:r>
          </w:p>
        </w:tc>
        <w:tc>
          <w:tcPr>
            <w:tcW w:w="998" w:type="dxa"/>
            <w:tcBorders>
              <w:top w:val="nil"/>
              <w:left w:val="nil"/>
              <w:bottom w:val="nil"/>
              <w:right w:val="nil"/>
            </w:tcBorders>
            <w:vAlign w:val="bottom"/>
          </w:tcPr>
          <w:p w14:paraId="18AD78A4"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90</w:t>
            </w:r>
          </w:p>
        </w:tc>
        <w:tc>
          <w:tcPr>
            <w:tcW w:w="901" w:type="dxa"/>
            <w:tcBorders>
              <w:top w:val="nil"/>
              <w:left w:val="nil"/>
              <w:bottom w:val="nil"/>
              <w:right w:val="nil"/>
            </w:tcBorders>
            <w:vAlign w:val="bottom"/>
          </w:tcPr>
          <w:p w14:paraId="51F9EF76"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01" w:type="dxa"/>
            <w:tcBorders>
              <w:top w:val="nil"/>
              <w:left w:val="nil"/>
              <w:bottom w:val="nil"/>
              <w:right w:val="nil"/>
            </w:tcBorders>
            <w:vAlign w:val="bottom"/>
          </w:tcPr>
          <w:p w14:paraId="7C64716F"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01" w:type="dxa"/>
            <w:tcBorders>
              <w:top w:val="nil"/>
              <w:left w:val="nil"/>
              <w:bottom w:val="nil"/>
              <w:right w:val="nil"/>
            </w:tcBorders>
            <w:vAlign w:val="bottom"/>
          </w:tcPr>
          <w:p w14:paraId="34609AEC"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281" w:type="dxa"/>
            <w:tcBorders>
              <w:top w:val="nil"/>
              <w:left w:val="nil"/>
              <w:bottom w:val="nil"/>
              <w:right w:val="nil"/>
            </w:tcBorders>
            <w:vAlign w:val="bottom"/>
          </w:tcPr>
          <w:p w14:paraId="79242347"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7A6A48EF"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7E0E67" w14:paraId="43272522" w14:textId="77777777" w:rsidTr="0000743E">
        <w:tc>
          <w:tcPr>
            <w:tcW w:w="1413" w:type="dxa"/>
            <w:tcBorders>
              <w:top w:val="nil"/>
              <w:bottom w:val="nil"/>
              <w:right w:val="nil"/>
            </w:tcBorders>
          </w:tcPr>
          <w:p w14:paraId="07815242" w14:textId="77777777" w:rsidR="008710BB" w:rsidRPr="00217811" w:rsidRDefault="008710BB" w:rsidP="0000743E">
            <w:pPr>
              <w:jc w:val="center"/>
              <w:rPr>
                <w:rFonts w:cstheme="minorHAnsi"/>
                <w:sz w:val="20"/>
                <w:szCs w:val="20"/>
              </w:rPr>
            </w:pPr>
            <w:r w:rsidRPr="004C73A1">
              <w:rPr>
                <w:rFonts w:cstheme="minorHAnsi"/>
                <w:sz w:val="20"/>
                <w:szCs w:val="20"/>
              </w:rPr>
              <w:t>Mix</w:t>
            </w:r>
            <w:r w:rsidRPr="004C73A1">
              <w:rPr>
                <w:rFonts w:cstheme="minorHAnsi"/>
                <w:sz w:val="20"/>
                <w:szCs w:val="20"/>
                <w:vertAlign w:val="superscript"/>
              </w:rPr>
              <w:t>9</w:t>
            </w:r>
          </w:p>
        </w:tc>
        <w:tc>
          <w:tcPr>
            <w:tcW w:w="998" w:type="dxa"/>
            <w:tcBorders>
              <w:top w:val="nil"/>
              <w:left w:val="nil"/>
              <w:bottom w:val="nil"/>
              <w:right w:val="nil"/>
            </w:tcBorders>
            <w:vAlign w:val="bottom"/>
          </w:tcPr>
          <w:p w14:paraId="073D6D5F"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105</w:t>
            </w:r>
          </w:p>
        </w:tc>
        <w:tc>
          <w:tcPr>
            <w:tcW w:w="901" w:type="dxa"/>
            <w:tcBorders>
              <w:top w:val="nil"/>
              <w:left w:val="nil"/>
              <w:bottom w:val="nil"/>
              <w:right w:val="nil"/>
            </w:tcBorders>
            <w:vAlign w:val="bottom"/>
          </w:tcPr>
          <w:p w14:paraId="5A997C40"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01" w:type="dxa"/>
            <w:tcBorders>
              <w:top w:val="nil"/>
              <w:left w:val="nil"/>
              <w:bottom w:val="nil"/>
              <w:right w:val="nil"/>
            </w:tcBorders>
            <w:vAlign w:val="bottom"/>
          </w:tcPr>
          <w:p w14:paraId="4D407991"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01" w:type="dxa"/>
            <w:tcBorders>
              <w:top w:val="nil"/>
              <w:left w:val="nil"/>
              <w:bottom w:val="nil"/>
              <w:right w:val="nil"/>
            </w:tcBorders>
            <w:vAlign w:val="bottom"/>
          </w:tcPr>
          <w:p w14:paraId="3D84931B"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281" w:type="dxa"/>
            <w:tcBorders>
              <w:top w:val="nil"/>
              <w:left w:val="nil"/>
              <w:bottom w:val="nil"/>
              <w:right w:val="nil"/>
            </w:tcBorders>
            <w:vAlign w:val="bottom"/>
          </w:tcPr>
          <w:p w14:paraId="220C4E13"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bottom w:val="nil"/>
            </w:tcBorders>
            <w:vAlign w:val="bottom"/>
          </w:tcPr>
          <w:p w14:paraId="4D1BEB85"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r w:rsidR="008710BB" w:rsidRPr="007E0E67" w14:paraId="15D5A7C9" w14:textId="77777777" w:rsidTr="0000743E">
        <w:tc>
          <w:tcPr>
            <w:tcW w:w="1413" w:type="dxa"/>
            <w:tcBorders>
              <w:top w:val="nil"/>
              <w:right w:val="nil"/>
            </w:tcBorders>
          </w:tcPr>
          <w:p w14:paraId="4FC85EB2" w14:textId="77777777" w:rsidR="008710BB" w:rsidRPr="00217811" w:rsidRDefault="008710BB" w:rsidP="0000743E">
            <w:pPr>
              <w:jc w:val="center"/>
              <w:rPr>
                <w:rFonts w:cstheme="minorHAnsi"/>
                <w:sz w:val="20"/>
                <w:szCs w:val="20"/>
              </w:rPr>
            </w:pPr>
            <w:r w:rsidRPr="00885F4D">
              <w:rPr>
                <w:rFonts w:cstheme="minorHAnsi"/>
                <w:sz w:val="20"/>
                <w:szCs w:val="20"/>
              </w:rPr>
              <w:t>Mix</w:t>
            </w:r>
            <w:r w:rsidRPr="00885F4D">
              <w:rPr>
                <w:rFonts w:cstheme="minorHAnsi"/>
                <w:sz w:val="20"/>
                <w:szCs w:val="20"/>
                <w:vertAlign w:val="superscript"/>
              </w:rPr>
              <w:t>8</w:t>
            </w:r>
          </w:p>
        </w:tc>
        <w:tc>
          <w:tcPr>
            <w:tcW w:w="998" w:type="dxa"/>
            <w:tcBorders>
              <w:top w:val="nil"/>
              <w:left w:val="nil"/>
              <w:right w:val="nil"/>
            </w:tcBorders>
            <w:vAlign w:val="bottom"/>
          </w:tcPr>
          <w:p w14:paraId="54E5A83B"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120</w:t>
            </w:r>
          </w:p>
        </w:tc>
        <w:tc>
          <w:tcPr>
            <w:tcW w:w="901" w:type="dxa"/>
            <w:tcBorders>
              <w:top w:val="nil"/>
              <w:left w:val="nil"/>
              <w:right w:val="nil"/>
            </w:tcBorders>
            <w:vAlign w:val="bottom"/>
          </w:tcPr>
          <w:p w14:paraId="0973C9E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01" w:type="dxa"/>
            <w:tcBorders>
              <w:top w:val="nil"/>
              <w:left w:val="nil"/>
              <w:right w:val="nil"/>
            </w:tcBorders>
            <w:vAlign w:val="bottom"/>
          </w:tcPr>
          <w:p w14:paraId="3A15A764"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01" w:type="dxa"/>
            <w:tcBorders>
              <w:top w:val="nil"/>
              <w:left w:val="nil"/>
              <w:right w:val="nil"/>
            </w:tcBorders>
            <w:vAlign w:val="bottom"/>
          </w:tcPr>
          <w:p w14:paraId="6BC3868F"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281" w:type="dxa"/>
            <w:tcBorders>
              <w:top w:val="nil"/>
              <w:left w:val="nil"/>
              <w:right w:val="nil"/>
            </w:tcBorders>
            <w:vAlign w:val="bottom"/>
          </w:tcPr>
          <w:p w14:paraId="470E16FB"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c>
          <w:tcPr>
            <w:tcW w:w="1493" w:type="dxa"/>
            <w:tcBorders>
              <w:top w:val="nil"/>
              <w:left w:val="nil"/>
            </w:tcBorders>
            <w:vAlign w:val="bottom"/>
          </w:tcPr>
          <w:p w14:paraId="02947EEB" w14:textId="77777777" w:rsidR="008710BB" w:rsidRPr="0091335E" w:rsidRDefault="008710BB" w:rsidP="0000743E">
            <w:pPr>
              <w:jc w:val="center"/>
              <w:rPr>
                <w:rFonts w:cstheme="minorHAnsi"/>
                <w:color w:val="000000"/>
                <w:sz w:val="20"/>
                <w:szCs w:val="20"/>
              </w:rPr>
            </w:pPr>
            <w:r w:rsidRPr="0091335E">
              <w:rPr>
                <w:rFonts w:ascii="Calibri" w:hAnsi="Calibri" w:cs="Calibri"/>
                <w:color w:val="000000"/>
                <w:sz w:val="20"/>
                <w:szCs w:val="20"/>
              </w:rPr>
              <w:t>0.00</w:t>
            </w:r>
          </w:p>
        </w:tc>
      </w:tr>
    </w:tbl>
    <w:p w14:paraId="40927628" w14:textId="77777777" w:rsidR="008710BB" w:rsidRPr="00E51E8F" w:rsidRDefault="008710BB" w:rsidP="008710BB">
      <w:pPr>
        <w:pStyle w:val="Caption"/>
        <w:keepNext/>
      </w:pPr>
      <w:r>
        <w:rPr>
          <w:vertAlign w:val="superscript"/>
        </w:rPr>
        <w:t xml:space="preserve">8 </w:t>
      </w:r>
      <w:r>
        <w:t>Initial absorbance reading of 0.082 @625nm</w:t>
      </w:r>
    </w:p>
    <w:p w14:paraId="4DCBA67C" w14:textId="77777777" w:rsidR="008710BB" w:rsidRDefault="008710BB" w:rsidP="008710BB">
      <w:pPr>
        <w:pStyle w:val="Caption"/>
        <w:keepNext/>
      </w:pPr>
      <w:r>
        <w:rPr>
          <w:vertAlign w:val="superscript"/>
        </w:rPr>
        <w:t xml:space="preserve">9 </w:t>
      </w:r>
      <w:r>
        <w:t>Initial absorbance reading of 0.1 @625nm</w:t>
      </w:r>
    </w:p>
    <w:p w14:paraId="18BEC79A" w14:textId="77777777" w:rsidR="008710BB" w:rsidRDefault="008710BB" w:rsidP="008710BB"/>
    <w:p w14:paraId="69FC2FA4" w14:textId="77777777" w:rsidR="008710BB" w:rsidRDefault="008710BB" w:rsidP="008710BB"/>
    <w:p w14:paraId="0ABC9879" w14:textId="77777777" w:rsidR="008710BB" w:rsidRDefault="008710BB" w:rsidP="008710BB"/>
    <w:p w14:paraId="00321109" w14:textId="77777777" w:rsidR="008710BB" w:rsidRDefault="008710BB" w:rsidP="008710BB"/>
    <w:p w14:paraId="1BC426CA" w14:textId="77777777" w:rsidR="008710BB" w:rsidRDefault="008710BB" w:rsidP="008710BB"/>
    <w:p w14:paraId="78C65202" w14:textId="77777777" w:rsidR="008710BB" w:rsidRDefault="008710BB" w:rsidP="008710BB"/>
    <w:p w14:paraId="52BEAF1A" w14:textId="77777777" w:rsidR="008710BB" w:rsidRDefault="008710BB" w:rsidP="008710BB"/>
    <w:p w14:paraId="4F10E6C7" w14:textId="77777777" w:rsidR="008710BB" w:rsidRDefault="008710BB" w:rsidP="008710BB"/>
    <w:p w14:paraId="576BB694" w14:textId="77777777" w:rsidR="008710BB" w:rsidRDefault="008710BB" w:rsidP="008710BB"/>
    <w:p w14:paraId="5A483B68" w14:textId="75759476" w:rsidR="008710BB" w:rsidRDefault="008710BB" w:rsidP="008710BB">
      <w:pPr>
        <w:pStyle w:val="Caption"/>
        <w:keepNext/>
      </w:pPr>
      <w:bookmarkStart w:id="364" w:name="_Toc158214462"/>
      <w:bookmarkStart w:id="365" w:name="_Toc173830889"/>
      <w:r>
        <w:lastRenderedPageBreak/>
        <w:t xml:space="preserve">Table </w:t>
      </w:r>
      <w:r w:rsidR="009F448A">
        <w:fldChar w:fldCharType="begin"/>
      </w:r>
      <w:r w:rsidR="009F448A">
        <w:instrText xml:space="preserve"> STYLEREF 1 \s </w:instrText>
      </w:r>
      <w:r w:rsidR="009F448A">
        <w:fldChar w:fldCharType="separate"/>
      </w:r>
      <w:r w:rsidR="009F448A">
        <w:rPr>
          <w:noProof/>
        </w:rPr>
        <w:t>0</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9</w:t>
      </w:r>
      <w:r w:rsidR="009F448A">
        <w:fldChar w:fldCharType="end"/>
      </w:r>
      <w:r>
        <w:t xml:space="preserve"> P. aeruginosa</w:t>
      </w:r>
      <w:r w:rsidRPr="009177A3">
        <w:t xml:space="preserve"> (ATCC </w:t>
      </w:r>
      <w:r>
        <w:t>27853</w:t>
      </w:r>
      <w:r w:rsidRPr="009177A3">
        <w:t xml:space="preserve">) survival rates on CVD coated </w:t>
      </w:r>
      <w:r w:rsidRPr="005F659A">
        <w:t>b</w:t>
      </w:r>
      <w:r>
        <w:t>orosilicate glass</w:t>
      </w:r>
      <w:r w:rsidRPr="005F659A">
        <w:t xml:space="preserve"> </w:t>
      </w:r>
      <w:r w:rsidRPr="009177A3">
        <w:t>surfaces using modified x ISO protocol</w:t>
      </w:r>
      <w:bookmarkEnd w:id="364"/>
      <w:bookmarkEnd w:id="365"/>
    </w:p>
    <w:tbl>
      <w:tblPr>
        <w:tblStyle w:val="TableGrid"/>
        <w:tblW w:w="0" w:type="auto"/>
        <w:tblLook w:val="04A0" w:firstRow="1" w:lastRow="0" w:firstColumn="1" w:lastColumn="0" w:noHBand="0" w:noVBand="1"/>
      </w:tblPr>
      <w:tblGrid>
        <w:gridCol w:w="1413"/>
        <w:gridCol w:w="998"/>
        <w:gridCol w:w="901"/>
        <w:gridCol w:w="901"/>
        <w:gridCol w:w="901"/>
        <w:gridCol w:w="1281"/>
        <w:gridCol w:w="1493"/>
      </w:tblGrid>
      <w:tr w:rsidR="008710BB" w:rsidRPr="007E0E67" w14:paraId="711E9377" w14:textId="77777777" w:rsidTr="0000743E">
        <w:tc>
          <w:tcPr>
            <w:tcW w:w="1413" w:type="dxa"/>
            <w:tcBorders>
              <w:bottom w:val="single" w:sz="4" w:space="0" w:color="auto"/>
              <w:right w:val="nil"/>
            </w:tcBorders>
          </w:tcPr>
          <w:p w14:paraId="201BF759" w14:textId="77777777" w:rsidR="008710BB" w:rsidRPr="00217811" w:rsidRDefault="008710BB" w:rsidP="0000743E">
            <w:pPr>
              <w:jc w:val="center"/>
              <w:rPr>
                <w:rFonts w:cstheme="minorHAnsi"/>
                <w:sz w:val="20"/>
                <w:szCs w:val="20"/>
              </w:rPr>
            </w:pPr>
            <w:r w:rsidRPr="00217811">
              <w:rPr>
                <w:rFonts w:cstheme="minorHAnsi"/>
                <w:sz w:val="20"/>
                <w:szCs w:val="20"/>
              </w:rPr>
              <w:t>Coating Type</w:t>
            </w:r>
          </w:p>
        </w:tc>
        <w:tc>
          <w:tcPr>
            <w:tcW w:w="998" w:type="dxa"/>
            <w:tcBorders>
              <w:left w:val="nil"/>
              <w:bottom w:val="single" w:sz="4" w:space="0" w:color="auto"/>
              <w:right w:val="nil"/>
            </w:tcBorders>
          </w:tcPr>
          <w:p w14:paraId="6BECE0C1" w14:textId="77777777" w:rsidR="008710BB" w:rsidRPr="00217811" w:rsidRDefault="008710BB" w:rsidP="0000743E">
            <w:pPr>
              <w:jc w:val="center"/>
              <w:rPr>
                <w:rFonts w:cstheme="minorHAnsi"/>
                <w:sz w:val="20"/>
                <w:szCs w:val="20"/>
              </w:rPr>
            </w:pPr>
            <w:r w:rsidRPr="00217811">
              <w:rPr>
                <w:rFonts w:cstheme="minorHAnsi"/>
                <w:sz w:val="20"/>
                <w:szCs w:val="20"/>
              </w:rPr>
              <w:t>Length of Exposure (minutes)</w:t>
            </w:r>
          </w:p>
        </w:tc>
        <w:tc>
          <w:tcPr>
            <w:tcW w:w="901" w:type="dxa"/>
            <w:tcBorders>
              <w:left w:val="nil"/>
              <w:bottom w:val="single" w:sz="4" w:space="0" w:color="auto"/>
              <w:right w:val="nil"/>
            </w:tcBorders>
          </w:tcPr>
          <w:p w14:paraId="79773AA1"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6E112FB1" w14:textId="77777777" w:rsidR="008710BB" w:rsidRPr="00217811" w:rsidRDefault="008710BB" w:rsidP="0000743E">
            <w:pPr>
              <w:jc w:val="center"/>
              <w:rPr>
                <w:rFonts w:cstheme="minorHAnsi"/>
                <w:sz w:val="20"/>
                <w:szCs w:val="20"/>
              </w:rPr>
            </w:pPr>
            <w:r w:rsidRPr="00217811">
              <w:rPr>
                <w:rFonts w:cstheme="minorHAnsi"/>
                <w:sz w:val="20"/>
                <w:szCs w:val="20"/>
              </w:rPr>
              <w:t>1</w:t>
            </w:r>
          </w:p>
        </w:tc>
        <w:tc>
          <w:tcPr>
            <w:tcW w:w="901" w:type="dxa"/>
            <w:tcBorders>
              <w:left w:val="nil"/>
              <w:bottom w:val="single" w:sz="4" w:space="0" w:color="auto"/>
              <w:right w:val="nil"/>
            </w:tcBorders>
          </w:tcPr>
          <w:p w14:paraId="245F8739"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7FD35B29" w14:textId="77777777" w:rsidR="008710BB" w:rsidRPr="00217811" w:rsidRDefault="008710BB" w:rsidP="0000743E">
            <w:pPr>
              <w:jc w:val="center"/>
              <w:rPr>
                <w:rFonts w:cstheme="minorHAnsi"/>
                <w:sz w:val="20"/>
                <w:szCs w:val="20"/>
              </w:rPr>
            </w:pPr>
            <w:r w:rsidRPr="00217811">
              <w:rPr>
                <w:rFonts w:cstheme="minorHAnsi"/>
                <w:sz w:val="20"/>
                <w:szCs w:val="20"/>
              </w:rPr>
              <w:t>2</w:t>
            </w:r>
          </w:p>
        </w:tc>
        <w:tc>
          <w:tcPr>
            <w:tcW w:w="901" w:type="dxa"/>
            <w:tcBorders>
              <w:left w:val="nil"/>
              <w:bottom w:val="single" w:sz="4" w:space="0" w:color="auto"/>
              <w:right w:val="nil"/>
            </w:tcBorders>
          </w:tcPr>
          <w:p w14:paraId="6A5D42B5"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16D4FBB0" w14:textId="77777777" w:rsidR="008710BB" w:rsidRPr="00217811" w:rsidRDefault="008710BB" w:rsidP="0000743E">
            <w:pPr>
              <w:jc w:val="center"/>
              <w:rPr>
                <w:rFonts w:cstheme="minorHAnsi"/>
                <w:sz w:val="20"/>
                <w:szCs w:val="20"/>
              </w:rPr>
            </w:pPr>
            <w:r w:rsidRPr="00217811">
              <w:rPr>
                <w:rFonts w:cstheme="minorHAnsi"/>
                <w:sz w:val="20"/>
                <w:szCs w:val="20"/>
              </w:rPr>
              <w:t>3</w:t>
            </w:r>
          </w:p>
        </w:tc>
        <w:tc>
          <w:tcPr>
            <w:tcW w:w="1281" w:type="dxa"/>
            <w:tcBorders>
              <w:left w:val="nil"/>
              <w:bottom w:val="single" w:sz="4" w:space="0" w:color="auto"/>
              <w:right w:val="nil"/>
            </w:tcBorders>
          </w:tcPr>
          <w:p w14:paraId="03C851ED" w14:textId="77777777" w:rsidR="008710BB" w:rsidRPr="00217811" w:rsidRDefault="008710BB" w:rsidP="0000743E">
            <w:pPr>
              <w:jc w:val="center"/>
              <w:rPr>
                <w:rFonts w:cstheme="minorHAnsi"/>
                <w:sz w:val="20"/>
                <w:szCs w:val="20"/>
              </w:rPr>
            </w:pPr>
            <w:r w:rsidRPr="00217811">
              <w:rPr>
                <w:rFonts w:cstheme="minorHAnsi"/>
                <w:sz w:val="20"/>
                <w:szCs w:val="20"/>
              </w:rPr>
              <w:t>Average</w:t>
            </w:r>
          </w:p>
        </w:tc>
        <w:tc>
          <w:tcPr>
            <w:tcW w:w="1493" w:type="dxa"/>
            <w:tcBorders>
              <w:left w:val="nil"/>
              <w:bottom w:val="single" w:sz="4" w:space="0" w:color="auto"/>
            </w:tcBorders>
          </w:tcPr>
          <w:p w14:paraId="36FBB369" w14:textId="77777777" w:rsidR="008710BB" w:rsidRPr="00217811" w:rsidRDefault="008710BB" w:rsidP="0000743E">
            <w:pPr>
              <w:jc w:val="center"/>
              <w:rPr>
                <w:rFonts w:cstheme="minorHAnsi"/>
                <w:sz w:val="20"/>
                <w:szCs w:val="20"/>
              </w:rPr>
            </w:pPr>
            <w:r w:rsidRPr="00217811">
              <w:rPr>
                <w:rFonts w:cstheme="minorHAnsi"/>
                <w:sz w:val="20"/>
                <w:szCs w:val="20"/>
              </w:rPr>
              <w:t>SD</w:t>
            </w:r>
          </w:p>
        </w:tc>
      </w:tr>
      <w:tr w:rsidR="008710BB" w:rsidRPr="007E0E67" w14:paraId="635ADEE3" w14:textId="77777777" w:rsidTr="0000743E">
        <w:tc>
          <w:tcPr>
            <w:tcW w:w="1413" w:type="dxa"/>
            <w:tcBorders>
              <w:bottom w:val="nil"/>
              <w:right w:val="nil"/>
            </w:tcBorders>
          </w:tcPr>
          <w:p w14:paraId="3D0C31A5" w14:textId="77777777" w:rsidR="008710BB" w:rsidRPr="00B66F3B" w:rsidRDefault="008710BB" w:rsidP="0000743E">
            <w:pPr>
              <w:rPr>
                <w:rFonts w:cstheme="minorHAnsi"/>
                <w:sz w:val="20"/>
                <w:szCs w:val="20"/>
                <w:vertAlign w:val="superscript"/>
              </w:rPr>
            </w:pPr>
            <w:r w:rsidRPr="00741BE1">
              <w:rPr>
                <w:rFonts w:cstheme="minorHAnsi"/>
                <w:sz w:val="20"/>
                <w:szCs w:val="20"/>
              </w:rPr>
              <w:t>Negative</w:t>
            </w:r>
            <w:r w:rsidRPr="00741BE1">
              <w:rPr>
                <w:rFonts w:cstheme="minorHAnsi"/>
                <w:sz w:val="20"/>
                <w:szCs w:val="20"/>
                <w:vertAlign w:val="superscript"/>
              </w:rPr>
              <w:t>8</w:t>
            </w:r>
          </w:p>
        </w:tc>
        <w:tc>
          <w:tcPr>
            <w:tcW w:w="998" w:type="dxa"/>
            <w:tcBorders>
              <w:left w:val="nil"/>
              <w:bottom w:val="nil"/>
              <w:right w:val="nil"/>
            </w:tcBorders>
          </w:tcPr>
          <w:p w14:paraId="17D952B2" w14:textId="77777777" w:rsidR="008710BB" w:rsidRPr="00217811" w:rsidRDefault="008710BB" w:rsidP="0000743E">
            <w:pPr>
              <w:jc w:val="center"/>
              <w:rPr>
                <w:rFonts w:cstheme="minorHAnsi"/>
                <w:sz w:val="20"/>
                <w:szCs w:val="20"/>
              </w:rPr>
            </w:pPr>
            <w:r w:rsidRPr="00217811">
              <w:rPr>
                <w:rFonts w:cstheme="minorHAnsi"/>
                <w:sz w:val="20"/>
                <w:szCs w:val="20"/>
              </w:rPr>
              <w:t>0</w:t>
            </w:r>
          </w:p>
        </w:tc>
        <w:tc>
          <w:tcPr>
            <w:tcW w:w="901" w:type="dxa"/>
            <w:tcBorders>
              <w:left w:val="nil"/>
              <w:bottom w:val="nil"/>
              <w:right w:val="nil"/>
            </w:tcBorders>
            <w:vAlign w:val="bottom"/>
          </w:tcPr>
          <w:p w14:paraId="074642A5"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29</w:t>
            </w:r>
          </w:p>
        </w:tc>
        <w:tc>
          <w:tcPr>
            <w:tcW w:w="901" w:type="dxa"/>
            <w:tcBorders>
              <w:left w:val="nil"/>
              <w:bottom w:val="nil"/>
              <w:right w:val="nil"/>
            </w:tcBorders>
            <w:vAlign w:val="bottom"/>
          </w:tcPr>
          <w:p w14:paraId="2D776E76"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17</w:t>
            </w:r>
          </w:p>
        </w:tc>
        <w:tc>
          <w:tcPr>
            <w:tcW w:w="901" w:type="dxa"/>
            <w:tcBorders>
              <w:left w:val="nil"/>
              <w:bottom w:val="nil"/>
              <w:right w:val="nil"/>
            </w:tcBorders>
            <w:vAlign w:val="bottom"/>
          </w:tcPr>
          <w:p w14:paraId="59D57963"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23</w:t>
            </w:r>
          </w:p>
        </w:tc>
        <w:tc>
          <w:tcPr>
            <w:tcW w:w="1281" w:type="dxa"/>
            <w:tcBorders>
              <w:left w:val="nil"/>
              <w:bottom w:val="nil"/>
              <w:right w:val="nil"/>
            </w:tcBorders>
            <w:vAlign w:val="bottom"/>
          </w:tcPr>
          <w:p w14:paraId="6D9EA09B"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23.00</w:t>
            </w:r>
          </w:p>
        </w:tc>
        <w:tc>
          <w:tcPr>
            <w:tcW w:w="1493" w:type="dxa"/>
            <w:tcBorders>
              <w:left w:val="nil"/>
              <w:bottom w:val="nil"/>
            </w:tcBorders>
            <w:vAlign w:val="bottom"/>
          </w:tcPr>
          <w:p w14:paraId="79844BBF"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6.00</w:t>
            </w:r>
          </w:p>
        </w:tc>
      </w:tr>
      <w:tr w:rsidR="008710BB" w:rsidRPr="007E0E67" w14:paraId="6E026D80" w14:textId="77777777" w:rsidTr="0000743E">
        <w:tc>
          <w:tcPr>
            <w:tcW w:w="1413" w:type="dxa"/>
            <w:tcBorders>
              <w:top w:val="nil"/>
              <w:bottom w:val="nil"/>
              <w:right w:val="nil"/>
            </w:tcBorders>
          </w:tcPr>
          <w:p w14:paraId="30259816" w14:textId="77777777" w:rsidR="008710BB" w:rsidRPr="00217811" w:rsidRDefault="008710BB" w:rsidP="0000743E">
            <w:pPr>
              <w:rPr>
                <w:rFonts w:cstheme="minorHAnsi"/>
                <w:sz w:val="20"/>
                <w:szCs w:val="20"/>
              </w:rPr>
            </w:pPr>
            <w:r w:rsidRPr="00741BE1">
              <w:rPr>
                <w:rFonts w:cstheme="minorHAnsi"/>
                <w:sz w:val="20"/>
                <w:szCs w:val="20"/>
              </w:rPr>
              <w:t>Negative</w:t>
            </w:r>
            <w:r w:rsidRPr="00741BE1">
              <w:rPr>
                <w:rFonts w:cstheme="minorHAnsi"/>
                <w:sz w:val="20"/>
                <w:szCs w:val="20"/>
                <w:vertAlign w:val="superscript"/>
              </w:rPr>
              <w:t>8</w:t>
            </w:r>
          </w:p>
        </w:tc>
        <w:tc>
          <w:tcPr>
            <w:tcW w:w="998" w:type="dxa"/>
            <w:tcBorders>
              <w:top w:val="nil"/>
              <w:left w:val="nil"/>
              <w:bottom w:val="nil"/>
              <w:right w:val="nil"/>
            </w:tcBorders>
          </w:tcPr>
          <w:p w14:paraId="2D4853DE" w14:textId="77777777" w:rsidR="008710BB" w:rsidRPr="00217811" w:rsidRDefault="008710BB" w:rsidP="0000743E">
            <w:pPr>
              <w:jc w:val="center"/>
              <w:rPr>
                <w:rFonts w:cstheme="minorHAnsi"/>
                <w:sz w:val="20"/>
                <w:szCs w:val="20"/>
              </w:rPr>
            </w:pPr>
            <w:r w:rsidRPr="00217811">
              <w:rPr>
                <w:rFonts w:cstheme="minorHAnsi"/>
                <w:sz w:val="20"/>
                <w:szCs w:val="20"/>
              </w:rPr>
              <w:t>15</w:t>
            </w:r>
          </w:p>
        </w:tc>
        <w:tc>
          <w:tcPr>
            <w:tcW w:w="901" w:type="dxa"/>
            <w:tcBorders>
              <w:top w:val="nil"/>
              <w:left w:val="nil"/>
              <w:bottom w:val="nil"/>
              <w:right w:val="nil"/>
            </w:tcBorders>
            <w:vAlign w:val="bottom"/>
          </w:tcPr>
          <w:p w14:paraId="4AC63740"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w:t>
            </w:r>
          </w:p>
        </w:tc>
        <w:tc>
          <w:tcPr>
            <w:tcW w:w="901" w:type="dxa"/>
            <w:tcBorders>
              <w:top w:val="nil"/>
              <w:left w:val="nil"/>
              <w:bottom w:val="nil"/>
              <w:right w:val="nil"/>
            </w:tcBorders>
            <w:vAlign w:val="bottom"/>
          </w:tcPr>
          <w:p w14:paraId="314276A8"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w:t>
            </w:r>
          </w:p>
        </w:tc>
        <w:tc>
          <w:tcPr>
            <w:tcW w:w="901" w:type="dxa"/>
            <w:tcBorders>
              <w:top w:val="nil"/>
              <w:left w:val="nil"/>
              <w:bottom w:val="nil"/>
              <w:right w:val="nil"/>
            </w:tcBorders>
            <w:vAlign w:val="bottom"/>
          </w:tcPr>
          <w:p w14:paraId="5DCECDCA"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22</w:t>
            </w:r>
          </w:p>
        </w:tc>
        <w:tc>
          <w:tcPr>
            <w:tcW w:w="1281" w:type="dxa"/>
            <w:tcBorders>
              <w:top w:val="nil"/>
              <w:left w:val="nil"/>
              <w:bottom w:val="nil"/>
              <w:right w:val="nil"/>
            </w:tcBorders>
            <w:vAlign w:val="bottom"/>
          </w:tcPr>
          <w:p w14:paraId="61B9B884"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8.00</w:t>
            </w:r>
          </w:p>
        </w:tc>
        <w:tc>
          <w:tcPr>
            <w:tcW w:w="1493" w:type="dxa"/>
            <w:tcBorders>
              <w:top w:val="nil"/>
              <w:left w:val="nil"/>
              <w:bottom w:val="nil"/>
            </w:tcBorders>
            <w:vAlign w:val="bottom"/>
          </w:tcPr>
          <w:p w14:paraId="2CE87CA4"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12.12</w:t>
            </w:r>
          </w:p>
        </w:tc>
      </w:tr>
      <w:tr w:rsidR="008710BB" w:rsidRPr="007E0E67" w14:paraId="079F5255" w14:textId="77777777" w:rsidTr="0000743E">
        <w:tc>
          <w:tcPr>
            <w:tcW w:w="1413" w:type="dxa"/>
            <w:tcBorders>
              <w:top w:val="nil"/>
              <w:bottom w:val="nil"/>
              <w:right w:val="nil"/>
            </w:tcBorders>
          </w:tcPr>
          <w:p w14:paraId="6E2FC41A" w14:textId="77777777" w:rsidR="008710BB" w:rsidRPr="00217811" w:rsidRDefault="008710BB" w:rsidP="0000743E">
            <w:pPr>
              <w:rPr>
                <w:rFonts w:cstheme="minorHAnsi"/>
                <w:sz w:val="20"/>
                <w:szCs w:val="20"/>
              </w:rPr>
            </w:pPr>
            <w:r w:rsidRPr="00741BE1">
              <w:rPr>
                <w:rFonts w:cstheme="minorHAnsi"/>
                <w:sz w:val="20"/>
                <w:szCs w:val="20"/>
              </w:rPr>
              <w:t>Negative</w:t>
            </w:r>
            <w:r w:rsidRPr="00741BE1">
              <w:rPr>
                <w:rFonts w:cstheme="minorHAnsi"/>
                <w:sz w:val="20"/>
                <w:szCs w:val="20"/>
                <w:vertAlign w:val="superscript"/>
              </w:rPr>
              <w:t>8</w:t>
            </w:r>
          </w:p>
        </w:tc>
        <w:tc>
          <w:tcPr>
            <w:tcW w:w="998" w:type="dxa"/>
            <w:tcBorders>
              <w:top w:val="nil"/>
              <w:left w:val="nil"/>
              <w:bottom w:val="nil"/>
              <w:right w:val="nil"/>
            </w:tcBorders>
          </w:tcPr>
          <w:p w14:paraId="39831C59" w14:textId="77777777" w:rsidR="008710BB" w:rsidRPr="00217811" w:rsidRDefault="008710BB" w:rsidP="0000743E">
            <w:pPr>
              <w:jc w:val="center"/>
              <w:rPr>
                <w:rFonts w:cstheme="minorHAnsi"/>
                <w:sz w:val="20"/>
                <w:szCs w:val="20"/>
              </w:rPr>
            </w:pPr>
            <w:r w:rsidRPr="00217811">
              <w:rPr>
                <w:rFonts w:cstheme="minorHAnsi"/>
                <w:sz w:val="20"/>
                <w:szCs w:val="20"/>
              </w:rPr>
              <w:t>30</w:t>
            </w:r>
          </w:p>
        </w:tc>
        <w:tc>
          <w:tcPr>
            <w:tcW w:w="901" w:type="dxa"/>
            <w:tcBorders>
              <w:top w:val="nil"/>
              <w:left w:val="nil"/>
              <w:bottom w:val="nil"/>
              <w:right w:val="nil"/>
            </w:tcBorders>
            <w:vAlign w:val="bottom"/>
          </w:tcPr>
          <w:p w14:paraId="75E34265"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6</w:t>
            </w:r>
          </w:p>
        </w:tc>
        <w:tc>
          <w:tcPr>
            <w:tcW w:w="901" w:type="dxa"/>
            <w:tcBorders>
              <w:top w:val="nil"/>
              <w:left w:val="nil"/>
              <w:bottom w:val="nil"/>
              <w:right w:val="nil"/>
            </w:tcBorders>
            <w:vAlign w:val="bottom"/>
          </w:tcPr>
          <w:p w14:paraId="2A770225"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13</w:t>
            </w:r>
          </w:p>
        </w:tc>
        <w:tc>
          <w:tcPr>
            <w:tcW w:w="901" w:type="dxa"/>
            <w:tcBorders>
              <w:top w:val="nil"/>
              <w:left w:val="nil"/>
              <w:bottom w:val="nil"/>
              <w:right w:val="nil"/>
            </w:tcBorders>
            <w:vAlign w:val="bottom"/>
          </w:tcPr>
          <w:p w14:paraId="329A1D2F"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w:t>
            </w:r>
          </w:p>
        </w:tc>
        <w:tc>
          <w:tcPr>
            <w:tcW w:w="1281" w:type="dxa"/>
            <w:tcBorders>
              <w:top w:val="nil"/>
              <w:left w:val="nil"/>
              <w:bottom w:val="nil"/>
              <w:right w:val="nil"/>
            </w:tcBorders>
            <w:vAlign w:val="bottom"/>
          </w:tcPr>
          <w:p w14:paraId="5D5E6273"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6.67</w:t>
            </w:r>
          </w:p>
        </w:tc>
        <w:tc>
          <w:tcPr>
            <w:tcW w:w="1493" w:type="dxa"/>
            <w:tcBorders>
              <w:top w:val="nil"/>
              <w:left w:val="nil"/>
              <w:bottom w:val="nil"/>
            </w:tcBorders>
            <w:vAlign w:val="bottom"/>
          </w:tcPr>
          <w:p w14:paraId="08F3AF78"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6.03</w:t>
            </w:r>
          </w:p>
        </w:tc>
      </w:tr>
      <w:tr w:rsidR="008710BB" w:rsidRPr="007E0E67" w14:paraId="7E48496E" w14:textId="77777777" w:rsidTr="0000743E">
        <w:tc>
          <w:tcPr>
            <w:tcW w:w="1413" w:type="dxa"/>
            <w:tcBorders>
              <w:top w:val="nil"/>
              <w:bottom w:val="nil"/>
              <w:right w:val="nil"/>
            </w:tcBorders>
          </w:tcPr>
          <w:p w14:paraId="06264227" w14:textId="77777777" w:rsidR="008710BB" w:rsidRPr="00217811" w:rsidRDefault="008710BB" w:rsidP="0000743E">
            <w:pPr>
              <w:rPr>
                <w:rFonts w:cstheme="minorHAnsi"/>
                <w:sz w:val="20"/>
                <w:szCs w:val="20"/>
              </w:rPr>
            </w:pPr>
            <w:r w:rsidRPr="00F822B7">
              <w:rPr>
                <w:rFonts w:cstheme="minorHAnsi"/>
                <w:sz w:val="20"/>
                <w:szCs w:val="20"/>
              </w:rPr>
              <w:t>Negative</w:t>
            </w:r>
            <w:r w:rsidRPr="00F822B7">
              <w:rPr>
                <w:rFonts w:cstheme="minorHAnsi"/>
                <w:sz w:val="20"/>
                <w:szCs w:val="20"/>
                <w:vertAlign w:val="superscript"/>
              </w:rPr>
              <w:t>9</w:t>
            </w:r>
          </w:p>
        </w:tc>
        <w:tc>
          <w:tcPr>
            <w:tcW w:w="998" w:type="dxa"/>
            <w:tcBorders>
              <w:top w:val="nil"/>
              <w:left w:val="nil"/>
              <w:bottom w:val="nil"/>
              <w:right w:val="nil"/>
            </w:tcBorders>
          </w:tcPr>
          <w:p w14:paraId="04C47949" w14:textId="77777777" w:rsidR="008710BB" w:rsidRPr="00217811" w:rsidRDefault="008710BB" w:rsidP="0000743E">
            <w:pPr>
              <w:jc w:val="center"/>
              <w:rPr>
                <w:rFonts w:cstheme="minorHAnsi"/>
                <w:sz w:val="20"/>
                <w:szCs w:val="20"/>
              </w:rPr>
            </w:pPr>
            <w:r w:rsidRPr="00217811">
              <w:rPr>
                <w:rFonts w:cstheme="minorHAnsi"/>
                <w:sz w:val="20"/>
                <w:szCs w:val="20"/>
              </w:rPr>
              <w:t>45</w:t>
            </w:r>
          </w:p>
        </w:tc>
        <w:tc>
          <w:tcPr>
            <w:tcW w:w="901" w:type="dxa"/>
            <w:tcBorders>
              <w:top w:val="nil"/>
              <w:left w:val="nil"/>
              <w:bottom w:val="nil"/>
              <w:right w:val="nil"/>
            </w:tcBorders>
            <w:vAlign w:val="bottom"/>
          </w:tcPr>
          <w:p w14:paraId="006D91F5"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901" w:type="dxa"/>
            <w:tcBorders>
              <w:top w:val="nil"/>
              <w:left w:val="nil"/>
              <w:bottom w:val="nil"/>
              <w:right w:val="nil"/>
            </w:tcBorders>
            <w:vAlign w:val="bottom"/>
          </w:tcPr>
          <w:p w14:paraId="06850C78"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901" w:type="dxa"/>
            <w:tcBorders>
              <w:top w:val="nil"/>
              <w:left w:val="nil"/>
              <w:bottom w:val="nil"/>
              <w:right w:val="nil"/>
            </w:tcBorders>
            <w:vAlign w:val="bottom"/>
          </w:tcPr>
          <w:p w14:paraId="393C0E5E"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w:t>
            </w:r>
          </w:p>
        </w:tc>
        <w:tc>
          <w:tcPr>
            <w:tcW w:w="1281" w:type="dxa"/>
            <w:tcBorders>
              <w:top w:val="nil"/>
              <w:left w:val="nil"/>
              <w:bottom w:val="nil"/>
              <w:right w:val="nil"/>
            </w:tcBorders>
            <w:vAlign w:val="bottom"/>
          </w:tcPr>
          <w:p w14:paraId="50000904"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0.33</w:t>
            </w:r>
          </w:p>
        </w:tc>
        <w:tc>
          <w:tcPr>
            <w:tcW w:w="1493" w:type="dxa"/>
            <w:tcBorders>
              <w:top w:val="nil"/>
              <w:left w:val="nil"/>
              <w:bottom w:val="nil"/>
            </w:tcBorders>
            <w:vAlign w:val="bottom"/>
          </w:tcPr>
          <w:p w14:paraId="2C66C961"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0.58</w:t>
            </w:r>
          </w:p>
        </w:tc>
      </w:tr>
      <w:tr w:rsidR="008710BB" w:rsidRPr="007E0E67" w14:paraId="1B02B5D9" w14:textId="77777777" w:rsidTr="0000743E">
        <w:tc>
          <w:tcPr>
            <w:tcW w:w="1413" w:type="dxa"/>
            <w:tcBorders>
              <w:top w:val="nil"/>
              <w:bottom w:val="nil"/>
              <w:right w:val="nil"/>
            </w:tcBorders>
          </w:tcPr>
          <w:p w14:paraId="3635EDD5" w14:textId="77777777" w:rsidR="008710BB" w:rsidRPr="00217811" w:rsidRDefault="008710BB" w:rsidP="0000743E">
            <w:pPr>
              <w:rPr>
                <w:rFonts w:cstheme="minorHAnsi"/>
                <w:sz w:val="20"/>
                <w:szCs w:val="20"/>
              </w:rPr>
            </w:pPr>
            <w:r w:rsidRPr="00F822B7">
              <w:rPr>
                <w:rFonts w:cstheme="minorHAnsi"/>
                <w:sz w:val="20"/>
                <w:szCs w:val="20"/>
              </w:rPr>
              <w:t>Negative</w:t>
            </w:r>
            <w:r w:rsidRPr="00F822B7">
              <w:rPr>
                <w:rFonts w:cstheme="minorHAnsi"/>
                <w:sz w:val="20"/>
                <w:szCs w:val="20"/>
                <w:vertAlign w:val="superscript"/>
              </w:rPr>
              <w:t>9</w:t>
            </w:r>
          </w:p>
        </w:tc>
        <w:tc>
          <w:tcPr>
            <w:tcW w:w="998" w:type="dxa"/>
            <w:tcBorders>
              <w:top w:val="nil"/>
              <w:left w:val="nil"/>
              <w:bottom w:val="nil"/>
              <w:right w:val="nil"/>
            </w:tcBorders>
          </w:tcPr>
          <w:p w14:paraId="4DF1DB5F" w14:textId="77777777" w:rsidR="008710BB" w:rsidRPr="00217811" w:rsidRDefault="008710BB" w:rsidP="0000743E">
            <w:pPr>
              <w:jc w:val="center"/>
              <w:rPr>
                <w:rFonts w:cstheme="minorHAnsi"/>
                <w:sz w:val="20"/>
                <w:szCs w:val="20"/>
              </w:rPr>
            </w:pPr>
            <w:r w:rsidRPr="00217811">
              <w:rPr>
                <w:rFonts w:cstheme="minorHAnsi"/>
                <w:sz w:val="20"/>
                <w:szCs w:val="20"/>
              </w:rPr>
              <w:t>60</w:t>
            </w:r>
          </w:p>
        </w:tc>
        <w:tc>
          <w:tcPr>
            <w:tcW w:w="901" w:type="dxa"/>
            <w:tcBorders>
              <w:top w:val="nil"/>
              <w:left w:val="nil"/>
              <w:bottom w:val="nil"/>
              <w:right w:val="nil"/>
            </w:tcBorders>
            <w:vAlign w:val="bottom"/>
          </w:tcPr>
          <w:p w14:paraId="5279A0EE"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w:t>
            </w:r>
          </w:p>
        </w:tc>
        <w:tc>
          <w:tcPr>
            <w:tcW w:w="901" w:type="dxa"/>
            <w:tcBorders>
              <w:top w:val="nil"/>
              <w:left w:val="nil"/>
              <w:bottom w:val="nil"/>
              <w:right w:val="nil"/>
            </w:tcBorders>
            <w:vAlign w:val="bottom"/>
          </w:tcPr>
          <w:p w14:paraId="1F1FA700"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w:t>
            </w:r>
          </w:p>
        </w:tc>
        <w:tc>
          <w:tcPr>
            <w:tcW w:w="901" w:type="dxa"/>
            <w:tcBorders>
              <w:top w:val="nil"/>
              <w:left w:val="nil"/>
              <w:bottom w:val="nil"/>
              <w:right w:val="nil"/>
            </w:tcBorders>
            <w:vAlign w:val="bottom"/>
          </w:tcPr>
          <w:p w14:paraId="1C566AFE"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w:t>
            </w:r>
          </w:p>
        </w:tc>
        <w:tc>
          <w:tcPr>
            <w:tcW w:w="1281" w:type="dxa"/>
            <w:tcBorders>
              <w:top w:val="nil"/>
              <w:left w:val="nil"/>
              <w:bottom w:val="nil"/>
              <w:right w:val="nil"/>
            </w:tcBorders>
            <w:vAlign w:val="bottom"/>
          </w:tcPr>
          <w:p w14:paraId="3A534A65"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1.00</w:t>
            </w:r>
          </w:p>
        </w:tc>
        <w:tc>
          <w:tcPr>
            <w:tcW w:w="1493" w:type="dxa"/>
            <w:tcBorders>
              <w:top w:val="nil"/>
              <w:left w:val="nil"/>
              <w:bottom w:val="nil"/>
            </w:tcBorders>
            <w:vAlign w:val="bottom"/>
          </w:tcPr>
          <w:p w14:paraId="2859E068"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0.00</w:t>
            </w:r>
          </w:p>
        </w:tc>
      </w:tr>
      <w:tr w:rsidR="008710BB" w:rsidRPr="007E0E67" w14:paraId="7C6FB4F7" w14:textId="77777777" w:rsidTr="0000743E">
        <w:tc>
          <w:tcPr>
            <w:tcW w:w="1413" w:type="dxa"/>
            <w:tcBorders>
              <w:top w:val="nil"/>
              <w:bottom w:val="nil"/>
              <w:right w:val="nil"/>
            </w:tcBorders>
          </w:tcPr>
          <w:p w14:paraId="520704EC" w14:textId="77777777" w:rsidR="008710BB" w:rsidRPr="00217811" w:rsidRDefault="008710BB" w:rsidP="0000743E">
            <w:pPr>
              <w:rPr>
                <w:rFonts w:cstheme="minorHAnsi"/>
                <w:sz w:val="20"/>
                <w:szCs w:val="20"/>
              </w:rPr>
            </w:pPr>
            <w:r w:rsidRPr="00741BE1">
              <w:rPr>
                <w:rFonts w:cstheme="minorHAnsi"/>
                <w:sz w:val="20"/>
                <w:szCs w:val="20"/>
              </w:rPr>
              <w:t>Negative</w:t>
            </w:r>
            <w:r w:rsidRPr="00741BE1">
              <w:rPr>
                <w:rFonts w:cstheme="minorHAnsi"/>
                <w:sz w:val="20"/>
                <w:szCs w:val="20"/>
                <w:vertAlign w:val="superscript"/>
              </w:rPr>
              <w:t>8</w:t>
            </w:r>
          </w:p>
        </w:tc>
        <w:tc>
          <w:tcPr>
            <w:tcW w:w="998" w:type="dxa"/>
            <w:tcBorders>
              <w:top w:val="nil"/>
              <w:left w:val="nil"/>
              <w:bottom w:val="nil"/>
              <w:right w:val="nil"/>
            </w:tcBorders>
          </w:tcPr>
          <w:p w14:paraId="7254A953" w14:textId="77777777" w:rsidR="008710BB" w:rsidRPr="00217811" w:rsidRDefault="008710BB" w:rsidP="0000743E">
            <w:pPr>
              <w:jc w:val="center"/>
              <w:rPr>
                <w:rFonts w:cstheme="minorHAnsi"/>
                <w:sz w:val="20"/>
                <w:szCs w:val="20"/>
              </w:rPr>
            </w:pPr>
            <w:r w:rsidRPr="00217811">
              <w:rPr>
                <w:rFonts w:cstheme="minorHAnsi"/>
                <w:sz w:val="20"/>
                <w:szCs w:val="20"/>
              </w:rPr>
              <w:t>75</w:t>
            </w:r>
          </w:p>
        </w:tc>
        <w:tc>
          <w:tcPr>
            <w:tcW w:w="901" w:type="dxa"/>
            <w:tcBorders>
              <w:top w:val="nil"/>
              <w:left w:val="nil"/>
              <w:bottom w:val="nil"/>
              <w:right w:val="nil"/>
            </w:tcBorders>
            <w:vAlign w:val="bottom"/>
          </w:tcPr>
          <w:p w14:paraId="34F0BBF4"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w:t>
            </w:r>
          </w:p>
        </w:tc>
        <w:tc>
          <w:tcPr>
            <w:tcW w:w="901" w:type="dxa"/>
            <w:tcBorders>
              <w:top w:val="nil"/>
              <w:left w:val="nil"/>
              <w:bottom w:val="nil"/>
              <w:right w:val="nil"/>
            </w:tcBorders>
            <w:vAlign w:val="bottom"/>
          </w:tcPr>
          <w:p w14:paraId="12676193"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w:t>
            </w:r>
          </w:p>
        </w:tc>
        <w:tc>
          <w:tcPr>
            <w:tcW w:w="901" w:type="dxa"/>
            <w:tcBorders>
              <w:top w:val="nil"/>
              <w:left w:val="nil"/>
              <w:bottom w:val="nil"/>
              <w:right w:val="nil"/>
            </w:tcBorders>
            <w:vAlign w:val="bottom"/>
          </w:tcPr>
          <w:p w14:paraId="23170764"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3</w:t>
            </w:r>
          </w:p>
        </w:tc>
        <w:tc>
          <w:tcPr>
            <w:tcW w:w="1281" w:type="dxa"/>
            <w:tcBorders>
              <w:top w:val="nil"/>
              <w:left w:val="nil"/>
              <w:bottom w:val="nil"/>
              <w:right w:val="nil"/>
            </w:tcBorders>
            <w:vAlign w:val="bottom"/>
          </w:tcPr>
          <w:p w14:paraId="458349A4"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1.67</w:t>
            </w:r>
          </w:p>
        </w:tc>
        <w:tc>
          <w:tcPr>
            <w:tcW w:w="1493" w:type="dxa"/>
            <w:tcBorders>
              <w:top w:val="nil"/>
              <w:left w:val="nil"/>
              <w:bottom w:val="nil"/>
            </w:tcBorders>
            <w:vAlign w:val="bottom"/>
          </w:tcPr>
          <w:p w14:paraId="58ACE8E6"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1.15</w:t>
            </w:r>
          </w:p>
        </w:tc>
      </w:tr>
      <w:tr w:rsidR="008710BB" w:rsidRPr="007E0E67" w14:paraId="64784ADA" w14:textId="77777777" w:rsidTr="0000743E">
        <w:tc>
          <w:tcPr>
            <w:tcW w:w="1413" w:type="dxa"/>
            <w:tcBorders>
              <w:top w:val="nil"/>
              <w:bottom w:val="nil"/>
              <w:right w:val="nil"/>
            </w:tcBorders>
          </w:tcPr>
          <w:p w14:paraId="647E59C5" w14:textId="77777777" w:rsidR="008710BB" w:rsidRPr="00217811" w:rsidRDefault="008710BB" w:rsidP="0000743E">
            <w:pPr>
              <w:rPr>
                <w:rFonts w:cstheme="minorHAnsi"/>
                <w:sz w:val="20"/>
                <w:szCs w:val="20"/>
              </w:rPr>
            </w:pPr>
            <w:r w:rsidRPr="007443CB">
              <w:rPr>
                <w:rFonts w:cstheme="minorHAnsi"/>
                <w:sz w:val="20"/>
                <w:szCs w:val="20"/>
              </w:rPr>
              <w:t>Negative</w:t>
            </w:r>
            <w:r w:rsidRPr="007443CB">
              <w:rPr>
                <w:rFonts w:cstheme="minorHAnsi"/>
                <w:sz w:val="20"/>
                <w:szCs w:val="20"/>
                <w:vertAlign w:val="superscript"/>
              </w:rPr>
              <w:t>9</w:t>
            </w:r>
          </w:p>
        </w:tc>
        <w:tc>
          <w:tcPr>
            <w:tcW w:w="998" w:type="dxa"/>
            <w:tcBorders>
              <w:top w:val="nil"/>
              <w:left w:val="nil"/>
              <w:bottom w:val="nil"/>
              <w:right w:val="nil"/>
            </w:tcBorders>
          </w:tcPr>
          <w:p w14:paraId="5E46C616" w14:textId="77777777" w:rsidR="008710BB" w:rsidRPr="00217811" w:rsidRDefault="008710BB" w:rsidP="0000743E">
            <w:pPr>
              <w:jc w:val="center"/>
              <w:rPr>
                <w:rFonts w:cstheme="minorHAnsi"/>
                <w:sz w:val="20"/>
                <w:szCs w:val="20"/>
              </w:rPr>
            </w:pPr>
            <w:r w:rsidRPr="00217811">
              <w:rPr>
                <w:rFonts w:cstheme="minorHAnsi"/>
                <w:sz w:val="20"/>
                <w:szCs w:val="20"/>
              </w:rPr>
              <w:t>90</w:t>
            </w:r>
          </w:p>
        </w:tc>
        <w:tc>
          <w:tcPr>
            <w:tcW w:w="901" w:type="dxa"/>
            <w:tcBorders>
              <w:top w:val="nil"/>
              <w:left w:val="nil"/>
              <w:bottom w:val="nil"/>
              <w:right w:val="nil"/>
            </w:tcBorders>
            <w:vAlign w:val="bottom"/>
          </w:tcPr>
          <w:p w14:paraId="5C2A2CEE"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901" w:type="dxa"/>
            <w:tcBorders>
              <w:top w:val="nil"/>
              <w:left w:val="nil"/>
              <w:bottom w:val="nil"/>
              <w:right w:val="nil"/>
            </w:tcBorders>
            <w:vAlign w:val="bottom"/>
          </w:tcPr>
          <w:p w14:paraId="590A98BA"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901" w:type="dxa"/>
            <w:tcBorders>
              <w:top w:val="nil"/>
              <w:left w:val="nil"/>
              <w:bottom w:val="nil"/>
              <w:right w:val="nil"/>
            </w:tcBorders>
            <w:vAlign w:val="bottom"/>
          </w:tcPr>
          <w:p w14:paraId="0691F17D"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1281" w:type="dxa"/>
            <w:tcBorders>
              <w:top w:val="nil"/>
              <w:left w:val="nil"/>
              <w:bottom w:val="nil"/>
              <w:right w:val="nil"/>
            </w:tcBorders>
            <w:vAlign w:val="bottom"/>
          </w:tcPr>
          <w:p w14:paraId="27E9FAB0"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0.00</w:t>
            </w:r>
          </w:p>
        </w:tc>
        <w:tc>
          <w:tcPr>
            <w:tcW w:w="1493" w:type="dxa"/>
            <w:tcBorders>
              <w:top w:val="nil"/>
              <w:left w:val="nil"/>
              <w:bottom w:val="nil"/>
            </w:tcBorders>
            <w:vAlign w:val="bottom"/>
          </w:tcPr>
          <w:p w14:paraId="56430734"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0.00</w:t>
            </w:r>
          </w:p>
        </w:tc>
      </w:tr>
      <w:tr w:rsidR="008710BB" w:rsidRPr="007E0E67" w14:paraId="05456729" w14:textId="77777777" w:rsidTr="0000743E">
        <w:tc>
          <w:tcPr>
            <w:tcW w:w="1413" w:type="dxa"/>
            <w:tcBorders>
              <w:top w:val="nil"/>
              <w:bottom w:val="nil"/>
              <w:right w:val="nil"/>
            </w:tcBorders>
          </w:tcPr>
          <w:p w14:paraId="75DC7BC9" w14:textId="77777777" w:rsidR="008710BB" w:rsidRPr="00217811" w:rsidRDefault="008710BB" w:rsidP="0000743E">
            <w:pPr>
              <w:rPr>
                <w:rFonts w:cstheme="minorHAnsi"/>
                <w:sz w:val="20"/>
                <w:szCs w:val="20"/>
              </w:rPr>
            </w:pPr>
            <w:r w:rsidRPr="007443CB">
              <w:rPr>
                <w:rFonts w:cstheme="minorHAnsi"/>
                <w:sz w:val="20"/>
                <w:szCs w:val="20"/>
              </w:rPr>
              <w:t>Negative</w:t>
            </w:r>
            <w:r w:rsidRPr="007443CB">
              <w:rPr>
                <w:rFonts w:cstheme="minorHAnsi"/>
                <w:sz w:val="20"/>
                <w:szCs w:val="20"/>
                <w:vertAlign w:val="superscript"/>
              </w:rPr>
              <w:t>9</w:t>
            </w:r>
          </w:p>
        </w:tc>
        <w:tc>
          <w:tcPr>
            <w:tcW w:w="998" w:type="dxa"/>
            <w:tcBorders>
              <w:top w:val="nil"/>
              <w:left w:val="nil"/>
              <w:bottom w:val="nil"/>
              <w:right w:val="nil"/>
            </w:tcBorders>
          </w:tcPr>
          <w:p w14:paraId="2685D21F" w14:textId="77777777" w:rsidR="008710BB" w:rsidRPr="00217811" w:rsidRDefault="008710BB" w:rsidP="0000743E">
            <w:pPr>
              <w:jc w:val="center"/>
              <w:rPr>
                <w:rFonts w:cstheme="minorHAnsi"/>
                <w:sz w:val="20"/>
                <w:szCs w:val="20"/>
              </w:rPr>
            </w:pPr>
            <w:r w:rsidRPr="00217811">
              <w:rPr>
                <w:rFonts w:cstheme="minorHAnsi"/>
                <w:sz w:val="20"/>
                <w:szCs w:val="20"/>
              </w:rPr>
              <w:t>105</w:t>
            </w:r>
          </w:p>
        </w:tc>
        <w:tc>
          <w:tcPr>
            <w:tcW w:w="901" w:type="dxa"/>
            <w:tcBorders>
              <w:top w:val="nil"/>
              <w:left w:val="nil"/>
              <w:bottom w:val="nil"/>
              <w:right w:val="nil"/>
            </w:tcBorders>
            <w:vAlign w:val="bottom"/>
          </w:tcPr>
          <w:p w14:paraId="76DAABBA"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901" w:type="dxa"/>
            <w:tcBorders>
              <w:top w:val="nil"/>
              <w:left w:val="nil"/>
              <w:bottom w:val="nil"/>
              <w:right w:val="nil"/>
            </w:tcBorders>
            <w:vAlign w:val="bottom"/>
          </w:tcPr>
          <w:p w14:paraId="3DFAEED0"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901" w:type="dxa"/>
            <w:tcBorders>
              <w:top w:val="nil"/>
              <w:left w:val="nil"/>
              <w:bottom w:val="nil"/>
              <w:right w:val="nil"/>
            </w:tcBorders>
            <w:vAlign w:val="bottom"/>
          </w:tcPr>
          <w:p w14:paraId="5EA87F4C"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1281" w:type="dxa"/>
            <w:tcBorders>
              <w:top w:val="nil"/>
              <w:left w:val="nil"/>
              <w:bottom w:val="nil"/>
              <w:right w:val="nil"/>
            </w:tcBorders>
            <w:vAlign w:val="bottom"/>
          </w:tcPr>
          <w:p w14:paraId="0128695E"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0.00</w:t>
            </w:r>
          </w:p>
        </w:tc>
        <w:tc>
          <w:tcPr>
            <w:tcW w:w="1493" w:type="dxa"/>
            <w:tcBorders>
              <w:top w:val="nil"/>
              <w:left w:val="nil"/>
              <w:bottom w:val="nil"/>
            </w:tcBorders>
            <w:vAlign w:val="bottom"/>
          </w:tcPr>
          <w:p w14:paraId="065EFE10"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0.00</w:t>
            </w:r>
          </w:p>
        </w:tc>
      </w:tr>
      <w:tr w:rsidR="008710BB" w:rsidRPr="007E0E67" w14:paraId="42E3AA8B" w14:textId="77777777" w:rsidTr="0000743E">
        <w:tc>
          <w:tcPr>
            <w:tcW w:w="1413" w:type="dxa"/>
            <w:tcBorders>
              <w:top w:val="nil"/>
              <w:bottom w:val="single" w:sz="4" w:space="0" w:color="auto"/>
              <w:right w:val="nil"/>
            </w:tcBorders>
          </w:tcPr>
          <w:p w14:paraId="52934979" w14:textId="77777777" w:rsidR="008710BB" w:rsidRPr="00217811" w:rsidRDefault="008710BB" w:rsidP="0000743E">
            <w:pPr>
              <w:rPr>
                <w:rFonts w:cstheme="minorHAnsi"/>
                <w:sz w:val="20"/>
                <w:szCs w:val="20"/>
              </w:rPr>
            </w:pPr>
            <w:r w:rsidRPr="00741BE1">
              <w:rPr>
                <w:rFonts w:cstheme="minorHAnsi"/>
                <w:sz w:val="20"/>
                <w:szCs w:val="20"/>
              </w:rPr>
              <w:t>Negative</w:t>
            </w:r>
            <w:r w:rsidRPr="00741BE1">
              <w:rPr>
                <w:rFonts w:cstheme="minorHAnsi"/>
                <w:sz w:val="20"/>
                <w:szCs w:val="20"/>
                <w:vertAlign w:val="superscript"/>
              </w:rPr>
              <w:t>8</w:t>
            </w:r>
          </w:p>
        </w:tc>
        <w:tc>
          <w:tcPr>
            <w:tcW w:w="998" w:type="dxa"/>
            <w:tcBorders>
              <w:top w:val="nil"/>
              <w:left w:val="nil"/>
              <w:bottom w:val="single" w:sz="4" w:space="0" w:color="auto"/>
              <w:right w:val="nil"/>
            </w:tcBorders>
          </w:tcPr>
          <w:p w14:paraId="77767CA6" w14:textId="77777777" w:rsidR="008710BB" w:rsidRPr="00217811" w:rsidRDefault="008710BB" w:rsidP="0000743E">
            <w:pPr>
              <w:jc w:val="center"/>
              <w:rPr>
                <w:rFonts w:cstheme="minorHAnsi"/>
                <w:sz w:val="20"/>
                <w:szCs w:val="20"/>
              </w:rPr>
            </w:pPr>
            <w:r w:rsidRPr="00217811">
              <w:rPr>
                <w:rFonts w:cstheme="minorHAnsi"/>
                <w:sz w:val="20"/>
                <w:szCs w:val="20"/>
              </w:rPr>
              <w:t>120</w:t>
            </w:r>
          </w:p>
        </w:tc>
        <w:tc>
          <w:tcPr>
            <w:tcW w:w="901" w:type="dxa"/>
            <w:tcBorders>
              <w:top w:val="nil"/>
              <w:left w:val="nil"/>
              <w:bottom w:val="single" w:sz="4" w:space="0" w:color="auto"/>
              <w:right w:val="nil"/>
            </w:tcBorders>
            <w:vAlign w:val="bottom"/>
          </w:tcPr>
          <w:p w14:paraId="1798E4F1"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901" w:type="dxa"/>
            <w:tcBorders>
              <w:top w:val="nil"/>
              <w:left w:val="nil"/>
              <w:bottom w:val="single" w:sz="4" w:space="0" w:color="auto"/>
              <w:right w:val="nil"/>
            </w:tcBorders>
            <w:vAlign w:val="bottom"/>
          </w:tcPr>
          <w:p w14:paraId="5F93B61C"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901" w:type="dxa"/>
            <w:tcBorders>
              <w:top w:val="nil"/>
              <w:left w:val="nil"/>
              <w:bottom w:val="single" w:sz="4" w:space="0" w:color="auto"/>
              <w:right w:val="nil"/>
            </w:tcBorders>
            <w:vAlign w:val="bottom"/>
          </w:tcPr>
          <w:p w14:paraId="40BE31BB"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1281" w:type="dxa"/>
            <w:tcBorders>
              <w:top w:val="nil"/>
              <w:left w:val="nil"/>
              <w:bottom w:val="single" w:sz="4" w:space="0" w:color="auto"/>
              <w:right w:val="nil"/>
            </w:tcBorders>
            <w:vAlign w:val="bottom"/>
          </w:tcPr>
          <w:p w14:paraId="5B869971"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0.00</w:t>
            </w:r>
          </w:p>
        </w:tc>
        <w:tc>
          <w:tcPr>
            <w:tcW w:w="1493" w:type="dxa"/>
            <w:tcBorders>
              <w:top w:val="nil"/>
              <w:left w:val="nil"/>
              <w:bottom w:val="single" w:sz="4" w:space="0" w:color="auto"/>
            </w:tcBorders>
            <w:vAlign w:val="bottom"/>
          </w:tcPr>
          <w:p w14:paraId="55B95AF7"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5AB06676" w14:textId="77777777" w:rsidTr="0000743E">
        <w:tc>
          <w:tcPr>
            <w:tcW w:w="1413" w:type="dxa"/>
            <w:tcBorders>
              <w:bottom w:val="nil"/>
              <w:right w:val="nil"/>
            </w:tcBorders>
          </w:tcPr>
          <w:p w14:paraId="33127728" w14:textId="77777777" w:rsidR="008710BB" w:rsidRPr="00B66F3B" w:rsidRDefault="008710BB" w:rsidP="0000743E">
            <w:pPr>
              <w:rPr>
                <w:rFonts w:cstheme="minorHAnsi"/>
                <w:sz w:val="20"/>
                <w:szCs w:val="20"/>
                <w:vertAlign w:val="superscript"/>
              </w:rPr>
            </w:pPr>
            <w:r w:rsidRPr="005738E9">
              <w:rPr>
                <w:rFonts w:cstheme="minorHAnsi"/>
                <w:color w:val="000000"/>
                <w:sz w:val="20"/>
                <w:szCs w:val="20"/>
              </w:rPr>
              <w:t>Copper Oxide</w:t>
            </w:r>
            <w:r w:rsidRPr="005738E9">
              <w:rPr>
                <w:rFonts w:cstheme="minorHAnsi"/>
                <w:color w:val="000000"/>
                <w:sz w:val="20"/>
                <w:szCs w:val="20"/>
                <w:vertAlign w:val="superscript"/>
              </w:rPr>
              <w:t>8</w:t>
            </w:r>
          </w:p>
        </w:tc>
        <w:tc>
          <w:tcPr>
            <w:tcW w:w="998" w:type="dxa"/>
            <w:tcBorders>
              <w:left w:val="nil"/>
              <w:bottom w:val="nil"/>
              <w:right w:val="nil"/>
            </w:tcBorders>
            <w:vAlign w:val="bottom"/>
          </w:tcPr>
          <w:p w14:paraId="6671F925" w14:textId="77777777" w:rsidR="008710BB" w:rsidRPr="00217811" w:rsidRDefault="008710BB" w:rsidP="0000743E">
            <w:pPr>
              <w:jc w:val="center"/>
              <w:rPr>
                <w:rFonts w:cstheme="minorHAnsi"/>
                <w:sz w:val="20"/>
                <w:szCs w:val="20"/>
              </w:rPr>
            </w:pPr>
            <w:r w:rsidRPr="00217811">
              <w:rPr>
                <w:rFonts w:cstheme="minorHAnsi"/>
                <w:color w:val="000000"/>
                <w:sz w:val="20"/>
                <w:szCs w:val="20"/>
              </w:rPr>
              <w:t>0</w:t>
            </w:r>
          </w:p>
        </w:tc>
        <w:tc>
          <w:tcPr>
            <w:tcW w:w="901" w:type="dxa"/>
            <w:tcBorders>
              <w:left w:val="nil"/>
              <w:bottom w:val="nil"/>
              <w:right w:val="nil"/>
            </w:tcBorders>
            <w:vAlign w:val="bottom"/>
          </w:tcPr>
          <w:p w14:paraId="3D6FE273"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15</w:t>
            </w:r>
          </w:p>
        </w:tc>
        <w:tc>
          <w:tcPr>
            <w:tcW w:w="901" w:type="dxa"/>
            <w:tcBorders>
              <w:left w:val="nil"/>
              <w:bottom w:val="nil"/>
              <w:right w:val="nil"/>
            </w:tcBorders>
            <w:vAlign w:val="bottom"/>
          </w:tcPr>
          <w:p w14:paraId="084F1FB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11</w:t>
            </w:r>
          </w:p>
        </w:tc>
        <w:tc>
          <w:tcPr>
            <w:tcW w:w="901" w:type="dxa"/>
            <w:tcBorders>
              <w:left w:val="nil"/>
              <w:bottom w:val="nil"/>
              <w:right w:val="nil"/>
            </w:tcBorders>
            <w:vAlign w:val="bottom"/>
          </w:tcPr>
          <w:p w14:paraId="5E812D7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w:t>
            </w:r>
          </w:p>
        </w:tc>
        <w:tc>
          <w:tcPr>
            <w:tcW w:w="1281" w:type="dxa"/>
            <w:tcBorders>
              <w:left w:val="nil"/>
              <w:bottom w:val="nil"/>
              <w:right w:val="nil"/>
            </w:tcBorders>
            <w:vAlign w:val="bottom"/>
          </w:tcPr>
          <w:p w14:paraId="1CBAE51C"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9.33</w:t>
            </w:r>
          </w:p>
        </w:tc>
        <w:tc>
          <w:tcPr>
            <w:tcW w:w="1493" w:type="dxa"/>
            <w:tcBorders>
              <w:left w:val="nil"/>
              <w:bottom w:val="nil"/>
            </w:tcBorders>
            <w:vAlign w:val="bottom"/>
          </w:tcPr>
          <w:p w14:paraId="48F42EB3"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6.66</w:t>
            </w:r>
          </w:p>
        </w:tc>
      </w:tr>
      <w:tr w:rsidR="008710BB" w:rsidRPr="007E0E67" w14:paraId="0E92F24E" w14:textId="77777777" w:rsidTr="0000743E">
        <w:tc>
          <w:tcPr>
            <w:tcW w:w="1413" w:type="dxa"/>
            <w:tcBorders>
              <w:top w:val="nil"/>
              <w:bottom w:val="nil"/>
              <w:right w:val="nil"/>
            </w:tcBorders>
          </w:tcPr>
          <w:p w14:paraId="3C57AA1D" w14:textId="77777777" w:rsidR="008710BB" w:rsidRPr="00217811" w:rsidRDefault="008710BB" w:rsidP="0000743E">
            <w:pPr>
              <w:rPr>
                <w:rFonts w:cstheme="minorHAnsi"/>
                <w:sz w:val="20"/>
                <w:szCs w:val="20"/>
              </w:rPr>
            </w:pPr>
            <w:r w:rsidRPr="005738E9">
              <w:rPr>
                <w:rFonts w:cstheme="minorHAnsi"/>
                <w:color w:val="000000"/>
                <w:sz w:val="20"/>
                <w:szCs w:val="20"/>
              </w:rPr>
              <w:t>Copper Oxide</w:t>
            </w:r>
            <w:r w:rsidRPr="005738E9">
              <w:rPr>
                <w:rFonts w:cstheme="minorHAnsi"/>
                <w:color w:val="000000"/>
                <w:sz w:val="20"/>
                <w:szCs w:val="20"/>
                <w:vertAlign w:val="superscript"/>
              </w:rPr>
              <w:t>8</w:t>
            </w:r>
          </w:p>
        </w:tc>
        <w:tc>
          <w:tcPr>
            <w:tcW w:w="998" w:type="dxa"/>
            <w:tcBorders>
              <w:top w:val="nil"/>
              <w:left w:val="nil"/>
              <w:bottom w:val="nil"/>
              <w:right w:val="nil"/>
            </w:tcBorders>
            <w:vAlign w:val="bottom"/>
          </w:tcPr>
          <w:p w14:paraId="0A25EDEF" w14:textId="77777777" w:rsidR="008710BB" w:rsidRPr="00217811" w:rsidRDefault="008710BB" w:rsidP="0000743E">
            <w:pPr>
              <w:jc w:val="center"/>
              <w:rPr>
                <w:rFonts w:cstheme="minorHAnsi"/>
                <w:sz w:val="20"/>
                <w:szCs w:val="20"/>
              </w:rPr>
            </w:pPr>
            <w:r w:rsidRPr="00217811">
              <w:rPr>
                <w:rFonts w:cstheme="minorHAnsi"/>
                <w:color w:val="000000"/>
                <w:sz w:val="20"/>
                <w:szCs w:val="20"/>
              </w:rPr>
              <w:t>15</w:t>
            </w:r>
          </w:p>
        </w:tc>
        <w:tc>
          <w:tcPr>
            <w:tcW w:w="901" w:type="dxa"/>
            <w:tcBorders>
              <w:top w:val="nil"/>
              <w:left w:val="nil"/>
              <w:bottom w:val="nil"/>
              <w:right w:val="nil"/>
            </w:tcBorders>
            <w:vAlign w:val="bottom"/>
          </w:tcPr>
          <w:p w14:paraId="6C25A3AB"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w:t>
            </w:r>
          </w:p>
        </w:tc>
        <w:tc>
          <w:tcPr>
            <w:tcW w:w="901" w:type="dxa"/>
            <w:tcBorders>
              <w:top w:val="nil"/>
              <w:left w:val="nil"/>
              <w:bottom w:val="nil"/>
              <w:right w:val="nil"/>
            </w:tcBorders>
            <w:vAlign w:val="bottom"/>
          </w:tcPr>
          <w:p w14:paraId="7B04B9A6"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11</w:t>
            </w:r>
          </w:p>
        </w:tc>
        <w:tc>
          <w:tcPr>
            <w:tcW w:w="901" w:type="dxa"/>
            <w:tcBorders>
              <w:top w:val="nil"/>
              <w:left w:val="nil"/>
              <w:bottom w:val="nil"/>
              <w:right w:val="nil"/>
            </w:tcBorders>
            <w:vAlign w:val="bottom"/>
          </w:tcPr>
          <w:p w14:paraId="7F53101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11</w:t>
            </w:r>
          </w:p>
        </w:tc>
        <w:tc>
          <w:tcPr>
            <w:tcW w:w="1281" w:type="dxa"/>
            <w:tcBorders>
              <w:top w:val="nil"/>
              <w:left w:val="nil"/>
              <w:bottom w:val="nil"/>
              <w:right w:val="nil"/>
            </w:tcBorders>
            <w:vAlign w:val="bottom"/>
          </w:tcPr>
          <w:p w14:paraId="309DF749"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8.67</w:t>
            </w:r>
          </w:p>
        </w:tc>
        <w:tc>
          <w:tcPr>
            <w:tcW w:w="1493" w:type="dxa"/>
            <w:tcBorders>
              <w:top w:val="nil"/>
              <w:left w:val="nil"/>
              <w:bottom w:val="nil"/>
            </w:tcBorders>
            <w:vAlign w:val="bottom"/>
          </w:tcPr>
          <w:p w14:paraId="372481C3"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4.04</w:t>
            </w:r>
          </w:p>
        </w:tc>
      </w:tr>
      <w:tr w:rsidR="008710BB" w:rsidRPr="007E0E67" w14:paraId="4CDFBBDA" w14:textId="77777777" w:rsidTr="0000743E">
        <w:tc>
          <w:tcPr>
            <w:tcW w:w="1413" w:type="dxa"/>
            <w:tcBorders>
              <w:top w:val="nil"/>
              <w:bottom w:val="nil"/>
              <w:right w:val="nil"/>
            </w:tcBorders>
          </w:tcPr>
          <w:p w14:paraId="3666535B" w14:textId="77777777" w:rsidR="008710BB" w:rsidRPr="00217811" w:rsidRDefault="008710BB" w:rsidP="0000743E">
            <w:pPr>
              <w:rPr>
                <w:rFonts w:cstheme="minorHAnsi"/>
                <w:sz w:val="20"/>
                <w:szCs w:val="20"/>
              </w:rPr>
            </w:pPr>
            <w:r w:rsidRPr="005738E9">
              <w:rPr>
                <w:rFonts w:cstheme="minorHAnsi"/>
                <w:color w:val="000000"/>
                <w:sz w:val="20"/>
                <w:szCs w:val="20"/>
              </w:rPr>
              <w:t>Copper Oxide</w:t>
            </w:r>
            <w:r w:rsidRPr="005738E9">
              <w:rPr>
                <w:rFonts w:cstheme="minorHAnsi"/>
                <w:color w:val="000000"/>
                <w:sz w:val="20"/>
                <w:szCs w:val="20"/>
                <w:vertAlign w:val="superscript"/>
              </w:rPr>
              <w:t>8</w:t>
            </w:r>
          </w:p>
        </w:tc>
        <w:tc>
          <w:tcPr>
            <w:tcW w:w="998" w:type="dxa"/>
            <w:tcBorders>
              <w:top w:val="nil"/>
              <w:left w:val="nil"/>
              <w:bottom w:val="nil"/>
              <w:right w:val="nil"/>
            </w:tcBorders>
            <w:vAlign w:val="bottom"/>
          </w:tcPr>
          <w:p w14:paraId="0E98ACAB" w14:textId="77777777" w:rsidR="008710BB" w:rsidRPr="00217811" w:rsidRDefault="008710BB" w:rsidP="0000743E">
            <w:pPr>
              <w:jc w:val="center"/>
              <w:rPr>
                <w:rFonts w:cstheme="minorHAnsi"/>
                <w:sz w:val="20"/>
                <w:szCs w:val="20"/>
              </w:rPr>
            </w:pPr>
            <w:r w:rsidRPr="00217811">
              <w:rPr>
                <w:rFonts w:cstheme="minorHAnsi"/>
                <w:color w:val="000000"/>
                <w:sz w:val="20"/>
                <w:szCs w:val="20"/>
              </w:rPr>
              <w:t>30</w:t>
            </w:r>
          </w:p>
        </w:tc>
        <w:tc>
          <w:tcPr>
            <w:tcW w:w="901" w:type="dxa"/>
            <w:tcBorders>
              <w:top w:val="nil"/>
              <w:left w:val="nil"/>
              <w:bottom w:val="nil"/>
              <w:right w:val="nil"/>
            </w:tcBorders>
            <w:vAlign w:val="bottom"/>
          </w:tcPr>
          <w:p w14:paraId="1224D119"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01" w:type="dxa"/>
            <w:tcBorders>
              <w:top w:val="nil"/>
              <w:left w:val="nil"/>
              <w:bottom w:val="nil"/>
              <w:right w:val="nil"/>
            </w:tcBorders>
            <w:vAlign w:val="bottom"/>
          </w:tcPr>
          <w:p w14:paraId="29766FAB"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w:t>
            </w:r>
          </w:p>
        </w:tc>
        <w:tc>
          <w:tcPr>
            <w:tcW w:w="901" w:type="dxa"/>
            <w:tcBorders>
              <w:top w:val="nil"/>
              <w:left w:val="nil"/>
              <w:bottom w:val="nil"/>
              <w:right w:val="nil"/>
            </w:tcBorders>
            <w:vAlign w:val="bottom"/>
          </w:tcPr>
          <w:p w14:paraId="3FA6C6D1"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w:t>
            </w:r>
          </w:p>
        </w:tc>
        <w:tc>
          <w:tcPr>
            <w:tcW w:w="1281" w:type="dxa"/>
            <w:tcBorders>
              <w:top w:val="nil"/>
              <w:left w:val="nil"/>
              <w:bottom w:val="nil"/>
              <w:right w:val="nil"/>
            </w:tcBorders>
            <w:vAlign w:val="bottom"/>
          </w:tcPr>
          <w:p w14:paraId="7C2615A4"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1.33</w:t>
            </w:r>
          </w:p>
        </w:tc>
        <w:tc>
          <w:tcPr>
            <w:tcW w:w="1493" w:type="dxa"/>
            <w:tcBorders>
              <w:top w:val="nil"/>
              <w:left w:val="nil"/>
              <w:bottom w:val="nil"/>
            </w:tcBorders>
            <w:vAlign w:val="bottom"/>
          </w:tcPr>
          <w:p w14:paraId="5C192CFD"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1.53</w:t>
            </w:r>
          </w:p>
        </w:tc>
      </w:tr>
      <w:tr w:rsidR="008710BB" w:rsidRPr="007E0E67" w14:paraId="076DAEB1" w14:textId="77777777" w:rsidTr="0000743E">
        <w:tc>
          <w:tcPr>
            <w:tcW w:w="1413" w:type="dxa"/>
            <w:tcBorders>
              <w:top w:val="nil"/>
              <w:bottom w:val="nil"/>
              <w:right w:val="nil"/>
            </w:tcBorders>
          </w:tcPr>
          <w:p w14:paraId="3E368126" w14:textId="77777777" w:rsidR="008710BB" w:rsidRPr="00217811" w:rsidRDefault="008710BB" w:rsidP="0000743E">
            <w:pPr>
              <w:rPr>
                <w:rFonts w:cstheme="minorHAnsi"/>
                <w:sz w:val="20"/>
                <w:szCs w:val="20"/>
              </w:rPr>
            </w:pPr>
            <w:r w:rsidRPr="005738E9">
              <w:rPr>
                <w:rFonts w:cstheme="minorHAnsi"/>
                <w:color w:val="000000"/>
                <w:sz w:val="20"/>
                <w:szCs w:val="20"/>
              </w:rPr>
              <w:t>Copper Oxide</w:t>
            </w:r>
            <w:r>
              <w:rPr>
                <w:rFonts w:cstheme="minorHAnsi"/>
                <w:color w:val="000000"/>
                <w:sz w:val="20"/>
                <w:szCs w:val="20"/>
                <w:vertAlign w:val="superscript"/>
              </w:rPr>
              <w:t>9</w:t>
            </w:r>
          </w:p>
        </w:tc>
        <w:tc>
          <w:tcPr>
            <w:tcW w:w="998" w:type="dxa"/>
            <w:tcBorders>
              <w:top w:val="nil"/>
              <w:left w:val="nil"/>
              <w:bottom w:val="nil"/>
              <w:right w:val="nil"/>
            </w:tcBorders>
            <w:vAlign w:val="bottom"/>
          </w:tcPr>
          <w:p w14:paraId="4C05584F" w14:textId="77777777" w:rsidR="008710BB" w:rsidRPr="00217811" w:rsidRDefault="008710BB" w:rsidP="0000743E">
            <w:pPr>
              <w:jc w:val="center"/>
              <w:rPr>
                <w:rFonts w:cstheme="minorHAnsi"/>
                <w:sz w:val="20"/>
                <w:szCs w:val="20"/>
              </w:rPr>
            </w:pPr>
            <w:r w:rsidRPr="00217811">
              <w:rPr>
                <w:rFonts w:cstheme="minorHAnsi"/>
                <w:color w:val="000000"/>
                <w:sz w:val="20"/>
                <w:szCs w:val="20"/>
              </w:rPr>
              <w:t>45</w:t>
            </w:r>
          </w:p>
        </w:tc>
        <w:tc>
          <w:tcPr>
            <w:tcW w:w="901" w:type="dxa"/>
            <w:tcBorders>
              <w:top w:val="nil"/>
              <w:left w:val="nil"/>
              <w:bottom w:val="nil"/>
              <w:right w:val="nil"/>
            </w:tcBorders>
            <w:vAlign w:val="bottom"/>
          </w:tcPr>
          <w:p w14:paraId="0419AFCF"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01" w:type="dxa"/>
            <w:tcBorders>
              <w:top w:val="nil"/>
              <w:left w:val="nil"/>
              <w:bottom w:val="nil"/>
              <w:right w:val="nil"/>
            </w:tcBorders>
            <w:vAlign w:val="bottom"/>
          </w:tcPr>
          <w:p w14:paraId="687A5B42"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w:t>
            </w:r>
          </w:p>
        </w:tc>
        <w:tc>
          <w:tcPr>
            <w:tcW w:w="901" w:type="dxa"/>
            <w:tcBorders>
              <w:top w:val="nil"/>
              <w:left w:val="nil"/>
              <w:bottom w:val="nil"/>
              <w:right w:val="nil"/>
            </w:tcBorders>
            <w:vAlign w:val="bottom"/>
          </w:tcPr>
          <w:p w14:paraId="390BE29F"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w:t>
            </w:r>
          </w:p>
        </w:tc>
        <w:tc>
          <w:tcPr>
            <w:tcW w:w="1281" w:type="dxa"/>
            <w:tcBorders>
              <w:top w:val="nil"/>
              <w:left w:val="nil"/>
              <w:bottom w:val="nil"/>
              <w:right w:val="nil"/>
            </w:tcBorders>
            <w:vAlign w:val="bottom"/>
          </w:tcPr>
          <w:p w14:paraId="1801B9F7"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0.67</w:t>
            </w:r>
          </w:p>
        </w:tc>
        <w:tc>
          <w:tcPr>
            <w:tcW w:w="1493" w:type="dxa"/>
            <w:tcBorders>
              <w:top w:val="nil"/>
              <w:left w:val="nil"/>
              <w:bottom w:val="nil"/>
            </w:tcBorders>
            <w:vAlign w:val="bottom"/>
          </w:tcPr>
          <w:p w14:paraId="1548082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0.58</w:t>
            </w:r>
          </w:p>
        </w:tc>
      </w:tr>
      <w:tr w:rsidR="008710BB" w:rsidRPr="007E0E67" w14:paraId="20C6EFC1" w14:textId="77777777" w:rsidTr="0000743E">
        <w:tc>
          <w:tcPr>
            <w:tcW w:w="1413" w:type="dxa"/>
            <w:tcBorders>
              <w:top w:val="nil"/>
              <w:bottom w:val="nil"/>
              <w:right w:val="nil"/>
            </w:tcBorders>
          </w:tcPr>
          <w:p w14:paraId="15D36CB5" w14:textId="77777777" w:rsidR="008710BB" w:rsidRPr="00217811" w:rsidRDefault="008710BB" w:rsidP="0000743E">
            <w:pPr>
              <w:rPr>
                <w:rFonts w:cstheme="minorHAnsi"/>
                <w:sz w:val="20"/>
                <w:szCs w:val="20"/>
              </w:rPr>
            </w:pPr>
            <w:r w:rsidRPr="005738E9">
              <w:rPr>
                <w:rFonts w:cstheme="minorHAnsi"/>
                <w:color w:val="000000"/>
                <w:sz w:val="20"/>
                <w:szCs w:val="20"/>
              </w:rPr>
              <w:t>Copper Oxide</w:t>
            </w:r>
            <w:r>
              <w:rPr>
                <w:rFonts w:cstheme="minorHAnsi"/>
                <w:color w:val="000000"/>
                <w:sz w:val="20"/>
                <w:szCs w:val="20"/>
                <w:vertAlign w:val="superscript"/>
              </w:rPr>
              <w:t>9</w:t>
            </w:r>
          </w:p>
        </w:tc>
        <w:tc>
          <w:tcPr>
            <w:tcW w:w="998" w:type="dxa"/>
            <w:tcBorders>
              <w:top w:val="nil"/>
              <w:left w:val="nil"/>
              <w:bottom w:val="nil"/>
              <w:right w:val="nil"/>
            </w:tcBorders>
            <w:vAlign w:val="bottom"/>
          </w:tcPr>
          <w:p w14:paraId="6AFE1C44" w14:textId="77777777" w:rsidR="008710BB" w:rsidRPr="00217811" w:rsidRDefault="008710BB" w:rsidP="0000743E">
            <w:pPr>
              <w:jc w:val="center"/>
              <w:rPr>
                <w:rFonts w:cstheme="minorHAnsi"/>
                <w:sz w:val="20"/>
                <w:szCs w:val="20"/>
              </w:rPr>
            </w:pPr>
            <w:r w:rsidRPr="00217811">
              <w:rPr>
                <w:rFonts w:cstheme="minorHAnsi"/>
                <w:color w:val="000000"/>
                <w:sz w:val="20"/>
                <w:szCs w:val="20"/>
              </w:rPr>
              <w:t>60</w:t>
            </w:r>
          </w:p>
        </w:tc>
        <w:tc>
          <w:tcPr>
            <w:tcW w:w="901" w:type="dxa"/>
            <w:tcBorders>
              <w:top w:val="nil"/>
              <w:left w:val="nil"/>
              <w:bottom w:val="nil"/>
              <w:right w:val="nil"/>
            </w:tcBorders>
            <w:vAlign w:val="bottom"/>
          </w:tcPr>
          <w:p w14:paraId="318F459B"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w:t>
            </w:r>
          </w:p>
        </w:tc>
        <w:tc>
          <w:tcPr>
            <w:tcW w:w="901" w:type="dxa"/>
            <w:tcBorders>
              <w:top w:val="nil"/>
              <w:left w:val="nil"/>
              <w:bottom w:val="nil"/>
              <w:right w:val="nil"/>
            </w:tcBorders>
            <w:vAlign w:val="bottom"/>
          </w:tcPr>
          <w:p w14:paraId="606E0A2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w:t>
            </w:r>
          </w:p>
        </w:tc>
        <w:tc>
          <w:tcPr>
            <w:tcW w:w="901" w:type="dxa"/>
            <w:tcBorders>
              <w:top w:val="nil"/>
              <w:left w:val="nil"/>
              <w:bottom w:val="nil"/>
              <w:right w:val="nil"/>
            </w:tcBorders>
            <w:vAlign w:val="bottom"/>
          </w:tcPr>
          <w:p w14:paraId="78892308"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281" w:type="dxa"/>
            <w:tcBorders>
              <w:top w:val="nil"/>
              <w:left w:val="nil"/>
              <w:bottom w:val="nil"/>
              <w:right w:val="nil"/>
            </w:tcBorders>
            <w:vAlign w:val="bottom"/>
          </w:tcPr>
          <w:p w14:paraId="4011DD12"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1.00</w:t>
            </w:r>
          </w:p>
        </w:tc>
        <w:tc>
          <w:tcPr>
            <w:tcW w:w="1493" w:type="dxa"/>
            <w:tcBorders>
              <w:top w:val="nil"/>
              <w:left w:val="nil"/>
              <w:bottom w:val="nil"/>
            </w:tcBorders>
            <w:vAlign w:val="bottom"/>
          </w:tcPr>
          <w:p w14:paraId="085ADC6D"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1.00</w:t>
            </w:r>
          </w:p>
        </w:tc>
      </w:tr>
      <w:tr w:rsidR="008710BB" w:rsidRPr="007E0E67" w14:paraId="28CA31BB" w14:textId="77777777" w:rsidTr="0000743E">
        <w:tc>
          <w:tcPr>
            <w:tcW w:w="1413" w:type="dxa"/>
            <w:tcBorders>
              <w:top w:val="nil"/>
              <w:bottom w:val="nil"/>
              <w:right w:val="nil"/>
            </w:tcBorders>
          </w:tcPr>
          <w:p w14:paraId="0AE894C3" w14:textId="77777777" w:rsidR="008710BB" w:rsidRPr="00217811" w:rsidRDefault="008710BB" w:rsidP="0000743E">
            <w:pPr>
              <w:rPr>
                <w:rFonts w:cstheme="minorHAnsi"/>
                <w:sz w:val="20"/>
                <w:szCs w:val="20"/>
              </w:rPr>
            </w:pPr>
            <w:r w:rsidRPr="005738E9">
              <w:rPr>
                <w:rFonts w:cstheme="minorHAnsi"/>
                <w:color w:val="000000"/>
                <w:sz w:val="20"/>
                <w:szCs w:val="20"/>
              </w:rPr>
              <w:t>Copper Oxide</w:t>
            </w:r>
            <w:r w:rsidRPr="005738E9">
              <w:rPr>
                <w:rFonts w:cstheme="minorHAnsi"/>
                <w:color w:val="000000"/>
                <w:sz w:val="20"/>
                <w:szCs w:val="20"/>
                <w:vertAlign w:val="superscript"/>
              </w:rPr>
              <w:t>8</w:t>
            </w:r>
          </w:p>
        </w:tc>
        <w:tc>
          <w:tcPr>
            <w:tcW w:w="998" w:type="dxa"/>
            <w:tcBorders>
              <w:top w:val="nil"/>
              <w:left w:val="nil"/>
              <w:bottom w:val="nil"/>
              <w:right w:val="nil"/>
            </w:tcBorders>
            <w:vAlign w:val="bottom"/>
          </w:tcPr>
          <w:p w14:paraId="179FA18F" w14:textId="77777777" w:rsidR="008710BB" w:rsidRPr="00217811" w:rsidRDefault="008710BB" w:rsidP="0000743E">
            <w:pPr>
              <w:jc w:val="center"/>
              <w:rPr>
                <w:rFonts w:cstheme="minorHAnsi"/>
                <w:sz w:val="20"/>
                <w:szCs w:val="20"/>
              </w:rPr>
            </w:pPr>
            <w:r w:rsidRPr="00217811">
              <w:rPr>
                <w:rFonts w:cstheme="minorHAnsi"/>
                <w:color w:val="000000"/>
                <w:sz w:val="20"/>
                <w:szCs w:val="20"/>
              </w:rPr>
              <w:t>75</w:t>
            </w:r>
          </w:p>
        </w:tc>
        <w:tc>
          <w:tcPr>
            <w:tcW w:w="901" w:type="dxa"/>
            <w:tcBorders>
              <w:top w:val="nil"/>
              <w:left w:val="nil"/>
              <w:bottom w:val="nil"/>
              <w:right w:val="nil"/>
            </w:tcBorders>
            <w:vAlign w:val="bottom"/>
          </w:tcPr>
          <w:p w14:paraId="62059E93"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01" w:type="dxa"/>
            <w:tcBorders>
              <w:top w:val="nil"/>
              <w:left w:val="nil"/>
              <w:bottom w:val="nil"/>
              <w:right w:val="nil"/>
            </w:tcBorders>
            <w:vAlign w:val="bottom"/>
          </w:tcPr>
          <w:p w14:paraId="0CA14D04"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w:t>
            </w:r>
          </w:p>
        </w:tc>
        <w:tc>
          <w:tcPr>
            <w:tcW w:w="901" w:type="dxa"/>
            <w:tcBorders>
              <w:top w:val="nil"/>
              <w:left w:val="nil"/>
              <w:bottom w:val="nil"/>
              <w:right w:val="nil"/>
            </w:tcBorders>
            <w:vAlign w:val="bottom"/>
          </w:tcPr>
          <w:p w14:paraId="23143D3D"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w:t>
            </w:r>
          </w:p>
        </w:tc>
        <w:tc>
          <w:tcPr>
            <w:tcW w:w="1281" w:type="dxa"/>
            <w:tcBorders>
              <w:top w:val="nil"/>
              <w:left w:val="nil"/>
              <w:bottom w:val="nil"/>
              <w:right w:val="nil"/>
            </w:tcBorders>
            <w:vAlign w:val="bottom"/>
          </w:tcPr>
          <w:p w14:paraId="5A7E1C22"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1.00</w:t>
            </w:r>
          </w:p>
        </w:tc>
        <w:tc>
          <w:tcPr>
            <w:tcW w:w="1493" w:type="dxa"/>
            <w:tcBorders>
              <w:top w:val="nil"/>
              <w:left w:val="nil"/>
              <w:bottom w:val="nil"/>
            </w:tcBorders>
            <w:vAlign w:val="bottom"/>
          </w:tcPr>
          <w:p w14:paraId="330A2F6D"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1.00</w:t>
            </w:r>
          </w:p>
        </w:tc>
      </w:tr>
      <w:tr w:rsidR="008710BB" w:rsidRPr="007E0E67" w14:paraId="3E1D65C2" w14:textId="77777777" w:rsidTr="0000743E">
        <w:tc>
          <w:tcPr>
            <w:tcW w:w="1413" w:type="dxa"/>
            <w:tcBorders>
              <w:top w:val="nil"/>
              <w:bottom w:val="nil"/>
              <w:right w:val="nil"/>
            </w:tcBorders>
          </w:tcPr>
          <w:p w14:paraId="6FE29132" w14:textId="77777777" w:rsidR="008710BB" w:rsidRPr="00217811" w:rsidRDefault="008710BB" w:rsidP="0000743E">
            <w:pPr>
              <w:rPr>
                <w:rFonts w:cstheme="minorHAnsi"/>
                <w:sz w:val="20"/>
                <w:szCs w:val="20"/>
              </w:rPr>
            </w:pPr>
            <w:r w:rsidRPr="002D17F2">
              <w:rPr>
                <w:rFonts w:cstheme="minorHAnsi"/>
                <w:color w:val="000000"/>
                <w:sz w:val="20"/>
                <w:szCs w:val="20"/>
              </w:rPr>
              <w:t>Copper Oxide</w:t>
            </w:r>
            <w:r w:rsidRPr="002D17F2">
              <w:rPr>
                <w:rFonts w:cstheme="minorHAnsi"/>
                <w:color w:val="000000"/>
                <w:sz w:val="20"/>
                <w:szCs w:val="20"/>
                <w:vertAlign w:val="superscript"/>
              </w:rPr>
              <w:t>9</w:t>
            </w:r>
          </w:p>
        </w:tc>
        <w:tc>
          <w:tcPr>
            <w:tcW w:w="998" w:type="dxa"/>
            <w:tcBorders>
              <w:top w:val="nil"/>
              <w:left w:val="nil"/>
              <w:bottom w:val="nil"/>
              <w:right w:val="nil"/>
            </w:tcBorders>
            <w:vAlign w:val="bottom"/>
          </w:tcPr>
          <w:p w14:paraId="61E92931" w14:textId="77777777" w:rsidR="008710BB" w:rsidRPr="00217811" w:rsidRDefault="008710BB" w:rsidP="0000743E">
            <w:pPr>
              <w:jc w:val="center"/>
              <w:rPr>
                <w:rFonts w:cstheme="minorHAnsi"/>
                <w:sz w:val="20"/>
                <w:szCs w:val="20"/>
              </w:rPr>
            </w:pPr>
            <w:r w:rsidRPr="00217811">
              <w:rPr>
                <w:rFonts w:cstheme="minorHAnsi"/>
                <w:color w:val="000000"/>
                <w:sz w:val="20"/>
                <w:szCs w:val="20"/>
              </w:rPr>
              <w:t>90</w:t>
            </w:r>
          </w:p>
        </w:tc>
        <w:tc>
          <w:tcPr>
            <w:tcW w:w="901" w:type="dxa"/>
            <w:tcBorders>
              <w:top w:val="nil"/>
              <w:left w:val="nil"/>
              <w:bottom w:val="nil"/>
              <w:right w:val="nil"/>
            </w:tcBorders>
            <w:vAlign w:val="bottom"/>
          </w:tcPr>
          <w:p w14:paraId="48DE2AB8"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01" w:type="dxa"/>
            <w:tcBorders>
              <w:top w:val="nil"/>
              <w:left w:val="nil"/>
              <w:bottom w:val="nil"/>
              <w:right w:val="nil"/>
            </w:tcBorders>
            <w:vAlign w:val="bottom"/>
          </w:tcPr>
          <w:p w14:paraId="0E19C098"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01" w:type="dxa"/>
            <w:tcBorders>
              <w:top w:val="nil"/>
              <w:left w:val="nil"/>
              <w:bottom w:val="nil"/>
              <w:right w:val="nil"/>
            </w:tcBorders>
            <w:vAlign w:val="bottom"/>
          </w:tcPr>
          <w:p w14:paraId="0CFE4257"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281" w:type="dxa"/>
            <w:tcBorders>
              <w:top w:val="nil"/>
              <w:left w:val="nil"/>
              <w:bottom w:val="nil"/>
              <w:right w:val="nil"/>
            </w:tcBorders>
            <w:vAlign w:val="bottom"/>
          </w:tcPr>
          <w:p w14:paraId="1143C326"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493" w:type="dxa"/>
            <w:tcBorders>
              <w:top w:val="nil"/>
              <w:left w:val="nil"/>
              <w:bottom w:val="nil"/>
            </w:tcBorders>
            <w:vAlign w:val="bottom"/>
          </w:tcPr>
          <w:p w14:paraId="6FA23D7A"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2D14A54A" w14:textId="77777777" w:rsidTr="0000743E">
        <w:tc>
          <w:tcPr>
            <w:tcW w:w="1413" w:type="dxa"/>
            <w:tcBorders>
              <w:top w:val="nil"/>
              <w:bottom w:val="nil"/>
              <w:right w:val="nil"/>
            </w:tcBorders>
          </w:tcPr>
          <w:p w14:paraId="08D5A7CF" w14:textId="77777777" w:rsidR="008710BB" w:rsidRPr="00217811" w:rsidRDefault="008710BB" w:rsidP="0000743E">
            <w:pPr>
              <w:rPr>
                <w:rFonts w:cstheme="minorHAnsi"/>
                <w:sz w:val="20"/>
                <w:szCs w:val="20"/>
              </w:rPr>
            </w:pPr>
            <w:r w:rsidRPr="002D17F2">
              <w:rPr>
                <w:rFonts w:cstheme="minorHAnsi"/>
                <w:color w:val="000000"/>
                <w:sz w:val="20"/>
                <w:szCs w:val="20"/>
              </w:rPr>
              <w:t>Copper Oxide</w:t>
            </w:r>
            <w:r w:rsidRPr="002D17F2">
              <w:rPr>
                <w:rFonts w:cstheme="minorHAnsi"/>
                <w:color w:val="000000"/>
                <w:sz w:val="20"/>
                <w:szCs w:val="20"/>
                <w:vertAlign w:val="superscript"/>
              </w:rPr>
              <w:t>9</w:t>
            </w:r>
          </w:p>
        </w:tc>
        <w:tc>
          <w:tcPr>
            <w:tcW w:w="998" w:type="dxa"/>
            <w:tcBorders>
              <w:top w:val="nil"/>
              <w:left w:val="nil"/>
              <w:bottom w:val="nil"/>
              <w:right w:val="nil"/>
            </w:tcBorders>
            <w:vAlign w:val="bottom"/>
          </w:tcPr>
          <w:p w14:paraId="07936BFF" w14:textId="77777777" w:rsidR="008710BB" w:rsidRPr="00217811" w:rsidRDefault="008710BB" w:rsidP="0000743E">
            <w:pPr>
              <w:jc w:val="center"/>
              <w:rPr>
                <w:rFonts w:cstheme="minorHAnsi"/>
                <w:sz w:val="20"/>
                <w:szCs w:val="20"/>
              </w:rPr>
            </w:pPr>
            <w:r w:rsidRPr="00217811">
              <w:rPr>
                <w:rFonts w:cstheme="minorHAnsi"/>
                <w:color w:val="000000"/>
                <w:sz w:val="20"/>
                <w:szCs w:val="20"/>
              </w:rPr>
              <w:t>105</w:t>
            </w:r>
          </w:p>
        </w:tc>
        <w:tc>
          <w:tcPr>
            <w:tcW w:w="901" w:type="dxa"/>
            <w:tcBorders>
              <w:top w:val="nil"/>
              <w:left w:val="nil"/>
              <w:bottom w:val="nil"/>
              <w:right w:val="nil"/>
            </w:tcBorders>
            <w:vAlign w:val="bottom"/>
          </w:tcPr>
          <w:p w14:paraId="3DA2C72A"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01" w:type="dxa"/>
            <w:tcBorders>
              <w:top w:val="nil"/>
              <w:left w:val="nil"/>
              <w:bottom w:val="nil"/>
              <w:right w:val="nil"/>
            </w:tcBorders>
            <w:vAlign w:val="bottom"/>
          </w:tcPr>
          <w:p w14:paraId="28BF7292"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01" w:type="dxa"/>
            <w:tcBorders>
              <w:top w:val="nil"/>
              <w:left w:val="nil"/>
              <w:bottom w:val="nil"/>
              <w:right w:val="nil"/>
            </w:tcBorders>
            <w:vAlign w:val="bottom"/>
          </w:tcPr>
          <w:p w14:paraId="539B1C7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281" w:type="dxa"/>
            <w:tcBorders>
              <w:top w:val="nil"/>
              <w:left w:val="nil"/>
              <w:bottom w:val="nil"/>
              <w:right w:val="nil"/>
            </w:tcBorders>
            <w:vAlign w:val="bottom"/>
          </w:tcPr>
          <w:p w14:paraId="00A0ABE6"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493" w:type="dxa"/>
            <w:tcBorders>
              <w:top w:val="nil"/>
              <w:left w:val="nil"/>
              <w:bottom w:val="nil"/>
            </w:tcBorders>
            <w:vAlign w:val="bottom"/>
          </w:tcPr>
          <w:p w14:paraId="2EEF4AC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43553C9C" w14:textId="77777777" w:rsidTr="0000743E">
        <w:tc>
          <w:tcPr>
            <w:tcW w:w="1413" w:type="dxa"/>
            <w:tcBorders>
              <w:top w:val="nil"/>
              <w:bottom w:val="single" w:sz="4" w:space="0" w:color="auto"/>
              <w:right w:val="nil"/>
            </w:tcBorders>
          </w:tcPr>
          <w:p w14:paraId="0C15C391" w14:textId="77777777" w:rsidR="008710BB" w:rsidRPr="00217811" w:rsidRDefault="008710BB" w:rsidP="0000743E">
            <w:pPr>
              <w:rPr>
                <w:rFonts w:cstheme="minorHAnsi"/>
                <w:sz w:val="20"/>
                <w:szCs w:val="20"/>
              </w:rPr>
            </w:pPr>
            <w:r w:rsidRPr="005738E9">
              <w:rPr>
                <w:rFonts w:cstheme="minorHAnsi"/>
                <w:color w:val="000000"/>
                <w:sz w:val="20"/>
                <w:szCs w:val="20"/>
              </w:rPr>
              <w:t>Copper Oxide</w:t>
            </w:r>
            <w:r w:rsidRPr="005738E9">
              <w:rPr>
                <w:rFonts w:cstheme="minorHAnsi"/>
                <w:color w:val="000000"/>
                <w:sz w:val="20"/>
                <w:szCs w:val="20"/>
                <w:vertAlign w:val="superscript"/>
              </w:rPr>
              <w:t>8</w:t>
            </w:r>
          </w:p>
        </w:tc>
        <w:tc>
          <w:tcPr>
            <w:tcW w:w="998" w:type="dxa"/>
            <w:tcBorders>
              <w:top w:val="nil"/>
              <w:left w:val="nil"/>
              <w:bottom w:val="single" w:sz="4" w:space="0" w:color="auto"/>
              <w:right w:val="nil"/>
            </w:tcBorders>
            <w:vAlign w:val="bottom"/>
          </w:tcPr>
          <w:p w14:paraId="39FC4BEF" w14:textId="77777777" w:rsidR="008710BB" w:rsidRPr="00217811" w:rsidRDefault="008710BB" w:rsidP="0000743E">
            <w:pPr>
              <w:jc w:val="center"/>
              <w:rPr>
                <w:rFonts w:cstheme="minorHAnsi"/>
                <w:sz w:val="20"/>
                <w:szCs w:val="20"/>
              </w:rPr>
            </w:pPr>
            <w:r w:rsidRPr="00217811">
              <w:rPr>
                <w:rFonts w:cstheme="minorHAnsi"/>
                <w:color w:val="000000"/>
                <w:sz w:val="20"/>
                <w:szCs w:val="20"/>
              </w:rPr>
              <w:t>120</w:t>
            </w:r>
          </w:p>
        </w:tc>
        <w:tc>
          <w:tcPr>
            <w:tcW w:w="901" w:type="dxa"/>
            <w:tcBorders>
              <w:top w:val="nil"/>
              <w:left w:val="nil"/>
              <w:bottom w:val="single" w:sz="4" w:space="0" w:color="auto"/>
              <w:right w:val="nil"/>
            </w:tcBorders>
            <w:vAlign w:val="bottom"/>
          </w:tcPr>
          <w:p w14:paraId="1EF9DF23"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01" w:type="dxa"/>
            <w:tcBorders>
              <w:top w:val="nil"/>
              <w:left w:val="nil"/>
              <w:bottom w:val="single" w:sz="4" w:space="0" w:color="auto"/>
              <w:right w:val="nil"/>
            </w:tcBorders>
            <w:vAlign w:val="bottom"/>
          </w:tcPr>
          <w:p w14:paraId="72F212A2"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01" w:type="dxa"/>
            <w:tcBorders>
              <w:top w:val="nil"/>
              <w:left w:val="nil"/>
              <w:bottom w:val="single" w:sz="4" w:space="0" w:color="auto"/>
              <w:right w:val="nil"/>
            </w:tcBorders>
            <w:vAlign w:val="bottom"/>
          </w:tcPr>
          <w:p w14:paraId="4BC1D7A6"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281" w:type="dxa"/>
            <w:tcBorders>
              <w:top w:val="nil"/>
              <w:left w:val="nil"/>
              <w:bottom w:val="single" w:sz="4" w:space="0" w:color="auto"/>
              <w:right w:val="nil"/>
            </w:tcBorders>
            <w:vAlign w:val="bottom"/>
          </w:tcPr>
          <w:p w14:paraId="667ACC73"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493" w:type="dxa"/>
            <w:tcBorders>
              <w:top w:val="nil"/>
              <w:left w:val="nil"/>
              <w:bottom w:val="single" w:sz="4" w:space="0" w:color="auto"/>
            </w:tcBorders>
            <w:vAlign w:val="bottom"/>
          </w:tcPr>
          <w:p w14:paraId="10024D1E"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3B0A814D" w14:textId="77777777" w:rsidTr="0000743E">
        <w:tc>
          <w:tcPr>
            <w:tcW w:w="1413" w:type="dxa"/>
            <w:tcBorders>
              <w:bottom w:val="nil"/>
              <w:right w:val="nil"/>
            </w:tcBorders>
          </w:tcPr>
          <w:p w14:paraId="3802F5CD" w14:textId="77777777" w:rsidR="008710BB" w:rsidRPr="00B66F3B" w:rsidRDefault="008710BB" w:rsidP="0000743E">
            <w:pPr>
              <w:rPr>
                <w:rFonts w:cstheme="minorHAnsi"/>
                <w:sz w:val="20"/>
                <w:szCs w:val="20"/>
                <w:vertAlign w:val="superscript"/>
              </w:rPr>
            </w:pPr>
            <w:r w:rsidRPr="00E73244">
              <w:rPr>
                <w:rFonts w:cstheme="minorHAnsi"/>
                <w:color w:val="000000"/>
                <w:sz w:val="20"/>
                <w:szCs w:val="20"/>
              </w:rPr>
              <w:t>Titania</w:t>
            </w:r>
            <w:r w:rsidRPr="00E73244">
              <w:rPr>
                <w:rFonts w:cstheme="minorHAnsi"/>
                <w:color w:val="000000"/>
                <w:sz w:val="20"/>
                <w:szCs w:val="20"/>
                <w:vertAlign w:val="superscript"/>
              </w:rPr>
              <w:t>8</w:t>
            </w:r>
          </w:p>
        </w:tc>
        <w:tc>
          <w:tcPr>
            <w:tcW w:w="998" w:type="dxa"/>
            <w:tcBorders>
              <w:left w:val="nil"/>
              <w:bottom w:val="nil"/>
              <w:right w:val="nil"/>
            </w:tcBorders>
            <w:vAlign w:val="bottom"/>
          </w:tcPr>
          <w:p w14:paraId="649C9E19"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0</w:t>
            </w:r>
          </w:p>
        </w:tc>
        <w:tc>
          <w:tcPr>
            <w:tcW w:w="901" w:type="dxa"/>
            <w:tcBorders>
              <w:left w:val="nil"/>
              <w:bottom w:val="nil"/>
              <w:right w:val="nil"/>
            </w:tcBorders>
            <w:vAlign w:val="bottom"/>
          </w:tcPr>
          <w:p w14:paraId="676A231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70</w:t>
            </w:r>
          </w:p>
        </w:tc>
        <w:tc>
          <w:tcPr>
            <w:tcW w:w="901" w:type="dxa"/>
            <w:tcBorders>
              <w:left w:val="nil"/>
              <w:bottom w:val="nil"/>
              <w:right w:val="nil"/>
            </w:tcBorders>
            <w:vAlign w:val="bottom"/>
          </w:tcPr>
          <w:p w14:paraId="6DD1D6F0"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66</w:t>
            </w:r>
          </w:p>
        </w:tc>
        <w:tc>
          <w:tcPr>
            <w:tcW w:w="901" w:type="dxa"/>
            <w:tcBorders>
              <w:left w:val="nil"/>
              <w:bottom w:val="nil"/>
              <w:right w:val="nil"/>
            </w:tcBorders>
            <w:vAlign w:val="bottom"/>
          </w:tcPr>
          <w:p w14:paraId="262FB95D"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38</w:t>
            </w:r>
          </w:p>
        </w:tc>
        <w:tc>
          <w:tcPr>
            <w:tcW w:w="1281" w:type="dxa"/>
            <w:tcBorders>
              <w:left w:val="nil"/>
              <w:bottom w:val="nil"/>
              <w:right w:val="nil"/>
            </w:tcBorders>
            <w:vAlign w:val="bottom"/>
          </w:tcPr>
          <w:p w14:paraId="0FE6E826"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58.00</w:t>
            </w:r>
          </w:p>
        </w:tc>
        <w:tc>
          <w:tcPr>
            <w:tcW w:w="1493" w:type="dxa"/>
            <w:tcBorders>
              <w:left w:val="nil"/>
              <w:bottom w:val="nil"/>
            </w:tcBorders>
            <w:vAlign w:val="bottom"/>
          </w:tcPr>
          <w:p w14:paraId="2864B899"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17.44</w:t>
            </w:r>
          </w:p>
        </w:tc>
      </w:tr>
      <w:tr w:rsidR="008710BB" w:rsidRPr="007E0E67" w14:paraId="2EB5CF24" w14:textId="77777777" w:rsidTr="0000743E">
        <w:tc>
          <w:tcPr>
            <w:tcW w:w="1413" w:type="dxa"/>
            <w:tcBorders>
              <w:top w:val="nil"/>
              <w:bottom w:val="nil"/>
              <w:right w:val="nil"/>
            </w:tcBorders>
          </w:tcPr>
          <w:p w14:paraId="1D0F37E6" w14:textId="77777777" w:rsidR="008710BB" w:rsidRPr="00217811" w:rsidRDefault="008710BB" w:rsidP="0000743E">
            <w:pPr>
              <w:rPr>
                <w:rFonts w:cstheme="minorHAnsi"/>
                <w:sz w:val="20"/>
                <w:szCs w:val="20"/>
              </w:rPr>
            </w:pPr>
            <w:r w:rsidRPr="00E73244">
              <w:rPr>
                <w:rFonts w:cstheme="minorHAnsi"/>
                <w:color w:val="000000"/>
                <w:sz w:val="20"/>
                <w:szCs w:val="20"/>
              </w:rPr>
              <w:t>Titania</w:t>
            </w:r>
            <w:r w:rsidRPr="00E73244">
              <w:rPr>
                <w:rFonts w:cstheme="minorHAnsi"/>
                <w:color w:val="000000"/>
                <w:sz w:val="20"/>
                <w:szCs w:val="20"/>
                <w:vertAlign w:val="superscript"/>
              </w:rPr>
              <w:t>8</w:t>
            </w:r>
          </w:p>
        </w:tc>
        <w:tc>
          <w:tcPr>
            <w:tcW w:w="998" w:type="dxa"/>
            <w:tcBorders>
              <w:top w:val="nil"/>
              <w:left w:val="nil"/>
              <w:bottom w:val="nil"/>
              <w:right w:val="nil"/>
            </w:tcBorders>
            <w:vAlign w:val="bottom"/>
          </w:tcPr>
          <w:p w14:paraId="6BE02C9F"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15</w:t>
            </w:r>
          </w:p>
        </w:tc>
        <w:tc>
          <w:tcPr>
            <w:tcW w:w="901" w:type="dxa"/>
            <w:tcBorders>
              <w:top w:val="nil"/>
              <w:left w:val="nil"/>
              <w:bottom w:val="nil"/>
              <w:right w:val="nil"/>
            </w:tcBorders>
            <w:vAlign w:val="bottom"/>
          </w:tcPr>
          <w:p w14:paraId="121CC733"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18</w:t>
            </w:r>
          </w:p>
        </w:tc>
        <w:tc>
          <w:tcPr>
            <w:tcW w:w="901" w:type="dxa"/>
            <w:tcBorders>
              <w:top w:val="nil"/>
              <w:left w:val="nil"/>
              <w:bottom w:val="nil"/>
              <w:right w:val="nil"/>
            </w:tcBorders>
            <w:vAlign w:val="bottom"/>
          </w:tcPr>
          <w:p w14:paraId="7512B7AE"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11</w:t>
            </w:r>
          </w:p>
        </w:tc>
        <w:tc>
          <w:tcPr>
            <w:tcW w:w="901" w:type="dxa"/>
            <w:tcBorders>
              <w:top w:val="nil"/>
              <w:left w:val="nil"/>
              <w:bottom w:val="nil"/>
              <w:right w:val="nil"/>
            </w:tcBorders>
            <w:vAlign w:val="bottom"/>
          </w:tcPr>
          <w:p w14:paraId="6A1D8B57"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22</w:t>
            </w:r>
          </w:p>
        </w:tc>
        <w:tc>
          <w:tcPr>
            <w:tcW w:w="1281" w:type="dxa"/>
            <w:tcBorders>
              <w:top w:val="nil"/>
              <w:left w:val="nil"/>
              <w:bottom w:val="nil"/>
              <w:right w:val="nil"/>
            </w:tcBorders>
            <w:vAlign w:val="bottom"/>
          </w:tcPr>
          <w:p w14:paraId="0A776FA3"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17.00</w:t>
            </w:r>
          </w:p>
        </w:tc>
        <w:tc>
          <w:tcPr>
            <w:tcW w:w="1493" w:type="dxa"/>
            <w:tcBorders>
              <w:top w:val="nil"/>
              <w:left w:val="nil"/>
              <w:bottom w:val="nil"/>
            </w:tcBorders>
            <w:vAlign w:val="bottom"/>
          </w:tcPr>
          <w:p w14:paraId="23026A54"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5.57</w:t>
            </w:r>
          </w:p>
        </w:tc>
      </w:tr>
      <w:tr w:rsidR="008710BB" w:rsidRPr="007E0E67" w14:paraId="6C4BC169" w14:textId="77777777" w:rsidTr="0000743E">
        <w:tc>
          <w:tcPr>
            <w:tcW w:w="1413" w:type="dxa"/>
            <w:tcBorders>
              <w:top w:val="nil"/>
              <w:bottom w:val="nil"/>
              <w:right w:val="nil"/>
            </w:tcBorders>
          </w:tcPr>
          <w:p w14:paraId="0FD85B84" w14:textId="77777777" w:rsidR="008710BB" w:rsidRPr="00217811" w:rsidRDefault="008710BB" w:rsidP="0000743E">
            <w:pPr>
              <w:rPr>
                <w:rFonts w:cstheme="minorHAnsi"/>
                <w:sz w:val="20"/>
                <w:szCs w:val="20"/>
              </w:rPr>
            </w:pPr>
            <w:r w:rsidRPr="00E73244">
              <w:rPr>
                <w:rFonts w:cstheme="minorHAnsi"/>
                <w:color w:val="000000"/>
                <w:sz w:val="20"/>
                <w:szCs w:val="20"/>
              </w:rPr>
              <w:t>Titania</w:t>
            </w:r>
            <w:r w:rsidRPr="00E73244">
              <w:rPr>
                <w:rFonts w:cstheme="minorHAnsi"/>
                <w:color w:val="000000"/>
                <w:sz w:val="20"/>
                <w:szCs w:val="20"/>
                <w:vertAlign w:val="superscript"/>
              </w:rPr>
              <w:t>8</w:t>
            </w:r>
          </w:p>
        </w:tc>
        <w:tc>
          <w:tcPr>
            <w:tcW w:w="998" w:type="dxa"/>
            <w:tcBorders>
              <w:top w:val="nil"/>
              <w:left w:val="nil"/>
              <w:bottom w:val="nil"/>
              <w:right w:val="nil"/>
            </w:tcBorders>
            <w:vAlign w:val="bottom"/>
          </w:tcPr>
          <w:p w14:paraId="7A3B9CB5"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30</w:t>
            </w:r>
          </w:p>
        </w:tc>
        <w:tc>
          <w:tcPr>
            <w:tcW w:w="901" w:type="dxa"/>
            <w:tcBorders>
              <w:top w:val="nil"/>
              <w:left w:val="nil"/>
              <w:bottom w:val="nil"/>
              <w:right w:val="nil"/>
            </w:tcBorders>
            <w:vAlign w:val="bottom"/>
          </w:tcPr>
          <w:p w14:paraId="5BF7D013"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5</w:t>
            </w:r>
          </w:p>
        </w:tc>
        <w:tc>
          <w:tcPr>
            <w:tcW w:w="901" w:type="dxa"/>
            <w:tcBorders>
              <w:top w:val="nil"/>
              <w:left w:val="nil"/>
              <w:bottom w:val="nil"/>
              <w:right w:val="nil"/>
            </w:tcBorders>
            <w:vAlign w:val="bottom"/>
          </w:tcPr>
          <w:p w14:paraId="4CF660B6"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w:t>
            </w:r>
          </w:p>
        </w:tc>
        <w:tc>
          <w:tcPr>
            <w:tcW w:w="901" w:type="dxa"/>
            <w:tcBorders>
              <w:top w:val="nil"/>
              <w:left w:val="nil"/>
              <w:bottom w:val="nil"/>
              <w:right w:val="nil"/>
            </w:tcBorders>
            <w:vAlign w:val="bottom"/>
          </w:tcPr>
          <w:p w14:paraId="22E910F8"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w:t>
            </w:r>
          </w:p>
        </w:tc>
        <w:tc>
          <w:tcPr>
            <w:tcW w:w="1281" w:type="dxa"/>
            <w:tcBorders>
              <w:top w:val="nil"/>
              <w:left w:val="nil"/>
              <w:bottom w:val="nil"/>
              <w:right w:val="nil"/>
            </w:tcBorders>
            <w:vAlign w:val="bottom"/>
          </w:tcPr>
          <w:p w14:paraId="623CAE51"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3.00</w:t>
            </w:r>
          </w:p>
        </w:tc>
        <w:tc>
          <w:tcPr>
            <w:tcW w:w="1493" w:type="dxa"/>
            <w:tcBorders>
              <w:top w:val="nil"/>
              <w:left w:val="nil"/>
              <w:bottom w:val="nil"/>
            </w:tcBorders>
            <w:vAlign w:val="bottom"/>
          </w:tcPr>
          <w:p w14:paraId="4CF84A6B"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1.73</w:t>
            </w:r>
          </w:p>
        </w:tc>
      </w:tr>
      <w:tr w:rsidR="008710BB" w:rsidRPr="007E0E67" w14:paraId="2B230C3E" w14:textId="77777777" w:rsidTr="0000743E">
        <w:tc>
          <w:tcPr>
            <w:tcW w:w="1413" w:type="dxa"/>
            <w:tcBorders>
              <w:top w:val="nil"/>
              <w:bottom w:val="nil"/>
              <w:right w:val="nil"/>
            </w:tcBorders>
          </w:tcPr>
          <w:p w14:paraId="3147D17B" w14:textId="77777777" w:rsidR="008710BB" w:rsidRPr="00217811" w:rsidRDefault="008710BB" w:rsidP="0000743E">
            <w:pPr>
              <w:rPr>
                <w:rFonts w:cstheme="minorHAnsi"/>
                <w:sz w:val="20"/>
                <w:szCs w:val="20"/>
              </w:rPr>
            </w:pPr>
            <w:r w:rsidRPr="00E73244">
              <w:rPr>
                <w:rFonts w:cstheme="minorHAnsi"/>
                <w:color w:val="000000"/>
                <w:sz w:val="20"/>
                <w:szCs w:val="20"/>
              </w:rPr>
              <w:t>Titania</w:t>
            </w:r>
            <w:r>
              <w:rPr>
                <w:rFonts w:cstheme="minorHAnsi"/>
                <w:color w:val="000000"/>
                <w:sz w:val="20"/>
                <w:szCs w:val="20"/>
                <w:vertAlign w:val="superscript"/>
              </w:rPr>
              <w:t>9</w:t>
            </w:r>
          </w:p>
        </w:tc>
        <w:tc>
          <w:tcPr>
            <w:tcW w:w="998" w:type="dxa"/>
            <w:tcBorders>
              <w:top w:val="nil"/>
              <w:left w:val="nil"/>
              <w:bottom w:val="nil"/>
              <w:right w:val="nil"/>
            </w:tcBorders>
            <w:vAlign w:val="bottom"/>
          </w:tcPr>
          <w:p w14:paraId="2B3C2ABC"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45</w:t>
            </w:r>
          </w:p>
        </w:tc>
        <w:tc>
          <w:tcPr>
            <w:tcW w:w="901" w:type="dxa"/>
            <w:tcBorders>
              <w:top w:val="nil"/>
              <w:left w:val="nil"/>
              <w:bottom w:val="nil"/>
              <w:right w:val="nil"/>
            </w:tcBorders>
            <w:vAlign w:val="bottom"/>
          </w:tcPr>
          <w:p w14:paraId="3E4039FA"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w:t>
            </w:r>
          </w:p>
        </w:tc>
        <w:tc>
          <w:tcPr>
            <w:tcW w:w="901" w:type="dxa"/>
            <w:tcBorders>
              <w:top w:val="nil"/>
              <w:left w:val="nil"/>
              <w:bottom w:val="nil"/>
              <w:right w:val="nil"/>
            </w:tcBorders>
            <w:vAlign w:val="bottom"/>
          </w:tcPr>
          <w:p w14:paraId="40FCF0D4"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6</w:t>
            </w:r>
          </w:p>
        </w:tc>
        <w:tc>
          <w:tcPr>
            <w:tcW w:w="901" w:type="dxa"/>
            <w:tcBorders>
              <w:top w:val="nil"/>
              <w:left w:val="nil"/>
              <w:bottom w:val="nil"/>
              <w:right w:val="nil"/>
            </w:tcBorders>
            <w:vAlign w:val="bottom"/>
          </w:tcPr>
          <w:p w14:paraId="42AFDA05"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w:t>
            </w:r>
          </w:p>
        </w:tc>
        <w:tc>
          <w:tcPr>
            <w:tcW w:w="1281" w:type="dxa"/>
            <w:tcBorders>
              <w:top w:val="nil"/>
              <w:left w:val="nil"/>
              <w:bottom w:val="nil"/>
              <w:right w:val="nil"/>
            </w:tcBorders>
            <w:vAlign w:val="bottom"/>
          </w:tcPr>
          <w:p w14:paraId="6F4BC5F5"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3.67</w:t>
            </w:r>
          </w:p>
        </w:tc>
        <w:tc>
          <w:tcPr>
            <w:tcW w:w="1493" w:type="dxa"/>
            <w:tcBorders>
              <w:top w:val="nil"/>
              <w:left w:val="nil"/>
              <w:bottom w:val="nil"/>
            </w:tcBorders>
            <w:vAlign w:val="bottom"/>
          </w:tcPr>
          <w:p w14:paraId="48F6478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2.08</w:t>
            </w:r>
          </w:p>
        </w:tc>
      </w:tr>
      <w:tr w:rsidR="008710BB" w:rsidRPr="007E0E67" w14:paraId="4EABECC7" w14:textId="77777777" w:rsidTr="0000743E">
        <w:tc>
          <w:tcPr>
            <w:tcW w:w="1413" w:type="dxa"/>
            <w:tcBorders>
              <w:top w:val="nil"/>
              <w:bottom w:val="nil"/>
              <w:right w:val="nil"/>
            </w:tcBorders>
          </w:tcPr>
          <w:p w14:paraId="7A996636" w14:textId="77777777" w:rsidR="008710BB" w:rsidRPr="00217811" w:rsidRDefault="008710BB" w:rsidP="0000743E">
            <w:pPr>
              <w:rPr>
                <w:rFonts w:cstheme="minorHAnsi"/>
                <w:sz w:val="20"/>
                <w:szCs w:val="20"/>
              </w:rPr>
            </w:pPr>
            <w:r w:rsidRPr="00E73244">
              <w:rPr>
                <w:rFonts w:cstheme="minorHAnsi"/>
                <w:color w:val="000000"/>
                <w:sz w:val="20"/>
                <w:szCs w:val="20"/>
              </w:rPr>
              <w:t>Titania</w:t>
            </w:r>
            <w:r>
              <w:rPr>
                <w:rFonts w:cstheme="minorHAnsi"/>
                <w:color w:val="000000"/>
                <w:sz w:val="20"/>
                <w:szCs w:val="20"/>
                <w:vertAlign w:val="superscript"/>
              </w:rPr>
              <w:t>9</w:t>
            </w:r>
          </w:p>
        </w:tc>
        <w:tc>
          <w:tcPr>
            <w:tcW w:w="998" w:type="dxa"/>
            <w:tcBorders>
              <w:top w:val="nil"/>
              <w:left w:val="nil"/>
              <w:bottom w:val="nil"/>
              <w:right w:val="nil"/>
            </w:tcBorders>
            <w:vAlign w:val="bottom"/>
          </w:tcPr>
          <w:p w14:paraId="69F30E97"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60</w:t>
            </w:r>
          </w:p>
        </w:tc>
        <w:tc>
          <w:tcPr>
            <w:tcW w:w="901" w:type="dxa"/>
            <w:tcBorders>
              <w:top w:val="nil"/>
              <w:left w:val="nil"/>
              <w:bottom w:val="nil"/>
              <w:right w:val="nil"/>
            </w:tcBorders>
            <w:vAlign w:val="bottom"/>
          </w:tcPr>
          <w:p w14:paraId="2C83A321"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w:t>
            </w:r>
          </w:p>
        </w:tc>
        <w:tc>
          <w:tcPr>
            <w:tcW w:w="901" w:type="dxa"/>
            <w:tcBorders>
              <w:top w:val="nil"/>
              <w:left w:val="nil"/>
              <w:bottom w:val="nil"/>
              <w:right w:val="nil"/>
            </w:tcBorders>
            <w:vAlign w:val="bottom"/>
          </w:tcPr>
          <w:p w14:paraId="5115EE85"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01" w:type="dxa"/>
            <w:tcBorders>
              <w:top w:val="nil"/>
              <w:left w:val="nil"/>
              <w:bottom w:val="nil"/>
              <w:right w:val="nil"/>
            </w:tcBorders>
            <w:vAlign w:val="bottom"/>
          </w:tcPr>
          <w:p w14:paraId="516C53B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5</w:t>
            </w:r>
          </w:p>
        </w:tc>
        <w:tc>
          <w:tcPr>
            <w:tcW w:w="1281" w:type="dxa"/>
            <w:tcBorders>
              <w:top w:val="nil"/>
              <w:left w:val="nil"/>
              <w:bottom w:val="nil"/>
              <w:right w:val="nil"/>
            </w:tcBorders>
            <w:vAlign w:val="bottom"/>
          </w:tcPr>
          <w:p w14:paraId="43D530F5"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2.00</w:t>
            </w:r>
          </w:p>
        </w:tc>
        <w:tc>
          <w:tcPr>
            <w:tcW w:w="1493" w:type="dxa"/>
            <w:tcBorders>
              <w:top w:val="nil"/>
              <w:left w:val="nil"/>
              <w:bottom w:val="nil"/>
            </w:tcBorders>
            <w:vAlign w:val="bottom"/>
          </w:tcPr>
          <w:p w14:paraId="64C402CA"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2.65</w:t>
            </w:r>
          </w:p>
        </w:tc>
      </w:tr>
      <w:tr w:rsidR="008710BB" w:rsidRPr="007E0E67" w14:paraId="29EDC282" w14:textId="77777777" w:rsidTr="0000743E">
        <w:tc>
          <w:tcPr>
            <w:tcW w:w="1413" w:type="dxa"/>
            <w:tcBorders>
              <w:top w:val="nil"/>
              <w:bottom w:val="nil"/>
              <w:right w:val="nil"/>
            </w:tcBorders>
          </w:tcPr>
          <w:p w14:paraId="34A76FA0" w14:textId="77777777" w:rsidR="008710BB" w:rsidRPr="00217811" w:rsidRDefault="008710BB" w:rsidP="0000743E">
            <w:pPr>
              <w:rPr>
                <w:rFonts w:cstheme="minorHAnsi"/>
                <w:sz w:val="20"/>
                <w:szCs w:val="20"/>
              </w:rPr>
            </w:pPr>
            <w:r w:rsidRPr="00E73244">
              <w:rPr>
                <w:rFonts w:cstheme="minorHAnsi"/>
                <w:color w:val="000000"/>
                <w:sz w:val="20"/>
                <w:szCs w:val="20"/>
              </w:rPr>
              <w:t>Titania</w:t>
            </w:r>
            <w:r w:rsidRPr="00E73244">
              <w:rPr>
                <w:rFonts w:cstheme="minorHAnsi"/>
                <w:color w:val="000000"/>
                <w:sz w:val="20"/>
                <w:szCs w:val="20"/>
                <w:vertAlign w:val="superscript"/>
              </w:rPr>
              <w:t>8</w:t>
            </w:r>
          </w:p>
        </w:tc>
        <w:tc>
          <w:tcPr>
            <w:tcW w:w="998" w:type="dxa"/>
            <w:tcBorders>
              <w:top w:val="nil"/>
              <w:left w:val="nil"/>
              <w:bottom w:val="nil"/>
              <w:right w:val="nil"/>
            </w:tcBorders>
            <w:vAlign w:val="bottom"/>
          </w:tcPr>
          <w:p w14:paraId="16722518"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75</w:t>
            </w:r>
          </w:p>
        </w:tc>
        <w:tc>
          <w:tcPr>
            <w:tcW w:w="901" w:type="dxa"/>
            <w:tcBorders>
              <w:top w:val="nil"/>
              <w:left w:val="nil"/>
              <w:bottom w:val="nil"/>
              <w:right w:val="nil"/>
            </w:tcBorders>
            <w:vAlign w:val="bottom"/>
          </w:tcPr>
          <w:p w14:paraId="3405C6A3"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w:t>
            </w:r>
          </w:p>
        </w:tc>
        <w:tc>
          <w:tcPr>
            <w:tcW w:w="901" w:type="dxa"/>
            <w:tcBorders>
              <w:top w:val="nil"/>
              <w:left w:val="nil"/>
              <w:bottom w:val="nil"/>
              <w:right w:val="nil"/>
            </w:tcBorders>
            <w:vAlign w:val="bottom"/>
          </w:tcPr>
          <w:p w14:paraId="5CA2288A"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5</w:t>
            </w:r>
          </w:p>
        </w:tc>
        <w:tc>
          <w:tcPr>
            <w:tcW w:w="901" w:type="dxa"/>
            <w:tcBorders>
              <w:top w:val="nil"/>
              <w:left w:val="nil"/>
              <w:bottom w:val="nil"/>
              <w:right w:val="nil"/>
            </w:tcBorders>
            <w:vAlign w:val="bottom"/>
          </w:tcPr>
          <w:p w14:paraId="53FA215B"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11</w:t>
            </w:r>
          </w:p>
        </w:tc>
        <w:tc>
          <w:tcPr>
            <w:tcW w:w="1281" w:type="dxa"/>
            <w:tcBorders>
              <w:top w:val="nil"/>
              <w:left w:val="nil"/>
              <w:bottom w:val="nil"/>
              <w:right w:val="nil"/>
            </w:tcBorders>
            <w:vAlign w:val="bottom"/>
          </w:tcPr>
          <w:p w14:paraId="3DDE7720"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6.33</w:t>
            </w:r>
          </w:p>
        </w:tc>
        <w:tc>
          <w:tcPr>
            <w:tcW w:w="1493" w:type="dxa"/>
            <w:tcBorders>
              <w:top w:val="nil"/>
              <w:left w:val="nil"/>
              <w:bottom w:val="nil"/>
            </w:tcBorders>
            <w:vAlign w:val="bottom"/>
          </w:tcPr>
          <w:p w14:paraId="1A8CE304"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4.16</w:t>
            </w:r>
          </w:p>
        </w:tc>
      </w:tr>
      <w:tr w:rsidR="008710BB" w:rsidRPr="007E0E67" w14:paraId="115D9651" w14:textId="77777777" w:rsidTr="0000743E">
        <w:tc>
          <w:tcPr>
            <w:tcW w:w="1413" w:type="dxa"/>
            <w:tcBorders>
              <w:top w:val="nil"/>
              <w:bottom w:val="nil"/>
              <w:right w:val="nil"/>
            </w:tcBorders>
          </w:tcPr>
          <w:p w14:paraId="214BB598" w14:textId="77777777" w:rsidR="008710BB" w:rsidRPr="00217811" w:rsidRDefault="008710BB" w:rsidP="0000743E">
            <w:pPr>
              <w:rPr>
                <w:rFonts w:cstheme="minorHAnsi"/>
                <w:sz w:val="20"/>
                <w:szCs w:val="20"/>
              </w:rPr>
            </w:pPr>
            <w:r w:rsidRPr="00E65EFF">
              <w:rPr>
                <w:rFonts w:cstheme="minorHAnsi"/>
                <w:color w:val="000000"/>
                <w:sz w:val="20"/>
                <w:szCs w:val="20"/>
              </w:rPr>
              <w:t>Titania</w:t>
            </w:r>
            <w:r w:rsidRPr="00E65EFF">
              <w:rPr>
                <w:rFonts w:cstheme="minorHAnsi"/>
                <w:color w:val="000000"/>
                <w:sz w:val="20"/>
                <w:szCs w:val="20"/>
                <w:vertAlign w:val="superscript"/>
              </w:rPr>
              <w:t>9</w:t>
            </w:r>
          </w:p>
        </w:tc>
        <w:tc>
          <w:tcPr>
            <w:tcW w:w="998" w:type="dxa"/>
            <w:tcBorders>
              <w:top w:val="nil"/>
              <w:left w:val="nil"/>
              <w:bottom w:val="nil"/>
              <w:right w:val="nil"/>
            </w:tcBorders>
            <w:vAlign w:val="bottom"/>
          </w:tcPr>
          <w:p w14:paraId="70823CD1"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90</w:t>
            </w:r>
          </w:p>
        </w:tc>
        <w:tc>
          <w:tcPr>
            <w:tcW w:w="901" w:type="dxa"/>
            <w:tcBorders>
              <w:top w:val="nil"/>
              <w:left w:val="nil"/>
              <w:bottom w:val="nil"/>
              <w:right w:val="nil"/>
            </w:tcBorders>
            <w:vAlign w:val="bottom"/>
          </w:tcPr>
          <w:p w14:paraId="4F640B65"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w:t>
            </w:r>
          </w:p>
        </w:tc>
        <w:tc>
          <w:tcPr>
            <w:tcW w:w="901" w:type="dxa"/>
            <w:tcBorders>
              <w:top w:val="nil"/>
              <w:left w:val="nil"/>
              <w:bottom w:val="nil"/>
              <w:right w:val="nil"/>
            </w:tcBorders>
            <w:vAlign w:val="bottom"/>
          </w:tcPr>
          <w:p w14:paraId="4C160A11"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w:t>
            </w:r>
          </w:p>
        </w:tc>
        <w:tc>
          <w:tcPr>
            <w:tcW w:w="901" w:type="dxa"/>
            <w:tcBorders>
              <w:top w:val="nil"/>
              <w:left w:val="nil"/>
              <w:bottom w:val="nil"/>
              <w:right w:val="nil"/>
            </w:tcBorders>
            <w:vAlign w:val="bottom"/>
          </w:tcPr>
          <w:p w14:paraId="048D08FE"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w:t>
            </w:r>
          </w:p>
        </w:tc>
        <w:tc>
          <w:tcPr>
            <w:tcW w:w="1281" w:type="dxa"/>
            <w:tcBorders>
              <w:top w:val="nil"/>
              <w:left w:val="nil"/>
              <w:bottom w:val="nil"/>
              <w:right w:val="nil"/>
            </w:tcBorders>
            <w:vAlign w:val="bottom"/>
          </w:tcPr>
          <w:p w14:paraId="319EB172"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2.33</w:t>
            </w:r>
          </w:p>
        </w:tc>
        <w:tc>
          <w:tcPr>
            <w:tcW w:w="1493" w:type="dxa"/>
            <w:tcBorders>
              <w:top w:val="nil"/>
              <w:left w:val="nil"/>
              <w:bottom w:val="nil"/>
            </w:tcBorders>
            <w:vAlign w:val="bottom"/>
          </w:tcPr>
          <w:p w14:paraId="300A2C9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1.15</w:t>
            </w:r>
          </w:p>
        </w:tc>
      </w:tr>
      <w:tr w:rsidR="008710BB" w:rsidRPr="007E0E67" w14:paraId="30FD690E" w14:textId="77777777" w:rsidTr="0000743E">
        <w:tc>
          <w:tcPr>
            <w:tcW w:w="1413" w:type="dxa"/>
            <w:tcBorders>
              <w:top w:val="nil"/>
              <w:bottom w:val="nil"/>
              <w:right w:val="nil"/>
            </w:tcBorders>
          </w:tcPr>
          <w:p w14:paraId="4E5C65C3" w14:textId="77777777" w:rsidR="008710BB" w:rsidRPr="00217811" w:rsidRDefault="008710BB" w:rsidP="0000743E">
            <w:pPr>
              <w:rPr>
                <w:rFonts w:cstheme="minorHAnsi"/>
                <w:sz w:val="20"/>
                <w:szCs w:val="20"/>
              </w:rPr>
            </w:pPr>
            <w:r w:rsidRPr="00E65EFF">
              <w:rPr>
                <w:rFonts w:cstheme="minorHAnsi"/>
                <w:color w:val="000000"/>
                <w:sz w:val="20"/>
                <w:szCs w:val="20"/>
              </w:rPr>
              <w:t>Titania</w:t>
            </w:r>
            <w:r w:rsidRPr="00E65EFF">
              <w:rPr>
                <w:rFonts w:cstheme="minorHAnsi"/>
                <w:color w:val="000000"/>
                <w:sz w:val="20"/>
                <w:szCs w:val="20"/>
                <w:vertAlign w:val="superscript"/>
              </w:rPr>
              <w:t>9</w:t>
            </w:r>
          </w:p>
        </w:tc>
        <w:tc>
          <w:tcPr>
            <w:tcW w:w="998" w:type="dxa"/>
            <w:tcBorders>
              <w:top w:val="nil"/>
              <w:left w:val="nil"/>
              <w:bottom w:val="nil"/>
              <w:right w:val="nil"/>
            </w:tcBorders>
            <w:vAlign w:val="bottom"/>
          </w:tcPr>
          <w:p w14:paraId="49B8B67E"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105</w:t>
            </w:r>
          </w:p>
        </w:tc>
        <w:tc>
          <w:tcPr>
            <w:tcW w:w="901" w:type="dxa"/>
            <w:tcBorders>
              <w:top w:val="nil"/>
              <w:left w:val="nil"/>
              <w:bottom w:val="nil"/>
              <w:right w:val="nil"/>
            </w:tcBorders>
            <w:vAlign w:val="bottom"/>
          </w:tcPr>
          <w:p w14:paraId="4E3DD2A5"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01" w:type="dxa"/>
            <w:tcBorders>
              <w:top w:val="nil"/>
              <w:left w:val="nil"/>
              <w:bottom w:val="nil"/>
              <w:right w:val="nil"/>
            </w:tcBorders>
            <w:vAlign w:val="bottom"/>
          </w:tcPr>
          <w:p w14:paraId="34C6D9B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01" w:type="dxa"/>
            <w:tcBorders>
              <w:top w:val="nil"/>
              <w:left w:val="nil"/>
              <w:bottom w:val="nil"/>
              <w:right w:val="nil"/>
            </w:tcBorders>
            <w:vAlign w:val="bottom"/>
          </w:tcPr>
          <w:p w14:paraId="4B9BDA50"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281" w:type="dxa"/>
            <w:tcBorders>
              <w:top w:val="nil"/>
              <w:left w:val="nil"/>
              <w:bottom w:val="nil"/>
              <w:right w:val="nil"/>
            </w:tcBorders>
            <w:vAlign w:val="bottom"/>
          </w:tcPr>
          <w:p w14:paraId="351300CF"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493" w:type="dxa"/>
            <w:tcBorders>
              <w:top w:val="nil"/>
              <w:left w:val="nil"/>
              <w:bottom w:val="nil"/>
            </w:tcBorders>
            <w:vAlign w:val="bottom"/>
          </w:tcPr>
          <w:p w14:paraId="3512E58F"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1363A9EC" w14:textId="77777777" w:rsidTr="00AB4206">
        <w:trPr>
          <w:trHeight w:val="111"/>
        </w:trPr>
        <w:tc>
          <w:tcPr>
            <w:tcW w:w="1413" w:type="dxa"/>
            <w:tcBorders>
              <w:top w:val="nil"/>
              <w:bottom w:val="single" w:sz="4" w:space="0" w:color="auto"/>
              <w:right w:val="nil"/>
            </w:tcBorders>
          </w:tcPr>
          <w:p w14:paraId="04B40A38" w14:textId="77777777" w:rsidR="008710BB" w:rsidRPr="00217811" w:rsidRDefault="008710BB" w:rsidP="0000743E">
            <w:pPr>
              <w:rPr>
                <w:rFonts w:cstheme="minorHAnsi"/>
                <w:sz w:val="20"/>
                <w:szCs w:val="20"/>
              </w:rPr>
            </w:pPr>
            <w:r w:rsidRPr="00E73244">
              <w:rPr>
                <w:rFonts w:cstheme="minorHAnsi"/>
                <w:color w:val="000000"/>
                <w:sz w:val="20"/>
                <w:szCs w:val="20"/>
              </w:rPr>
              <w:t>Titania</w:t>
            </w:r>
            <w:r w:rsidRPr="00E73244">
              <w:rPr>
                <w:rFonts w:cstheme="minorHAnsi"/>
                <w:color w:val="000000"/>
                <w:sz w:val="20"/>
                <w:szCs w:val="20"/>
                <w:vertAlign w:val="superscript"/>
              </w:rPr>
              <w:t>8</w:t>
            </w:r>
          </w:p>
        </w:tc>
        <w:tc>
          <w:tcPr>
            <w:tcW w:w="998" w:type="dxa"/>
            <w:tcBorders>
              <w:top w:val="nil"/>
              <w:left w:val="nil"/>
              <w:bottom w:val="single" w:sz="4" w:space="0" w:color="auto"/>
              <w:right w:val="nil"/>
            </w:tcBorders>
            <w:vAlign w:val="bottom"/>
          </w:tcPr>
          <w:p w14:paraId="09F8A871"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120</w:t>
            </w:r>
          </w:p>
        </w:tc>
        <w:tc>
          <w:tcPr>
            <w:tcW w:w="901" w:type="dxa"/>
            <w:tcBorders>
              <w:top w:val="nil"/>
              <w:left w:val="nil"/>
              <w:bottom w:val="single" w:sz="4" w:space="0" w:color="auto"/>
              <w:right w:val="nil"/>
            </w:tcBorders>
            <w:vAlign w:val="bottom"/>
          </w:tcPr>
          <w:p w14:paraId="23629CF7"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01" w:type="dxa"/>
            <w:tcBorders>
              <w:top w:val="nil"/>
              <w:left w:val="nil"/>
              <w:bottom w:val="single" w:sz="4" w:space="0" w:color="auto"/>
              <w:right w:val="nil"/>
            </w:tcBorders>
            <w:vAlign w:val="bottom"/>
          </w:tcPr>
          <w:p w14:paraId="192C8620"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01" w:type="dxa"/>
            <w:tcBorders>
              <w:top w:val="nil"/>
              <w:left w:val="nil"/>
              <w:bottom w:val="single" w:sz="4" w:space="0" w:color="auto"/>
              <w:right w:val="nil"/>
            </w:tcBorders>
            <w:vAlign w:val="bottom"/>
          </w:tcPr>
          <w:p w14:paraId="5C223DA9"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281" w:type="dxa"/>
            <w:tcBorders>
              <w:top w:val="nil"/>
              <w:left w:val="nil"/>
              <w:bottom w:val="single" w:sz="4" w:space="0" w:color="auto"/>
              <w:right w:val="nil"/>
            </w:tcBorders>
            <w:vAlign w:val="bottom"/>
          </w:tcPr>
          <w:p w14:paraId="28A4538A"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493" w:type="dxa"/>
            <w:tcBorders>
              <w:top w:val="nil"/>
              <w:left w:val="nil"/>
              <w:bottom w:val="single" w:sz="4" w:space="0" w:color="auto"/>
            </w:tcBorders>
            <w:vAlign w:val="bottom"/>
          </w:tcPr>
          <w:p w14:paraId="43259220"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50F9D3CF" w14:textId="77777777" w:rsidTr="0000743E">
        <w:tc>
          <w:tcPr>
            <w:tcW w:w="1413" w:type="dxa"/>
            <w:tcBorders>
              <w:bottom w:val="nil"/>
              <w:right w:val="nil"/>
            </w:tcBorders>
          </w:tcPr>
          <w:p w14:paraId="717A8378" w14:textId="77777777" w:rsidR="008710BB" w:rsidRPr="00B66F3B" w:rsidRDefault="008710BB" w:rsidP="0000743E">
            <w:pPr>
              <w:rPr>
                <w:rFonts w:cstheme="minorHAnsi"/>
                <w:sz w:val="20"/>
                <w:szCs w:val="20"/>
                <w:vertAlign w:val="superscript"/>
              </w:rPr>
            </w:pPr>
            <w:r w:rsidRPr="00885F4D">
              <w:rPr>
                <w:rFonts w:cstheme="minorHAnsi"/>
                <w:sz w:val="20"/>
                <w:szCs w:val="20"/>
              </w:rPr>
              <w:t>Mix</w:t>
            </w:r>
            <w:r w:rsidRPr="00885F4D">
              <w:rPr>
                <w:rFonts w:cstheme="minorHAnsi"/>
                <w:sz w:val="20"/>
                <w:szCs w:val="20"/>
                <w:vertAlign w:val="superscript"/>
              </w:rPr>
              <w:t>8</w:t>
            </w:r>
          </w:p>
        </w:tc>
        <w:tc>
          <w:tcPr>
            <w:tcW w:w="998" w:type="dxa"/>
            <w:tcBorders>
              <w:left w:val="nil"/>
              <w:bottom w:val="nil"/>
              <w:right w:val="nil"/>
            </w:tcBorders>
            <w:vAlign w:val="bottom"/>
          </w:tcPr>
          <w:p w14:paraId="04129067"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0</w:t>
            </w:r>
          </w:p>
        </w:tc>
        <w:tc>
          <w:tcPr>
            <w:tcW w:w="901" w:type="dxa"/>
            <w:tcBorders>
              <w:left w:val="nil"/>
              <w:bottom w:val="nil"/>
              <w:right w:val="nil"/>
            </w:tcBorders>
            <w:vAlign w:val="bottom"/>
          </w:tcPr>
          <w:p w14:paraId="573A71FE"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47</w:t>
            </w:r>
          </w:p>
        </w:tc>
        <w:tc>
          <w:tcPr>
            <w:tcW w:w="901" w:type="dxa"/>
            <w:tcBorders>
              <w:left w:val="nil"/>
              <w:bottom w:val="nil"/>
              <w:right w:val="nil"/>
            </w:tcBorders>
            <w:vAlign w:val="bottom"/>
          </w:tcPr>
          <w:p w14:paraId="78340E69"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24</w:t>
            </w:r>
          </w:p>
        </w:tc>
        <w:tc>
          <w:tcPr>
            <w:tcW w:w="901" w:type="dxa"/>
            <w:tcBorders>
              <w:left w:val="nil"/>
              <w:bottom w:val="nil"/>
              <w:right w:val="nil"/>
            </w:tcBorders>
            <w:vAlign w:val="bottom"/>
          </w:tcPr>
          <w:p w14:paraId="0019DCFE"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30</w:t>
            </w:r>
          </w:p>
        </w:tc>
        <w:tc>
          <w:tcPr>
            <w:tcW w:w="1281" w:type="dxa"/>
            <w:tcBorders>
              <w:left w:val="nil"/>
              <w:bottom w:val="nil"/>
              <w:right w:val="nil"/>
            </w:tcBorders>
            <w:vAlign w:val="bottom"/>
          </w:tcPr>
          <w:p w14:paraId="7B3F9FB6"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33.67</w:t>
            </w:r>
          </w:p>
        </w:tc>
        <w:tc>
          <w:tcPr>
            <w:tcW w:w="1493" w:type="dxa"/>
            <w:tcBorders>
              <w:left w:val="nil"/>
              <w:bottom w:val="nil"/>
            </w:tcBorders>
            <w:vAlign w:val="bottom"/>
          </w:tcPr>
          <w:p w14:paraId="52DF0619"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11.93</w:t>
            </w:r>
          </w:p>
        </w:tc>
      </w:tr>
      <w:tr w:rsidR="008710BB" w:rsidRPr="007E0E67" w14:paraId="356E6413" w14:textId="77777777" w:rsidTr="0000743E">
        <w:tc>
          <w:tcPr>
            <w:tcW w:w="1413" w:type="dxa"/>
            <w:tcBorders>
              <w:top w:val="nil"/>
              <w:bottom w:val="nil"/>
              <w:right w:val="nil"/>
            </w:tcBorders>
          </w:tcPr>
          <w:p w14:paraId="1B3F872A" w14:textId="77777777" w:rsidR="008710BB" w:rsidRPr="00217811" w:rsidRDefault="008710BB" w:rsidP="0000743E">
            <w:pPr>
              <w:rPr>
                <w:rFonts w:cstheme="minorHAnsi"/>
                <w:sz w:val="20"/>
                <w:szCs w:val="20"/>
              </w:rPr>
            </w:pPr>
            <w:r w:rsidRPr="00885F4D">
              <w:rPr>
                <w:rFonts w:cstheme="minorHAnsi"/>
                <w:sz w:val="20"/>
                <w:szCs w:val="20"/>
              </w:rPr>
              <w:t>Mix</w:t>
            </w:r>
            <w:r w:rsidRPr="00885F4D">
              <w:rPr>
                <w:rFonts w:cstheme="minorHAnsi"/>
                <w:sz w:val="20"/>
                <w:szCs w:val="20"/>
                <w:vertAlign w:val="superscript"/>
              </w:rPr>
              <w:t>8</w:t>
            </w:r>
          </w:p>
        </w:tc>
        <w:tc>
          <w:tcPr>
            <w:tcW w:w="998" w:type="dxa"/>
            <w:tcBorders>
              <w:top w:val="nil"/>
              <w:left w:val="nil"/>
              <w:bottom w:val="nil"/>
              <w:right w:val="nil"/>
            </w:tcBorders>
            <w:vAlign w:val="bottom"/>
          </w:tcPr>
          <w:p w14:paraId="6F311D5D"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15</w:t>
            </w:r>
          </w:p>
        </w:tc>
        <w:tc>
          <w:tcPr>
            <w:tcW w:w="901" w:type="dxa"/>
            <w:tcBorders>
              <w:top w:val="nil"/>
              <w:left w:val="nil"/>
              <w:bottom w:val="nil"/>
              <w:right w:val="nil"/>
            </w:tcBorders>
            <w:vAlign w:val="bottom"/>
          </w:tcPr>
          <w:p w14:paraId="4A406116"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w:t>
            </w:r>
          </w:p>
        </w:tc>
        <w:tc>
          <w:tcPr>
            <w:tcW w:w="901" w:type="dxa"/>
            <w:tcBorders>
              <w:top w:val="nil"/>
              <w:left w:val="nil"/>
              <w:bottom w:val="nil"/>
              <w:right w:val="nil"/>
            </w:tcBorders>
            <w:vAlign w:val="bottom"/>
          </w:tcPr>
          <w:p w14:paraId="22D95CD7"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w:t>
            </w:r>
          </w:p>
        </w:tc>
        <w:tc>
          <w:tcPr>
            <w:tcW w:w="901" w:type="dxa"/>
            <w:tcBorders>
              <w:top w:val="nil"/>
              <w:left w:val="nil"/>
              <w:bottom w:val="nil"/>
              <w:right w:val="nil"/>
            </w:tcBorders>
            <w:vAlign w:val="bottom"/>
          </w:tcPr>
          <w:p w14:paraId="07CB6167"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281" w:type="dxa"/>
            <w:tcBorders>
              <w:top w:val="nil"/>
              <w:left w:val="nil"/>
              <w:bottom w:val="nil"/>
              <w:right w:val="nil"/>
            </w:tcBorders>
            <w:vAlign w:val="bottom"/>
          </w:tcPr>
          <w:p w14:paraId="20644FDC"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1.00</w:t>
            </w:r>
          </w:p>
        </w:tc>
        <w:tc>
          <w:tcPr>
            <w:tcW w:w="1493" w:type="dxa"/>
            <w:tcBorders>
              <w:top w:val="nil"/>
              <w:left w:val="nil"/>
              <w:bottom w:val="nil"/>
            </w:tcBorders>
            <w:vAlign w:val="bottom"/>
          </w:tcPr>
          <w:p w14:paraId="4358818A"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1.00</w:t>
            </w:r>
          </w:p>
        </w:tc>
      </w:tr>
      <w:tr w:rsidR="008710BB" w:rsidRPr="007E0E67" w14:paraId="4AE09773" w14:textId="77777777" w:rsidTr="0000743E">
        <w:tc>
          <w:tcPr>
            <w:tcW w:w="1413" w:type="dxa"/>
            <w:tcBorders>
              <w:top w:val="nil"/>
              <w:bottom w:val="nil"/>
              <w:right w:val="nil"/>
            </w:tcBorders>
          </w:tcPr>
          <w:p w14:paraId="6701F7AE" w14:textId="77777777" w:rsidR="008710BB" w:rsidRPr="00217811" w:rsidRDefault="008710BB" w:rsidP="0000743E">
            <w:pPr>
              <w:rPr>
                <w:rFonts w:cstheme="minorHAnsi"/>
                <w:sz w:val="20"/>
                <w:szCs w:val="20"/>
              </w:rPr>
            </w:pPr>
            <w:r w:rsidRPr="00885F4D">
              <w:rPr>
                <w:rFonts w:cstheme="minorHAnsi"/>
                <w:sz w:val="20"/>
                <w:szCs w:val="20"/>
              </w:rPr>
              <w:t>Mix</w:t>
            </w:r>
            <w:r w:rsidRPr="00885F4D">
              <w:rPr>
                <w:rFonts w:cstheme="minorHAnsi"/>
                <w:sz w:val="20"/>
                <w:szCs w:val="20"/>
                <w:vertAlign w:val="superscript"/>
              </w:rPr>
              <w:t>8</w:t>
            </w:r>
          </w:p>
        </w:tc>
        <w:tc>
          <w:tcPr>
            <w:tcW w:w="998" w:type="dxa"/>
            <w:tcBorders>
              <w:top w:val="nil"/>
              <w:left w:val="nil"/>
              <w:bottom w:val="nil"/>
              <w:right w:val="nil"/>
            </w:tcBorders>
            <w:vAlign w:val="bottom"/>
          </w:tcPr>
          <w:p w14:paraId="5187B2B0"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30</w:t>
            </w:r>
          </w:p>
        </w:tc>
        <w:tc>
          <w:tcPr>
            <w:tcW w:w="901" w:type="dxa"/>
            <w:tcBorders>
              <w:top w:val="nil"/>
              <w:left w:val="nil"/>
              <w:bottom w:val="nil"/>
              <w:right w:val="nil"/>
            </w:tcBorders>
            <w:vAlign w:val="bottom"/>
          </w:tcPr>
          <w:p w14:paraId="5DDEFA07"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w:t>
            </w:r>
          </w:p>
        </w:tc>
        <w:tc>
          <w:tcPr>
            <w:tcW w:w="901" w:type="dxa"/>
            <w:tcBorders>
              <w:top w:val="nil"/>
              <w:left w:val="nil"/>
              <w:bottom w:val="nil"/>
              <w:right w:val="nil"/>
            </w:tcBorders>
            <w:vAlign w:val="bottom"/>
          </w:tcPr>
          <w:p w14:paraId="4E2AD48E"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w:t>
            </w:r>
          </w:p>
        </w:tc>
        <w:tc>
          <w:tcPr>
            <w:tcW w:w="901" w:type="dxa"/>
            <w:tcBorders>
              <w:top w:val="nil"/>
              <w:left w:val="nil"/>
              <w:bottom w:val="nil"/>
              <w:right w:val="nil"/>
            </w:tcBorders>
            <w:vAlign w:val="bottom"/>
          </w:tcPr>
          <w:p w14:paraId="5C2928A5"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w:t>
            </w:r>
          </w:p>
        </w:tc>
        <w:tc>
          <w:tcPr>
            <w:tcW w:w="1281" w:type="dxa"/>
            <w:tcBorders>
              <w:top w:val="nil"/>
              <w:left w:val="nil"/>
              <w:bottom w:val="nil"/>
              <w:right w:val="nil"/>
            </w:tcBorders>
            <w:vAlign w:val="bottom"/>
          </w:tcPr>
          <w:p w14:paraId="320932B6"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1.67</w:t>
            </w:r>
          </w:p>
        </w:tc>
        <w:tc>
          <w:tcPr>
            <w:tcW w:w="1493" w:type="dxa"/>
            <w:tcBorders>
              <w:top w:val="nil"/>
              <w:left w:val="nil"/>
              <w:bottom w:val="nil"/>
            </w:tcBorders>
            <w:vAlign w:val="bottom"/>
          </w:tcPr>
          <w:p w14:paraId="25EB31C2"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0.58</w:t>
            </w:r>
          </w:p>
        </w:tc>
      </w:tr>
      <w:tr w:rsidR="008710BB" w:rsidRPr="007E0E67" w14:paraId="59DEEBBF" w14:textId="77777777" w:rsidTr="0000743E">
        <w:tc>
          <w:tcPr>
            <w:tcW w:w="1413" w:type="dxa"/>
            <w:tcBorders>
              <w:top w:val="nil"/>
              <w:bottom w:val="nil"/>
              <w:right w:val="nil"/>
            </w:tcBorders>
          </w:tcPr>
          <w:p w14:paraId="251EE48E" w14:textId="77777777" w:rsidR="008710BB" w:rsidRPr="00217811" w:rsidRDefault="008710BB" w:rsidP="0000743E">
            <w:pPr>
              <w:rPr>
                <w:rFonts w:cstheme="minorHAnsi"/>
                <w:sz w:val="20"/>
                <w:szCs w:val="20"/>
              </w:rPr>
            </w:pPr>
            <w:r w:rsidRPr="00885F4D">
              <w:rPr>
                <w:rFonts w:cstheme="minorHAnsi"/>
                <w:sz w:val="20"/>
                <w:szCs w:val="20"/>
              </w:rPr>
              <w:t>Mix</w:t>
            </w:r>
            <w:r>
              <w:rPr>
                <w:rFonts w:cstheme="minorHAnsi"/>
                <w:sz w:val="20"/>
                <w:szCs w:val="20"/>
                <w:vertAlign w:val="superscript"/>
              </w:rPr>
              <w:t>9</w:t>
            </w:r>
          </w:p>
        </w:tc>
        <w:tc>
          <w:tcPr>
            <w:tcW w:w="998" w:type="dxa"/>
            <w:tcBorders>
              <w:top w:val="nil"/>
              <w:left w:val="nil"/>
              <w:bottom w:val="nil"/>
              <w:right w:val="nil"/>
            </w:tcBorders>
            <w:vAlign w:val="bottom"/>
          </w:tcPr>
          <w:p w14:paraId="2D32E3E5"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45</w:t>
            </w:r>
          </w:p>
        </w:tc>
        <w:tc>
          <w:tcPr>
            <w:tcW w:w="901" w:type="dxa"/>
            <w:tcBorders>
              <w:top w:val="nil"/>
              <w:left w:val="nil"/>
              <w:bottom w:val="nil"/>
              <w:right w:val="nil"/>
            </w:tcBorders>
            <w:vAlign w:val="bottom"/>
          </w:tcPr>
          <w:p w14:paraId="145D8689"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w:t>
            </w:r>
          </w:p>
        </w:tc>
        <w:tc>
          <w:tcPr>
            <w:tcW w:w="901" w:type="dxa"/>
            <w:tcBorders>
              <w:top w:val="nil"/>
              <w:left w:val="nil"/>
              <w:bottom w:val="nil"/>
              <w:right w:val="nil"/>
            </w:tcBorders>
            <w:vAlign w:val="bottom"/>
          </w:tcPr>
          <w:p w14:paraId="62FEEE0A"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01" w:type="dxa"/>
            <w:tcBorders>
              <w:top w:val="nil"/>
              <w:left w:val="nil"/>
              <w:bottom w:val="nil"/>
              <w:right w:val="nil"/>
            </w:tcBorders>
            <w:vAlign w:val="bottom"/>
          </w:tcPr>
          <w:p w14:paraId="68FEDF48"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w:t>
            </w:r>
          </w:p>
        </w:tc>
        <w:tc>
          <w:tcPr>
            <w:tcW w:w="1281" w:type="dxa"/>
            <w:tcBorders>
              <w:top w:val="nil"/>
              <w:left w:val="nil"/>
              <w:bottom w:val="nil"/>
              <w:right w:val="nil"/>
            </w:tcBorders>
            <w:vAlign w:val="bottom"/>
          </w:tcPr>
          <w:p w14:paraId="14C8AB5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0.67</w:t>
            </w:r>
          </w:p>
        </w:tc>
        <w:tc>
          <w:tcPr>
            <w:tcW w:w="1493" w:type="dxa"/>
            <w:tcBorders>
              <w:top w:val="nil"/>
              <w:left w:val="nil"/>
              <w:bottom w:val="nil"/>
            </w:tcBorders>
            <w:vAlign w:val="bottom"/>
          </w:tcPr>
          <w:p w14:paraId="71620ECE"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0.58</w:t>
            </w:r>
          </w:p>
        </w:tc>
      </w:tr>
      <w:tr w:rsidR="008710BB" w:rsidRPr="007E0E67" w14:paraId="768DADB4" w14:textId="77777777" w:rsidTr="0000743E">
        <w:tc>
          <w:tcPr>
            <w:tcW w:w="1413" w:type="dxa"/>
            <w:tcBorders>
              <w:top w:val="nil"/>
              <w:bottom w:val="nil"/>
              <w:right w:val="nil"/>
            </w:tcBorders>
          </w:tcPr>
          <w:p w14:paraId="5806E26A" w14:textId="77777777" w:rsidR="008710BB" w:rsidRPr="00217811" w:rsidRDefault="008710BB" w:rsidP="0000743E">
            <w:pPr>
              <w:rPr>
                <w:rFonts w:cstheme="minorHAnsi"/>
                <w:sz w:val="20"/>
                <w:szCs w:val="20"/>
              </w:rPr>
            </w:pPr>
            <w:r w:rsidRPr="00885F4D">
              <w:rPr>
                <w:rFonts w:cstheme="minorHAnsi"/>
                <w:sz w:val="20"/>
                <w:szCs w:val="20"/>
              </w:rPr>
              <w:t>Mix</w:t>
            </w:r>
            <w:r>
              <w:rPr>
                <w:rFonts w:cstheme="minorHAnsi"/>
                <w:sz w:val="20"/>
                <w:szCs w:val="20"/>
                <w:vertAlign w:val="superscript"/>
              </w:rPr>
              <w:t>9</w:t>
            </w:r>
          </w:p>
        </w:tc>
        <w:tc>
          <w:tcPr>
            <w:tcW w:w="998" w:type="dxa"/>
            <w:tcBorders>
              <w:top w:val="nil"/>
              <w:left w:val="nil"/>
              <w:bottom w:val="nil"/>
              <w:right w:val="nil"/>
            </w:tcBorders>
            <w:vAlign w:val="bottom"/>
          </w:tcPr>
          <w:p w14:paraId="1B28E928"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60</w:t>
            </w:r>
          </w:p>
        </w:tc>
        <w:tc>
          <w:tcPr>
            <w:tcW w:w="901" w:type="dxa"/>
            <w:tcBorders>
              <w:top w:val="nil"/>
              <w:left w:val="nil"/>
              <w:bottom w:val="nil"/>
              <w:right w:val="nil"/>
            </w:tcBorders>
            <w:vAlign w:val="bottom"/>
          </w:tcPr>
          <w:p w14:paraId="0B85658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01" w:type="dxa"/>
            <w:tcBorders>
              <w:top w:val="nil"/>
              <w:left w:val="nil"/>
              <w:bottom w:val="nil"/>
              <w:right w:val="nil"/>
            </w:tcBorders>
            <w:vAlign w:val="bottom"/>
          </w:tcPr>
          <w:p w14:paraId="17956050"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01" w:type="dxa"/>
            <w:tcBorders>
              <w:top w:val="nil"/>
              <w:left w:val="nil"/>
              <w:bottom w:val="nil"/>
              <w:right w:val="nil"/>
            </w:tcBorders>
            <w:vAlign w:val="bottom"/>
          </w:tcPr>
          <w:p w14:paraId="589C963B"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281" w:type="dxa"/>
            <w:tcBorders>
              <w:top w:val="nil"/>
              <w:left w:val="nil"/>
              <w:bottom w:val="nil"/>
              <w:right w:val="nil"/>
            </w:tcBorders>
            <w:vAlign w:val="bottom"/>
          </w:tcPr>
          <w:p w14:paraId="0A3C45FB"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493" w:type="dxa"/>
            <w:tcBorders>
              <w:top w:val="nil"/>
              <w:left w:val="nil"/>
              <w:bottom w:val="nil"/>
            </w:tcBorders>
            <w:vAlign w:val="bottom"/>
          </w:tcPr>
          <w:p w14:paraId="45555AEA"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2CA01983" w14:textId="77777777" w:rsidTr="0000743E">
        <w:tc>
          <w:tcPr>
            <w:tcW w:w="1413" w:type="dxa"/>
            <w:tcBorders>
              <w:top w:val="nil"/>
              <w:bottom w:val="nil"/>
              <w:right w:val="nil"/>
            </w:tcBorders>
          </w:tcPr>
          <w:p w14:paraId="344DC568" w14:textId="77777777" w:rsidR="008710BB" w:rsidRPr="00217811" w:rsidRDefault="008710BB" w:rsidP="0000743E">
            <w:pPr>
              <w:rPr>
                <w:rFonts w:cstheme="minorHAnsi"/>
                <w:sz w:val="20"/>
                <w:szCs w:val="20"/>
              </w:rPr>
            </w:pPr>
            <w:r w:rsidRPr="00885F4D">
              <w:rPr>
                <w:rFonts w:cstheme="minorHAnsi"/>
                <w:sz w:val="20"/>
                <w:szCs w:val="20"/>
              </w:rPr>
              <w:t>Mix</w:t>
            </w:r>
            <w:r w:rsidRPr="00885F4D">
              <w:rPr>
                <w:rFonts w:cstheme="minorHAnsi"/>
                <w:sz w:val="20"/>
                <w:szCs w:val="20"/>
                <w:vertAlign w:val="superscript"/>
              </w:rPr>
              <w:t>8</w:t>
            </w:r>
          </w:p>
        </w:tc>
        <w:tc>
          <w:tcPr>
            <w:tcW w:w="998" w:type="dxa"/>
            <w:tcBorders>
              <w:top w:val="nil"/>
              <w:left w:val="nil"/>
              <w:bottom w:val="nil"/>
              <w:right w:val="nil"/>
            </w:tcBorders>
            <w:vAlign w:val="bottom"/>
          </w:tcPr>
          <w:p w14:paraId="269AF9BB"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75</w:t>
            </w:r>
          </w:p>
        </w:tc>
        <w:tc>
          <w:tcPr>
            <w:tcW w:w="901" w:type="dxa"/>
            <w:tcBorders>
              <w:top w:val="nil"/>
              <w:left w:val="nil"/>
              <w:bottom w:val="nil"/>
              <w:right w:val="nil"/>
            </w:tcBorders>
            <w:vAlign w:val="bottom"/>
          </w:tcPr>
          <w:p w14:paraId="226B3155"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w:t>
            </w:r>
          </w:p>
        </w:tc>
        <w:tc>
          <w:tcPr>
            <w:tcW w:w="901" w:type="dxa"/>
            <w:tcBorders>
              <w:top w:val="nil"/>
              <w:left w:val="nil"/>
              <w:bottom w:val="nil"/>
              <w:right w:val="nil"/>
            </w:tcBorders>
            <w:vAlign w:val="bottom"/>
          </w:tcPr>
          <w:p w14:paraId="05505EC7"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w:t>
            </w:r>
          </w:p>
        </w:tc>
        <w:tc>
          <w:tcPr>
            <w:tcW w:w="901" w:type="dxa"/>
            <w:tcBorders>
              <w:top w:val="nil"/>
              <w:left w:val="nil"/>
              <w:bottom w:val="nil"/>
              <w:right w:val="nil"/>
            </w:tcBorders>
            <w:vAlign w:val="bottom"/>
          </w:tcPr>
          <w:p w14:paraId="7750A40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281" w:type="dxa"/>
            <w:tcBorders>
              <w:top w:val="nil"/>
              <w:left w:val="nil"/>
              <w:bottom w:val="nil"/>
              <w:right w:val="nil"/>
            </w:tcBorders>
            <w:vAlign w:val="bottom"/>
          </w:tcPr>
          <w:p w14:paraId="6BB2638E"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0.67</w:t>
            </w:r>
          </w:p>
        </w:tc>
        <w:tc>
          <w:tcPr>
            <w:tcW w:w="1493" w:type="dxa"/>
            <w:tcBorders>
              <w:top w:val="nil"/>
              <w:left w:val="nil"/>
              <w:bottom w:val="nil"/>
            </w:tcBorders>
            <w:vAlign w:val="bottom"/>
          </w:tcPr>
          <w:p w14:paraId="35A240E3"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0.58</w:t>
            </w:r>
          </w:p>
        </w:tc>
      </w:tr>
      <w:tr w:rsidR="008710BB" w:rsidRPr="007E0E67" w14:paraId="7C34306A" w14:textId="77777777" w:rsidTr="0000743E">
        <w:tc>
          <w:tcPr>
            <w:tcW w:w="1413" w:type="dxa"/>
            <w:tcBorders>
              <w:top w:val="nil"/>
              <w:bottom w:val="nil"/>
              <w:right w:val="nil"/>
            </w:tcBorders>
          </w:tcPr>
          <w:p w14:paraId="14FF704A" w14:textId="77777777" w:rsidR="008710BB" w:rsidRPr="00217811" w:rsidRDefault="008710BB" w:rsidP="0000743E">
            <w:pPr>
              <w:rPr>
                <w:rFonts w:cstheme="minorHAnsi"/>
                <w:sz w:val="20"/>
                <w:szCs w:val="20"/>
              </w:rPr>
            </w:pPr>
            <w:r w:rsidRPr="004C73A1">
              <w:rPr>
                <w:rFonts w:cstheme="minorHAnsi"/>
                <w:sz w:val="20"/>
                <w:szCs w:val="20"/>
              </w:rPr>
              <w:t>Mix</w:t>
            </w:r>
            <w:r w:rsidRPr="004C73A1">
              <w:rPr>
                <w:rFonts w:cstheme="minorHAnsi"/>
                <w:sz w:val="20"/>
                <w:szCs w:val="20"/>
                <w:vertAlign w:val="superscript"/>
              </w:rPr>
              <w:t>9</w:t>
            </w:r>
          </w:p>
        </w:tc>
        <w:tc>
          <w:tcPr>
            <w:tcW w:w="998" w:type="dxa"/>
            <w:tcBorders>
              <w:top w:val="nil"/>
              <w:left w:val="nil"/>
              <w:bottom w:val="nil"/>
              <w:right w:val="nil"/>
            </w:tcBorders>
            <w:vAlign w:val="bottom"/>
          </w:tcPr>
          <w:p w14:paraId="2683751E"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90</w:t>
            </w:r>
          </w:p>
        </w:tc>
        <w:tc>
          <w:tcPr>
            <w:tcW w:w="901" w:type="dxa"/>
            <w:tcBorders>
              <w:top w:val="nil"/>
              <w:left w:val="nil"/>
              <w:bottom w:val="nil"/>
              <w:right w:val="nil"/>
            </w:tcBorders>
            <w:vAlign w:val="bottom"/>
          </w:tcPr>
          <w:p w14:paraId="1C30B626"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w:t>
            </w:r>
          </w:p>
        </w:tc>
        <w:tc>
          <w:tcPr>
            <w:tcW w:w="901" w:type="dxa"/>
            <w:tcBorders>
              <w:top w:val="nil"/>
              <w:left w:val="nil"/>
              <w:bottom w:val="nil"/>
              <w:right w:val="nil"/>
            </w:tcBorders>
            <w:vAlign w:val="bottom"/>
          </w:tcPr>
          <w:p w14:paraId="13C896C4"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01" w:type="dxa"/>
            <w:tcBorders>
              <w:top w:val="nil"/>
              <w:left w:val="nil"/>
              <w:bottom w:val="nil"/>
              <w:right w:val="nil"/>
            </w:tcBorders>
            <w:vAlign w:val="bottom"/>
          </w:tcPr>
          <w:p w14:paraId="114C9135"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281" w:type="dxa"/>
            <w:tcBorders>
              <w:top w:val="nil"/>
              <w:left w:val="nil"/>
              <w:bottom w:val="nil"/>
              <w:right w:val="nil"/>
            </w:tcBorders>
            <w:vAlign w:val="bottom"/>
          </w:tcPr>
          <w:p w14:paraId="416B53FA"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0.33</w:t>
            </w:r>
          </w:p>
        </w:tc>
        <w:tc>
          <w:tcPr>
            <w:tcW w:w="1493" w:type="dxa"/>
            <w:tcBorders>
              <w:top w:val="nil"/>
              <w:left w:val="nil"/>
              <w:bottom w:val="nil"/>
            </w:tcBorders>
            <w:vAlign w:val="bottom"/>
          </w:tcPr>
          <w:p w14:paraId="4D8180BA"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0.58</w:t>
            </w:r>
          </w:p>
        </w:tc>
      </w:tr>
      <w:tr w:rsidR="008710BB" w:rsidRPr="007E0E67" w14:paraId="1AD882F0" w14:textId="77777777" w:rsidTr="0000743E">
        <w:tc>
          <w:tcPr>
            <w:tcW w:w="1413" w:type="dxa"/>
            <w:tcBorders>
              <w:top w:val="nil"/>
              <w:bottom w:val="nil"/>
              <w:right w:val="nil"/>
            </w:tcBorders>
          </w:tcPr>
          <w:p w14:paraId="79325255" w14:textId="77777777" w:rsidR="008710BB" w:rsidRPr="00217811" w:rsidRDefault="008710BB" w:rsidP="0000743E">
            <w:pPr>
              <w:rPr>
                <w:rFonts w:cstheme="minorHAnsi"/>
                <w:sz w:val="20"/>
                <w:szCs w:val="20"/>
              </w:rPr>
            </w:pPr>
            <w:r w:rsidRPr="004C73A1">
              <w:rPr>
                <w:rFonts w:cstheme="minorHAnsi"/>
                <w:sz w:val="20"/>
                <w:szCs w:val="20"/>
              </w:rPr>
              <w:t>Mix</w:t>
            </w:r>
            <w:r w:rsidRPr="004C73A1">
              <w:rPr>
                <w:rFonts w:cstheme="minorHAnsi"/>
                <w:sz w:val="20"/>
                <w:szCs w:val="20"/>
                <w:vertAlign w:val="superscript"/>
              </w:rPr>
              <w:t>9</w:t>
            </w:r>
          </w:p>
        </w:tc>
        <w:tc>
          <w:tcPr>
            <w:tcW w:w="998" w:type="dxa"/>
            <w:tcBorders>
              <w:top w:val="nil"/>
              <w:left w:val="nil"/>
              <w:bottom w:val="nil"/>
              <w:right w:val="nil"/>
            </w:tcBorders>
            <w:vAlign w:val="bottom"/>
          </w:tcPr>
          <w:p w14:paraId="1A8D8297"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105</w:t>
            </w:r>
          </w:p>
        </w:tc>
        <w:tc>
          <w:tcPr>
            <w:tcW w:w="901" w:type="dxa"/>
            <w:tcBorders>
              <w:top w:val="nil"/>
              <w:left w:val="nil"/>
              <w:bottom w:val="nil"/>
              <w:right w:val="nil"/>
            </w:tcBorders>
            <w:vAlign w:val="bottom"/>
          </w:tcPr>
          <w:p w14:paraId="41D78A23"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01" w:type="dxa"/>
            <w:tcBorders>
              <w:top w:val="nil"/>
              <w:left w:val="nil"/>
              <w:bottom w:val="nil"/>
              <w:right w:val="nil"/>
            </w:tcBorders>
            <w:vAlign w:val="bottom"/>
          </w:tcPr>
          <w:p w14:paraId="04DB2BC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01" w:type="dxa"/>
            <w:tcBorders>
              <w:top w:val="nil"/>
              <w:left w:val="nil"/>
              <w:bottom w:val="nil"/>
              <w:right w:val="nil"/>
            </w:tcBorders>
            <w:vAlign w:val="bottom"/>
          </w:tcPr>
          <w:p w14:paraId="672BE4B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281" w:type="dxa"/>
            <w:tcBorders>
              <w:top w:val="nil"/>
              <w:left w:val="nil"/>
              <w:bottom w:val="nil"/>
              <w:right w:val="nil"/>
            </w:tcBorders>
            <w:vAlign w:val="bottom"/>
          </w:tcPr>
          <w:p w14:paraId="19F2DFE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493" w:type="dxa"/>
            <w:tcBorders>
              <w:top w:val="nil"/>
              <w:left w:val="nil"/>
              <w:bottom w:val="nil"/>
            </w:tcBorders>
            <w:vAlign w:val="bottom"/>
          </w:tcPr>
          <w:p w14:paraId="1584986E"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5A87C1AA" w14:textId="77777777" w:rsidTr="0000743E">
        <w:tc>
          <w:tcPr>
            <w:tcW w:w="1413" w:type="dxa"/>
            <w:tcBorders>
              <w:top w:val="nil"/>
              <w:right w:val="nil"/>
            </w:tcBorders>
          </w:tcPr>
          <w:p w14:paraId="7F23F5E5" w14:textId="77777777" w:rsidR="008710BB" w:rsidRPr="00217811" w:rsidRDefault="008710BB" w:rsidP="0000743E">
            <w:pPr>
              <w:rPr>
                <w:rFonts w:cstheme="minorHAnsi"/>
                <w:sz w:val="20"/>
                <w:szCs w:val="20"/>
              </w:rPr>
            </w:pPr>
            <w:r w:rsidRPr="00885F4D">
              <w:rPr>
                <w:rFonts w:cstheme="minorHAnsi"/>
                <w:sz w:val="20"/>
                <w:szCs w:val="20"/>
              </w:rPr>
              <w:t>Mix</w:t>
            </w:r>
            <w:r w:rsidRPr="00885F4D">
              <w:rPr>
                <w:rFonts w:cstheme="minorHAnsi"/>
                <w:sz w:val="20"/>
                <w:szCs w:val="20"/>
                <w:vertAlign w:val="superscript"/>
              </w:rPr>
              <w:t>8</w:t>
            </w:r>
          </w:p>
        </w:tc>
        <w:tc>
          <w:tcPr>
            <w:tcW w:w="998" w:type="dxa"/>
            <w:tcBorders>
              <w:top w:val="nil"/>
              <w:left w:val="nil"/>
              <w:right w:val="nil"/>
            </w:tcBorders>
            <w:vAlign w:val="bottom"/>
          </w:tcPr>
          <w:p w14:paraId="219D41B0"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120</w:t>
            </w:r>
          </w:p>
        </w:tc>
        <w:tc>
          <w:tcPr>
            <w:tcW w:w="901" w:type="dxa"/>
            <w:tcBorders>
              <w:top w:val="nil"/>
              <w:left w:val="nil"/>
              <w:right w:val="nil"/>
            </w:tcBorders>
            <w:vAlign w:val="bottom"/>
          </w:tcPr>
          <w:p w14:paraId="28EDBB34"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01" w:type="dxa"/>
            <w:tcBorders>
              <w:top w:val="nil"/>
              <w:left w:val="nil"/>
              <w:right w:val="nil"/>
            </w:tcBorders>
            <w:vAlign w:val="bottom"/>
          </w:tcPr>
          <w:p w14:paraId="4333918F"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01" w:type="dxa"/>
            <w:tcBorders>
              <w:top w:val="nil"/>
              <w:left w:val="nil"/>
              <w:right w:val="nil"/>
            </w:tcBorders>
            <w:vAlign w:val="bottom"/>
          </w:tcPr>
          <w:p w14:paraId="2C63E25B"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281" w:type="dxa"/>
            <w:tcBorders>
              <w:top w:val="nil"/>
              <w:left w:val="nil"/>
              <w:right w:val="nil"/>
            </w:tcBorders>
            <w:vAlign w:val="bottom"/>
          </w:tcPr>
          <w:p w14:paraId="0EEF9ADF"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493" w:type="dxa"/>
            <w:tcBorders>
              <w:top w:val="nil"/>
              <w:left w:val="nil"/>
            </w:tcBorders>
            <w:vAlign w:val="bottom"/>
          </w:tcPr>
          <w:p w14:paraId="19152060"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bl>
    <w:p w14:paraId="251D78D7" w14:textId="77777777" w:rsidR="008710BB" w:rsidRPr="00E51E8F" w:rsidRDefault="008710BB" w:rsidP="008710BB">
      <w:pPr>
        <w:pStyle w:val="Caption"/>
        <w:keepNext/>
      </w:pPr>
      <w:r>
        <w:rPr>
          <w:vertAlign w:val="superscript"/>
        </w:rPr>
        <w:t xml:space="preserve">8 </w:t>
      </w:r>
      <w:r>
        <w:t>Initial absorbance reading of 0.082 @625nm</w:t>
      </w:r>
    </w:p>
    <w:p w14:paraId="76B1A106" w14:textId="77777777" w:rsidR="008710BB" w:rsidRDefault="008710BB" w:rsidP="008710BB">
      <w:pPr>
        <w:pStyle w:val="Caption"/>
        <w:keepNext/>
      </w:pPr>
      <w:r>
        <w:rPr>
          <w:vertAlign w:val="superscript"/>
        </w:rPr>
        <w:t xml:space="preserve">9 </w:t>
      </w:r>
      <w:r>
        <w:t>Initial absorbance reading of 0.1 @625nm</w:t>
      </w:r>
    </w:p>
    <w:p w14:paraId="177B69FA" w14:textId="77777777" w:rsidR="008710BB" w:rsidRDefault="008710BB" w:rsidP="008710BB"/>
    <w:p w14:paraId="749D6CF7" w14:textId="77777777" w:rsidR="008710BB" w:rsidRDefault="008710BB" w:rsidP="008710BB"/>
    <w:p w14:paraId="566A3511" w14:textId="77777777" w:rsidR="008710BB" w:rsidRDefault="008710BB" w:rsidP="008710BB"/>
    <w:p w14:paraId="4382B866" w14:textId="77777777" w:rsidR="008710BB" w:rsidRDefault="008710BB" w:rsidP="008710BB"/>
    <w:p w14:paraId="08E8F820" w14:textId="77777777" w:rsidR="008710BB" w:rsidRDefault="008710BB" w:rsidP="008710BB"/>
    <w:p w14:paraId="6C8399A5" w14:textId="77777777" w:rsidR="008710BB" w:rsidRDefault="008710BB" w:rsidP="008710BB"/>
    <w:p w14:paraId="00F305F1" w14:textId="77777777" w:rsidR="008710BB" w:rsidRDefault="008710BB" w:rsidP="008710BB"/>
    <w:p w14:paraId="2107846E" w14:textId="77777777" w:rsidR="008710BB" w:rsidRDefault="008710BB" w:rsidP="008710BB"/>
    <w:p w14:paraId="45F2DAE7" w14:textId="77777777" w:rsidR="008710BB" w:rsidRDefault="008710BB" w:rsidP="008710BB"/>
    <w:p w14:paraId="641BA45D" w14:textId="77777777" w:rsidR="008710BB" w:rsidRDefault="008710BB" w:rsidP="008710BB"/>
    <w:p w14:paraId="4B91B3E4" w14:textId="77777777" w:rsidR="008710BB" w:rsidRDefault="008710BB" w:rsidP="008710BB"/>
    <w:p w14:paraId="6B2ABB78" w14:textId="77777777" w:rsidR="008710BB" w:rsidRDefault="008710BB" w:rsidP="008710BB"/>
    <w:p w14:paraId="6166D2F8" w14:textId="193CF05B" w:rsidR="008710BB" w:rsidRDefault="008710BB" w:rsidP="008710BB">
      <w:pPr>
        <w:pStyle w:val="Caption"/>
        <w:keepNext/>
      </w:pPr>
      <w:bookmarkStart w:id="366" w:name="_Toc158214463"/>
      <w:bookmarkStart w:id="367" w:name="_Toc173830890"/>
      <w:r>
        <w:t xml:space="preserve">Table </w:t>
      </w:r>
      <w:r w:rsidR="009F448A">
        <w:fldChar w:fldCharType="begin"/>
      </w:r>
      <w:r w:rsidR="009F448A">
        <w:instrText xml:space="preserve"> STYLEREF 1 \s </w:instrText>
      </w:r>
      <w:r w:rsidR="009F448A">
        <w:fldChar w:fldCharType="separate"/>
      </w:r>
      <w:r w:rsidR="009F448A">
        <w:rPr>
          <w:noProof/>
        </w:rPr>
        <w:t>0</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10</w:t>
      </w:r>
      <w:r w:rsidR="009F448A">
        <w:fldChar w:fldCharType="end"/>
      </w:r>
      <w:r>
        <w:t xml:space="preserve"> </w:t>
      </w:r>
      <w:r w:rsidRPr="00446B24">
        <w:t xml:space="preserve">E. </w:t>
      </w:r>
      <w:r>
        <w:t>cloacae</w:t>
      </w:r>
      <w:r w:rsidRPr="00446B24">
        <w:t xml:space="preserve"> (ATCC </w:t>
      </w:r>
      <w:r>
        <w:t>13047</w:t>
      </w:r>
      <w:r w:rsidRPr="00446B24">
        <w:t>) survival rates on CVD coated brushed steel surfaces using modified x ISO protocol</w:t>
      </w:r>
      <w:bookmarkEnd w:id="366"/>
      <w:bookmarkEnd w:id="367"/>
    </w:p>
    <w:tbl>
      <w:tblPr>
        <w:tblStyle w:val="TableGrid"/>
        <w:tblW w:w="0" w:type="auto"/>
        <w:tblLayout w:type="fixed"/>
        <w:tblLook w:val="04A0" w:firstRow="1" w:lastRow="0" w:firstColumn="1" w:lastColumn="0" w:noHBand="0" w:noVBand="1"/>
      </w:tblPr>
      <w:tblGrid>
        <w:gridCol w:w="1696"/>
        <w:gridCol w:w="851"/>
        <w:gridCol w:w="283"/>
        <w:gridCol w:w="851"/>
        <w:gridCol w:w="992"/>
        <w:gridCol w:w="992"/>
        <w:gridCol w:w="1418"/>
        <w:gridCol w:w="1417"/>
      </w:tblGrid>
      <w:tr w:rsidR="008710BB" w:rsidRPr="007E0E67" w14:paraId="574213C3" w14:textId="77777777" w:rsidTr="0000743E">
        <w:tc>
          <w:tcPr>
            <w:tcW w:w="1696" w:type="dxa"/>
            <w:tcBorders>
              <w:bottom w:val="single" w:sz="4" w:space="0" w:color="auto"/>
              <w:right w:val="nil"/>
            </w:tcBorders>
          </w:tcPr>
          <w:p w14:paraId="40B84EFB" w14:textId="77777777" w:rsidR="008710BB" w:rsidRPr="00217811" w:rsidRDefault="008710BB" w:rsidP="0000743E">
            <w:pPr>
              <w:jc w:val="center"/>
              <w:rPr>
                <w:rFonts w:cstheme="minorHAnsi"/>
                <w:sz w:val="20"/>
                <w:szCs w:val="20"/>
              </w:rPr>
            </w:pPr>
            <w:r w:rsidRPr="00217811">
              <w:rPr>
                <w:rFonts w:cstheme="minorHAnsi"/>
                <w:sz w:val="20"/>
                <w:szCs w:val="20"/>
              </w:rPr>
              <w:t>Coating Type</w:t>
            </w:r>
          </w:p>
        </w:tc>
        <w:tc>
          <w:tcPr>
            <w:tcW w:w="1134" w:type="dxa"/>
            <w:gridSpan w:val="2"/>
            <w:tcBorders>
              <w:left w:val="nil"/>
              <w:bottom w:val="single" w:sz="4" w:space="0" w:color="auto"/>
              <w:right w:val="nil"/>
            </w:tcBorders>
          </w:tcPr>
          <w:p w14:paraId="79BAD9AF" w14:textId="77777777" w:rsidR="008710BB" w:rsidRPr="00217811" w:rsidRDefault="008710BB" w:rsidP="0000743E">
            <w:pPr>
              <w:jc w:val="center"/>
              <w:rPr>
                <w:rFonts w:cstheme="minorHAnsi"/>
                <w:sz w:val="20"/>
                <w:szCs w:val="20"/>
              </w:rPr>
            </w:pPr>
            <w:r w:rsidRPr="00217811">
              <w:rPr>
                <w:rFonts w:cstheme="minorHAnsi"/>
                <w:sz w:val="20"/>
                <w:szCs w:val="20"/>
              </w:rPr>
              <w:t>Length of Exposure (minutes)</w:t>
            </w:r>
          </w:p>
        </w:tc>
        <w:tc>
          <w:tcPr>
            <w:tcW w:w="851" w:type="dxa"/>
            <w:tcBorders>
              <w:left w:val="nil"/>
              <w:bottom w:val="single" w:sz="4" w:space="0" w:color="auto"/>
              <w:right w:val="nil"/>
            </w:tcBorders>
          </w:tcPr>
          <w:p w14:paraId="103DFB00"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34D2DC2F" w14:textId="77777777" w:rsidR="008710BB" w:rsidRPr="00217811" w:rsidRDefault="008710BB" w:rsidP="0000743E">
            <w:pPr>
              <w:jc w:val="center"/>
              <w:rPr>
                <w:rFonts w:cstheme="minorHAnsi"/>
                <w:sz w:val="20"/>
                <w:szCs w:val="20"/>
              </w:rPr>
            </w:pPr>
            <w:r w:rsidRPr="00217811">
              <w:rPr>
                <w:rFonts w:cstheme="minorHAnsi"/>
                <w:sz w:val="20"/>
                <w:szCs w:val="20"/>
              </w:rPr>
              <w:t>1</w:t>
            </w:r>
          </w:p>
        </w:tc>
        <w:tc>
          <w:tcPr>
            <w:tcW w:w="992" w:type="dxa"/>
            <w:tcBorders>
              <w:left w:val="nil"/>
              <w:bottom w:val="single" w:sz="4" w:space="0" w:color="auto"/>
              <w:right w:val="nil"/>
            </w:tcBorders>
          </w:tcPr>
          <w:p w14:paraId="1855BEDC"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2C87B1D9" w14:textId="77777777" w:rsidR="008710BB" w:rsidRPr="00217811" w:rsidRDefault="008710BB" w:rsidP="0000743E">
            <w:pPr>
              <w:jc w:val="center"/>
              <w:rPr>
                <w:rFonts w:cstheme="minorHAnsi"/>
                <w:sz w:val="20"/>
                <w:szCs w:val="20"/>
              </w:rPr>
            </w:pPr>
            <w:r w:rsidRPr="00217811">
              <w:rPr>
                <w:rFonts w:cstheme="minorHAnsi"/>
                <w:sz w:val="20"/>
                <w:szCs w:val="20"/>
              </w:rPr>
              <w:t>2</w:t>
            </w:r>
          </w:p>
        </w:tc>
        <w:tc>
          <w:tcPr>
            <w:tcW w:w="992" w:type="dxa"/>
            <w:tcBorders>
              <w:left w:val="nil"/>
              <w:bottom w:val="single" w:sz="4" w:space="0" w:color="auto"/>
              <w:right w:val="nil"/>
            </w:tcBorders>
          </w:tcPr>
          <w:p w14:paraId="6CBEA6F3"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69179F4D" w14:textId="77777777" w:rsidR="008710BB" w:rsidRPr="00217811" w:rsidRDefault="008710BB" w:rsidP="0000743E">
            <w:pPr>
              <w:jc w:val="center"/>
              <w:rPr>
                <w:rFonts w:cstheme="minorHAnsi"/>
                <w:sz w:val="20"/>
                <w:szCs w:val="20"/>
              </w:rPr>
            </w:pPr>
            <w:r w:rsidRPr="00217811">
              <w:rPr>
                <w:rFonts w:cstheme="minorHAnsi"/>
                <w:sz w:val="20"/>
                <w:szCs w:val="20"/>
              </w:rPr>
              <w:t>3</w:t>
            </w:r>
          </w:p>
        </w:tc>
        <w:tc>
          <w:tcPr>
            <w:tcW w:w="1418" w:type="dxa"/>
            <w:tcBorders>
              <w:left w:val="nil"/>
              <w:bottom w:val="single" w:sz="4" w:space="0" w:color="auto"/>
              <w:right w:val="nil"/>
            </w:tcBorders>
          </w:tcPr>
          <w:p w14:paraId="4A4743E2" w14:textId="77777777" w:rsidR="008710BB" w:rsidRPr="00217811" w:rsidRDefault="008710BB" w:rsidP="0000743E">
            <w:pPr>
              <w:jc w:val="center"/>
              <w:rPr>
                <w:rFonts w:cstheme="minorHAnsi"/>
                <w:sz w:val="20"/>
                <w:szCs w:val="20"/>
              </w:rPr>
            </w:pPr>
            <w:r w:rsidRPr="00217811">
              <w:rPr>
                <w:rFonts w:cstheme="minorHAnsi"/>
                <w:sz w:val="20"/>
                <w:szCs w:val="20"/>
              </w:rPr>
              <w:t>Average</w:t>
            </w:r>
          </w:p>
        </w:tc>
        <w:tc>
          <w:tcPr>
            <w:tcW w:w="1417" w:type="dxa"/>
            <w:tcBorders>
              <w:left w:val="nil"/>
              <w:bottom w:val="single" w:sz="4" w:space="0" w:color="auto"/>
            </w:tcBorders>
          </w:tcPr>
          <w:p w14:paraId="2B04190F" w14:textId="77777777" w:rsidR="008710BB" w:rsidRPr="00217811" w:rsidRDefault="008710BB" w:rsidP="0000743E">
            <w:pPr>
              <w:jc w:val="center"/>
              <w:rPr>
                <w:rFonts w:cstheme="minorHAnsi"/>
                <w:sz w:val="20"/>
                <w:szCs w:val="20"/>
              </w:rPr>
            </w:pPr>
            <w:r w:rsidRPr="00217811">
              <w:rPr>
                <w:rFonts w:cstheme="minorHAnsi"/>
                <w:sz w:val="20"/>
                <w:szCs w:val="20"/>
              </w:rPr>
              <w:t>SD</w:t>
            </w:r>
          </w:p>
        </w:tc>
      </w:tr>
      <w:tr w:rsidR="008710BB" w:rsidRPr="007E0E67" w14:paraId="02FC8C89" w14:textId="77777777" w:rsidTr="0000743E">
        <w:tc>
          <w:tcPr>
            <w:tcW w:w="1696" w:type="dxa"/>
            <w:tcBorders>
              <w:bottom w:val="nil"/>
              <w:right w:val="nil"/>
            </w:tcBorders>
          </w:tcPr>
          <w:p w14:paraId="1CFD0C57" w14:textId="77777777" w:rsidR="008710BB" w:rsidRPr="00B66F3B" w:rsidRDefault="008710BB" w:rsidP="0000743E">
            <w:pPr>
              <w:rPr>
                <w:rFonts w:cstheme="minorHAnsi"/>
                <w:sz w:val="20"/>
                <w:szCs w:val="20"/>
                <w:vertAlign w:val="superscript"/>
              </w:rPr>
            </w:pPr>
            <w:r w:rsidRPr="0054416E">
              <w:rPr>
                <w:rFonts w:cstheme="minorHAnsi"/>
                <w:sz w:val="20"/>
                <w:szCs w:val="20"/>
              </w:rPr>
              <w:t>Negative</w:t>
            </w:r>
            <w:r w:rsidRPr="0054416E">
              <w:rPr>
                <w:rFonts w:cstheme="minorHAnsi"/>
                <w:sz w:val="20"/>
                <w:szCs w:val="20"/>
                <w:vertAlign w:val="superscript"/>
              </w:rPr>
              <w:t>10</w:t>
            </w:r>
          </w:p>
        </w:tc>
        <w:tc>
          <w:tcPr>
            <w:tcW w:w="851" w:type="dxa"/>
            <w:tcBorders>
              <w:left w:val="nil"/>
              <w:bottom w:val="nil"/>
              <w:right w:val="nil"/>
            </w:tcBorders>
          </w:tcPr>
          <w:p w14:paraId="32CF19AF" w14:textId="77777777" w:rsidR="008710BB" w:rsidRPr="00217811" w:rsidRDefault="008710BB" w:rsidP="0000743E">
            <w:pPr>
              <w:jc w:val="center"/>
              <w:rPr>
                <w:rFonts w:cstheme="minorHAnsi"/>
                <w:sz w:val="20"/>
                <w:szCs w:val="20"/>
              </w:rPr>
            </w:pPr>
            <w:r w:rsidRPr="00217811">
              <w:rPr>
                <w:rFonts w:cstheme="minorHAnsi"/>
                <w:sz w:val="20"/>
                <w:szCs w:val="20"/>
              </w:rPr>
              <w:t>0</w:t>
            </w:r>
          </w:p>
        </w:tc>
        <w:tc>
          <w:tcPr>
            <w:tcW w:w="1134" w:type="dxa"/>
            <w:gridSpan w:val="2"/>
            <w:tcBorders>
              <w:left w:val="nil"/>
              <w:bottom w:val="nil"/>
              <w:right w:val="nil"/>
            </w:tcBorders>
            <w:vAlign w:val="bottom"/>
          </w:tcPr>
          <w:p w14:paraId="4E190B44"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912</w:t>
            </w:r>
          </w:p>
        </w:tc>
        <w:tc>
          <w:tcPr>
            <w:tcW w:w="992" w:type="dxa"/>
            <w:tcBorders>
              <w:left w:val="nil"/>
              <w:bottom w:val="nil"/>
              <w:right w:val="nil"/>
            </w:tcBorders>
            <w:vAlign w:val="bottom"/>
          </w:tcPr>
          <w:p w14:paraId="31D20E7D"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825</w:t>
            </w:r>
          </w:p>
        </w:tc>
        <w:tc>
          <w:tcPr>
            <w:tcW w:w="992" w:type="dxa"/>
            <w:tcBorders>
              <w:left w:val="nil"/>
              <w:bottom w:val="nil"/>
              <w:right w:val="nil"/>
            </w:tcBorders>
            <w:vAlign w:val="bottom"/>
          </w:tcPr>
          <w:p w14:paraId="6282A2A1"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696</w:t>
            </w:r>
          </w:p>
        </w:tc>
        <w:tc>
          <w:tcPr>
            <w:tcW w:w="1418" w:type="dxa"/>
            <w:tcBorders>
              <w:left w:val="nil"/>
              <w:bottom w:val="nil"/>
              <w:right w:val="nil"/>
            </w:tcBorders>
            <w:vAlign w:val="bottom"/>
          </w:tcPr>
          <w:p w14:paraId="48A5F6CB" w14:textId="77777777" w:rsidR="008710BB" w:rsidRPr="008710BB" w:rsidRDefault="008710BB" w:rsidP="0000743E">
            <w:pPr>
              <w:jc w:val="center"/>
              <w:rPr>
                <w:rFonts w:cstheme="minorHAnsi"/>
                <w:sz w:val="20"/>
                <w:szCs w:val="20"/>
              </w:rPr>
            </w:pPr>
            <w:r w:rsidRPr="008710BB">
              <w:rPr>
                <w:rFonts w:ascii="Calibri" w:hAnsi="Calibri" w:cs="Calibri"/>
                <w:color w:val="000000"/>
                <w:sz w:val="20"/>
                <w:szCs w:val="20"/>
              </w:rPr>
              <w:t>811.00</w:t>
            </w:r>
          </w:p>
        </w:tc>
        <w:tc>
          <w:tcPr>
            <w:tcW w:w="1417" w:type="dxa"/>
            <w:tcBorders>
              <w:left w:val="nil"/>
              <w:bottom w:val="nil"/>
            </w:tcBorders>
            <w:vAlign w:val="bottom"/>
          </w:tcPr>
          <w:p w14:paraId="21F9B0B3" w14:textId="77777777" w:rsidR="008710BB" w:rsidRPr="008710BB" w:rsidRDefault="008710BB" w:rsidP="0000743E">
            <w:pPr>
              <w:jc w:val="center"/>
              <w:rPr>
                <w:rFonts w:cstheme="minorHAnsi"/>
                <w:sz w:val="20"/>
                <w:szCs w:val="20"/>
              </w:rPr>
            </w:pPr>
            <w:r w:rsidRPr="008710BB">
              <w:rPr>
                <w:rFonts w:ascii="Calibri" w:hAnsi="Calibri" w:cs="Calibri"/>
                <w:color w:val="000000"/>
                <w:sz w:val="20"/>
                <w:szCs w:val="20"/>
              </w:rPr>
              <w:t>108.68</w:t>
            </w:r>
          </w:p>
        </w:tc>
      </w:tr>
      <w:tr w:rsidR="008710BB" w:rsidRPr="007E0E67" w14:paraId="603FB248" w14:textId="77777777" w:rsidTr="0000743E">
        <w:tc>
          <w:tcPr>
            <w:tcW w:w="1696" w:type="dxa"/>
            <w:tcBorders>
              <w:top w:val="nil"/>
              <w:bottom w:val="nil"/>
              <w:right w:val="nil"/>
            </w:tcBorders>
          </w:tcPr>
          <w:p w14:paraId="2DA81E84" w14:textId="77777777" w:rsidR="008710BB" w:rsidRPr="00217811" w:rsidRDefault="008710BB" w:rsidP="0000743E">
            <w:pPr>
              <w:rPr>
                <w:rFonts w:cstheme="minorHAnsi"/>
                <w:sz w:val="20"/>
                <w:szCs w:val="20"/>
              </w:rPr>
            </w:pPr>
            <w:r w:rsidRPr="0054416E">
              <w:rPr>
                <w:rFonts w:cstheme="minorHAnsi"/>
                <w:sz w:val="20"/>
                <w:szCs w:val="20"/>
              </w:rPr>
              <w:t>Negative</w:t>
            </w:r>
            <w:r w:rsidRPr="0054416E">
              <w:rPr>
                <w:rFonts w:cstheme="minorHAnsi"/>
                <w:sz w:val="20"/>
                <w:szCs w:val="20"/>
                <w:vertAlign w:val="superscript"/>
              </w:rPr>
              <w:t>10</w:t>
            </w:r>
          </w:p>
        </w:tc>
        <w:tc>
          <w:tcPr>
            <w:tcW w:w="851" w:type="dxa"/>
            <w:tcBorders>
              <w:top w:val="nil"/>
              <w:left w:val="nil"/>
              <w:bottom w:val="nil"/>
              <w:right w:val="nil"/>
            </w:tcBorders>
          </w:tcPr>
          <w:p w14:paraId="25A77105" w14:textId="77777777" w:rsidR="008710BB" w:rsidRPr="00217811" w:rsidRDefault="008710BB" w:rsidP="0000743E">
            <w:pPr>
              <w:jc w:val="center"/>
              <w:rPr>
                <w:rFonts w:cstheme="minorHAnsi"/>
                <w:sz w:val="20"/>
                <w:szCs w:val="20"/>
              </w:rPr>
            </w:pPr>
            <w:r w:rsidRPr="00217811">
              <w:rPr>
                <w:rFonts w:cstheme="minorHAnsi"/>
                <w:sz w:val="20"/>
                <w:szCs w:val="20"/>
              </w:rPr>
              <w:t>15</w:t>
            </w:r>
          </w:p>
        </w:tc>
        <w:tc>
          <w:tcPr>
            <w:tcW w:w="1134" w:type="dxa"/>
            <w:gridSpan w:val="2"/>
            <w:tcBorders>
              <w:top w:val="nil"/>
              <w:left w:val="nil"/>
              <w:bottom w:val="nil"/>
              <w:right w:val="nil"/>
            </w:tcBorders>
            <w:vAlign w:val="bottom"/>
          </w:tcPr>
          <w:p w14:paraId="23A786BD"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264</w:t>
            </w:r>
          </w:p>
        </w:tc>
        <w:tc>
          <w:tcPr>
            <w:tcW w:w="992" w:type="dxa"/>
            <w:tcBorders>
              <w:top w:val="nil"/>
              <w:left w:val="nil"/>
              <w:bottom w:val="nil"/>
              <w:right w:val="nil"/>
            </w:tcBorders>
            <w:vAlign w:val="bottom"/>
          </w:tcPr>
          <w:p w14:paraId="6CE8C3CB"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177</w:t>
            </w:r>
          </w:p>
        </w:tc>
        <w:tc>
          <w:tcPr>
            <w:tcW w:w="992" w:type="dxa"/>
            <w:tcBorders>
              <w:top w:val="nil"/>
              <w:left w:val="nil"/>
              <w:bottom w:val="nil"/>
              <w:right w:val="nil"/>
            </w:tcBorders>
            <w:vAlign w:val="bottom"/>
          </w:tcPr>
          <w:p w14:paraId="38AC395C"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147</w:t>
            </w:r>
          </w:p>
        </w:tc>
        <w:tc>
          <w:tcPr>
            <w:tcW w:w="1418" w:type="dxa"/>
            <w:tcBorders>
              <w:top w:val="nil"/>
              <w:left w:val="nil"/>
              <w:bottom w:val="nil"/>
              <w:right w:val="nil"/>
            </w:tcBorders>
            <w:vAlign w:val="bottom"/>
          </w:tcPr>
          <w:p w14:paraId="42214694" w14:textId="77777777" w:rsidR="008710BB" w:rsidRPr="008710BB" w:rsidRDefault="008710BB" w:rsidP="0000743E">
            <w:pPr>
              <w:jc w:val="center"/>
              <w:rPr>
                <w:rFonts w:cstheme="minorHAnsi"/>
                <w:sz w:val="20"/>
                <w:szCs w:val="20"/>
              </w:rPr>
            </w:pPr>
            <w:r w:rsidRPr="008710BB">
              <w:rPr>
                <w:rFonts w:ascii="Calibri" w:hAnsi="Calibri" w:cs="Calibri"/>
                <w:color w:val="000000"/>
                <w:sz w:val="20"/>
                <w:szCs w:val="20"/>
              </w:rPr>
              <w:t>196.00</w:t>
            </w:r>
          </w:p>
        </w:tc>
        <w:tc>
          <w:tcPr>
            <w:tcW w:w="1417" w:type="dxa"/>
            <w:tcBorders>
              <w:top w:val="nil"/>
              <w:left w:val="nil"/>
              <w:bottom w:val="nil"/>
            </w:tcBorders>
            <w:vAlign w:val="bottom"/>
          </w:tcPr>
          <w:p w14:paraId="119D7289" w14:textId="77777777" w:rsidR="008710BB" w:rsidRPr="008710BB" w:rsidRDefault="008710BB" w:rsidP="0000743E">
            <w:pPr>
              <w:jc w:val="center"/>
              <w:rPr>
                <w:rFonts w:cstheme="minorHAnsi"/>
                <w:sz w:val="20"/>
                <w:szCs w:val="20"/>
              </w:rPr>
            </w:pPr>
            <w:r w:rsidRPr="008710BB">
              <w:rPr>
                <w:rFonts w:ascii="Calibri" w:hAnsi="Calibri" w:cs="Calibri"/>
                <w:color w:val="000000"/>
                <w:sz w:val="20"/>
                <w:szCs w:val="20"/>
              </w:rPr>
              <w:t>60.77</w:t>
            </w:r>
          </w:p>
        </w:tc>
      </w:tr>
      <w:tr w:rsidR="008710BB" w:rsidRPr="007E0E67" w14:paraId="4E41D628" w14:textId="77777777" w:rsidTr="0000743E">
        <w:tc>
          <w:tcPr>
            <w:tcW w:w="1696" w:type="dxa"/>
            <w:tcBorders>
              <w:top w:val="nil"/>
              <w:bottom w:val="nil"/>
              <w:right w:val="nil"/>
            </w:tcBorders>
          </w:tcPr>
          <w:p w14:paraId="06A75D0F" w14:textId="77777777" w:rsidR="008710BB" w:rsidRPr="00217811" w:rsidRDefault="008710BB" w:rsidP="0000743E">
            <w:pPr>
              <w:rPr>
                <w:rFonts w:cstheme="minorHAnsi"/>
                <w:sz w:val="20"/>
                <w:szCs w:val="20"/>
              </w:rPr>
            </w:pPr>
            <w:r w:rsidRPr="0054416E">
              <w:rPr>
                <w:rFonts w:cstheme="minorHAnsi"/>
                <w:sz w:val="20"/>
                <w:szCs w:val="20"/>
              </w:rPr>
              <w:t>Negative</w:t>
            </w:r>
            <w:r w:rsidRPr="0054416E">
              <w:rPr>
                <w:rFonts w:cstheme="minorHAnsi"/>
                <w:sz w:val="20"/>
                <w:szCs w:val="20"/>
                <w:vertAlign w:val="superscript"/>
              </w:rPr>
              <w:t>10</w:t>
            </w:r>
          </w:p>
        </w:tc>
        <w:tc>
          <w:tcPr>
            <w:tcW w:w="851" w:type="dxa"/>
            <w:tcBorders>
              <w:top w:val="nil"/>
              <w:left w:val="nil"/>
              <w:bottom w:val="nil"/>
              <w:right w:val="nil"/>
            </w:tcBorders>
          </w:tcPr>
          <w:p w14:paraId="5DA9C750" w14:textId="77777777" w:rsidR="008710BB" w:rsidRPr="00217811" w:rsidRDefault="008710BB" w:rsidP="0000743E">
            <w:pPr>
              <w:jc w:val="center"/>
              <w:rPr>
                <w:rFonts w:cstheme="minorHAnsi"/>
                <w:sz w:val="20"/>
                <w:szCs w:val="20"/>
              </w:rPr>
            </w:pPr>
            <w:r w:rsidRPr="00217811">
              <w:rPr>
                <w:rFonts w:cstheme="minorHAnsi"/>
                <w:sz w:val="20"/>
                <w:szCs w:val="20"/>
              </w:rPr>
              <w:t>30</w:t>
            </w:r>
          </w:p>
        </w:tc>
        <w:tc>
          <w:tcPr>
            <w:tcW w:w="1134" w:type="dxa"/>
            <w:gridSpan w:val="2"/>
            <w:tcBorders>
              <w:top w:val="nil"/>
              <w:left w:val="nil"/>
              <w:bottom w:val="nil"/>
              <w:right w:val="nil"/>
            </w:tcBorders>
            <w:vAlign w:val="bottom"/>
          </w:tcPr>
          <w:p w14:paraId="5550311C"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3</w:t>
            </w:r>
          </w:p>
        </w:tc>
        <w:tc>
          <w:tcPr>
            <w:tcW w:w="992" w:type="dxa"/>
            <w:tcBorders>
              <w:top w:val="nil"/>
              <w:left w:val="nil"/>
              <w:bottom w:val="nil"/>
              <w:right w:val="nil"/>
            </w:tcBorders>
            <w:vAlign w:val="bottom"/>
          </w:tcPr>
          <w:p w14:paraId="0078F257"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1</w:t>
            </w:r>
          </w:p>
        </w:tc>
        <w:tc>
          <w:tcPr>
            <w:tcW w:w="992" w:type="dxa"/>
            <w:tcBorders>
              <w:top w:val="nil"/>
              <w:left w:val="nil"/>
              <w:bottom w:val="nil"/>
              <w:right w:val="nil"/>
            </w:tcBorders>
            <w:vAlign w:val="bottom"/>
          </w:tcPr>
          <w:p w14:paraId="3AF5AE0D"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13</w:t>
            </w:r>
          </w:p>
        </w:tc>
        <w:tc>
          <w:tcPr>
            <w:tcW w:w="1418" w:type="dxa"/>
            <w:tcBorders>
              <w:top w:val="nil"/>
              <w:left w:val="nil"/>
              <w:bottom w:val="nil"/>
              <w:right w:val="nil"/>
            </w:tcBorders>
            <w:vAlign w:val="bottom"/>
          </w:tcPr>
          <w:p w14:paraId="7E22F645" w14:textId="77777777" w:rsidR="008710BB" w:rsidRPr="008710BB" w:rsidRDefault="008710BB" w:rsidP="0000743E">
            <w:pPr>
              <w:jc w:val="center"/>
              <w:rPr>
                <w:rFonts w:cstheme="minorHAnsi"/>
                <w:sz w:val="20"/>
                <w:szCs w:val="20"/>
              </w:rPr>
            </w:pPr>
            <w:r w:rsidRPr="008710BB">
              <w:rPr>
                <w:rFonts w:ascii="Calibri" w:hAnsi="Calibri" w:cs="Calibri"/>
                <w:color w:val="000000"/>
                <w:sz w:val="20"/>
                <w:szCs w:val="20"/>
              </w:rPr>
              <w:t>5.67</w:t>
            </w:r>
          </w:p>
        </w:tc>
        <w:tc>
          <w:tcPr>
            <w:tcW w:w="1417" w:type="dxa"/>
            <w:tcBorders>
              <w:top w:val="nil"/>
              <w:left w:val="nil"/>
              <w:bottom w:val="nil"/>
            </w:tcBorders>
            <w:vAlign w:val="bottom"/>
          </w:tcPr>
          <w:p w14:paraId="1E4EC0A9" w14:textId="77777777" w:rsidR="008710BB" w:rsidRPr="008710BB" w:rsidRDefault="008710BB" w:rsidP="0000743E">
            <w:pPr>
              <w:jc w:val="center"/>
              <w:rPr>
                <w:rFonts w:cstheme="minorHAnsi"/>
                <w:sz w:val="20"/>
                <w:szCs w:val="20"/>
              </w:rPr>
            </w:pPr>
            <w:r w:rsidRPr="008710BB">
              <w:rPr>
                <w:rFonts w:ascii="Calibri" w:hAnsi="Calibri" w:cs="Calibri"/>
                <w:color w:val="000000"/>
                <w:sz w:val="20"/>
                <w:szCs w:val="20"/>
              </w:rPr>
              <w:t>6.43</w:t>
            </w:r>
          </w:p>
        </w:tc>
      </w:tr>
      <w:tr w:rsidR="008710BB" w:rsidRPr="007E0E67" w14:paraId="104FF136" w14:textId="77777777" w:rsidTr="0000743E">
        <w:tc>
          <w:tcPr>
            <w:tcW w:w="1696" w:type="dxa"/>
            <w:tcBorders>
              <w:top w:val="nil"/>
              <w:bottom w:val="nil"/>
              <w:right w:val="nil"/>
            </w:tcBorders>
          </w:tcPr>
          <w:p w14:paraId="4EC1904D" w14:textId="77777777" w:rsidR="008710BB" w:rsidRPr="00217811" w:rsidRDefault="008710BB" w:rsidP="0000743E">
            <w:pPr>
              <w:rPr>
                <w:rFonts w:cstheme="minorHAnsi"/>
                <w:sz w:val="20"/>
                <w:szCs w:val="20"/>
              </w:rPr>
            </w:pPr>
            <w:r w:rsidRPr="0054416E">
              <w:rPr>
                <w:rFonts w:cstheme="minorHAnsi"/>
                <w:sz w:val="20"/>
                <w:szCs w:val="20"/>
              </w:rPr>
              <w:t>Negative</w:t>
            </w:r>
            <w:r w:rsidRPr="0054416E">
              <w:rPr>
                <w:rFonts w:cstheme="minorHAnsi"/>
                <w:sz w:val="20"/>
                <w:szCs w:val="20"/>
                <w:vertAlign w:val="superscript"/>
              </w:rPr>
              <w:t>1</w:t>
            </w:r>
            <w:r>
              <w:rPr>
                <w:rFonts w:cstheme="minorHAnsi"/>
                <w:sz w:val="20"/>
                <w:szCs w:val="20"/>
                <w:vertAlign w:val="superscript"/>
              </w:rPr>
              <w:t>1</w:t>
            </w:r>
          </w:p>
        </w:tc>
        <w:tc>
          <w:tcPr>
            <w:tcW w:w="851" w:type="dxa"/>
            <w:tcBorders>
              <w:top w:val="nil"/>
              <w:left w:val="nil"/>
              <w:bottom w:val="nil"/>
              <w:right w:val="nil"/>
            </w:tcBorders>
          </w:tcPr>
          <w:p w14:paraId="72C9B6A8" w14:textId="77777777" w:rsidR="008710BB" w:rsidRPr="00217811" w:rsidRDefault="008710BB" w:rsidP="0000743E">
            <w:pPr>
              <w:jc w:val="center"/>
              <w:rPr>
                <w:rFonts w:cstheme="minorHAnsi"/>
                <w:sz w:val="20"/>
                <w:szCs w:val="20"/>
              </w:rPr>
            </w:pPr>
            <w:r w:rsidRPr="00217811">
              <w:rPr>
                <w:rFonts w:cstheme="minorHAnsi"/>
                <w:sz w:val="20"/>
                <w:szCs w:val="20"/>
              </w:rPr>
              <w:t>45</w:t>
            </w:r>
          </w:p>
        </w:tc>
        <w:tc>
          <w:tcPr>
            <w:tcW w:w="1134" w:type="dxa"/>
            <w:gridSpan w:val="2"/>
            <w:tcBorders>
              <w:top w:val="nil"/>
              <w:left w:val="nil"/>
              <w:bottom w:val="nil"/>
              <w:right w:val="nil"/>
            </w:tcBorders>
            <w:vAlign w:val="bottom"/>
          </w:tcPr>
          <w:p w14:paraId="3F713F52"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1</w:t>
            </w:r>
          </w:p>
        </w:tc>
        <w:tc>
          <w:tcPr>
            <w:tcW w:w="992" w:type="dxa"/>
            <w:tcBorders>
              <w:top w:val="nil"/>
              <w:left w:val="nil"/>
              <w:bottom w:val="nil"/>
              <w:right w:val="nil"/>
            </w:tcBorders>
            <w:vAlign w:val="bottom"/>
          </w:tcPr>
          <w:p w14:paraId="76970307"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1A5C265F"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1418" w:type="dxa"/>
            <w:tcBorders>
              <w:top w:val="nil"/>
              <w:left w:val="nil"/>
              <w:bottom w:val="nil"/>
              <w:right w:val="nil"/>
            </w:tcBorders>
            <w:vAlign w:val="bottom"/>
          </w:tcPr>
          <w:p w14:paraId="5C38C3AE" w14:textId="77777777" w:rsidR="008710BB" w:rsidRPr="008710BB" w:rsidRDefault="008710BB" w:rsidP="0000743E">
            <w:pPr>
              <w:jc w:val="center"/>
              <w:rPr>
                <w:rFonts w:cstheme="minorHAnsi"/>
                <w:sz w:val="20"/>
                <w:szCs w:val="20"/>
              </w:rPr>
            </w:pPr>
            <w:r w:rsidRPr="008710BB">
              <w:rPr>
                <w:rFonts w:ascii="Calibri" w:hAnsi="Calibri" w:cs="Calibri"/>
                <w:color w:val="000000"/>
                <w:sz w:val="20"/>
                <w:szCs w:val="20"/>
              </w:rPr>
              <w:t>0.33</w:t>
            </w:r>
          </w:p>
        </w:tc>
        <w:tc>
          <w:tcPr>
            <w:tcW w:w="1417" w:type="dxa"/>
            <w:tcBorders>
              <w:top w:val="nil"/>
              <w:left w:val="nil"/>
              <w:bottom w:val="nil"/>
            </w:tcBorders>
            <w:vAlign w:val="bottom"/>
          </w:tcPr>
          <w:p w14:paraId="08B7DAC2" w14:textId="77777777" w:rsidR="008710BB" w:rsidRPr="008710BB" w:rsidRDefault="008710BB" w:rsidP="0000743E">
            <w:pPr>
              <w:jc w:val="center"/>
              <w:rPr>
                <w:rFonts w:cstheme="minorHAnsi"/>
                <w:sz w:val="20"/>
                <w:szCs w:val="20"/>
              </w:rPr>
            </w:pPr>
            <w:r w:rsidRPr="008710BB">
              <w:rPr>
                <w:rFonts w:ascii="Calibri" w:hAnsi="Calibri" w:cs="Calibri"/>
                <w:color w:val="000000"/>
                <w:sz w:val="20"/>
                <w:szCs w:val="20"/>
              </w:rPr>
              <w:t>0.58</w:t>
            </w:r>
          </w:p>
        </w:tc>
      </w:tr>
      <w:tr w:rsidR="008710BB" w:rsidRPr="007E0E67" w14:paraId="58B6CB12" w14:textId="77777777" w:rsidTr="0000743E">
        <w:tc>
          <w:tcPr>
            <w:tcW w:w="1696" w:type="dxa"/>
            <w:tcBorders>
              <w:top w:val="nil"/>
              <w:bottom w:val="nil"/>
              <w:right w:val="nil"/>
            </w:tcBorders>
          </w:tcPr>
          <w:p w14:paraId="65E568F3" w14:textId="77777777" w:rsidR="008710BB" w:rsidRPr="00217811" w:rsidRDefault="008710BB" w:rsidP="0000743E">
            <w:pPr>
              <w:rPr>
                <w:rFonts w:cstheme="minorHAnsi"/>
                <w:sz w:val="20"/>
                <w:szCs w:val="20"/>
              </w:rPr>
            </w:pPr>
            <w:r w:rsidRPr="0054416E">
              <w:rPr>
                <w:rFonts w:cstheme="minorHAnsi"/>
                <w:sz w:val="20"/>
                <w:szCs w:val="20"/>
              </w:rPr>
              <w:t>Negative</w:t>
            </w:r>
            <w:r w:rsidRPr="0054416E">
              <w:rPr>
                <w:rFonts w:cstheme="minorHAnsi"/>
                <w:sz w:val="20"/>
                <w:szCs w:val="20"/>
                <w:vertAlign w:val="superscript"/>
              </w:rPr>
              <w:t>1</w:t>
            </w:r>
            <w:r>
              <w:rPr>
                <w:rFonts w:cstheme="minorHAnsi"/>
                <w:sz w:val="20"/>
                <w:szCs w:val="20"/>
                <w:vertAlign w:val="superscript"/>
              </w:rPr>
              <w:t>1</w:t>
            </w:r>
          </w:p>
        </w:tc>
        <w:tc>
          <w:tcPr>
            <w:tcW w:w="851" w:type="dxa"/>
            <w:tcBorders>
              <w:top w:val="nil"/>
              <w:left w:val="nil"/>
              <w:bottom w:val="nil"/>
              <w:right w:val="nil"/>
            </w:tcBorders>
          </w:tcPr>
          <w:p w14:paraId="2CF8254B" w14:textId="77777777" w:rsidR="008710BB" w:rsidRPr="00217811" w:rsidRDefault="008710BB" w:rsidP="0000743E">
            <w:pPr>
              <w:jc w:val="center"/>
              <w:rPr>
                <w:rFonts w:cstheme="minorHAnsi"/>
                <w:sz w:val="20"/>
                <w:szCs w:val="20"/>
              </w:rPr>
            </w:pPr>
            <w:r w:rsidRPr="00217811">
              <w:rPr>
                <w:rFonts w:cstheme="minorHAnsi"/>
                <w:sz w:val="20"/>
                <w:szCs w:val="20"/>
              </w:rPr>
              <w:t>60</w:t>
            </w:r>
          </w:p>
        </w:tc>
        <w:tc>
          <w:tcPr>
            <w:tcW w:w="1134" w:type="dxa"/>
            <w:gridSpan w:val="2"/>
            <w:tcBorders>
              <w:top w:val="nil"/>
              <w:left w:val="nil"/>
              <w:bottom w:val="nil"/>
              <w:right w:val="nil"/>
            </w:tcBorders>
            <w:vAlign w:val="bottom"/>
          </w:tcPr>
          <w:p w14:paraId="46BB811E"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21</w:t>
            </w:r>
          </w:p>
        </w:tc>
        <w:tc>
          <w:tcPr>
            <w:tcW w:w="992" w:type="dxa"/>
            <w:tcBorders>
              <w:top w:val="nil"/>
              <w:left w:val="nil"/>
              <w:bottom w:val="nil"/>
              <w:right w:val="nil"/>
            </w:tcBorders>
            <w:vAlign w:val="bottom"/>
          </w:tcPr>
          <w:p w14:paraId="225531B2"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21</w:t>
            </w:r>
          </w:p>
        </w:tc>
        <w:tc>
          <w:tcPr>
            <w:tcW w:w="992" w:type="dxa"/>
            <w:tcBorders>
              <w:top w:val="nil"/>
              <w:left w:val="nil"/>
              <w:bottom w:val="nil"/>
              <w:right w:val="nil"/>
            </w:tcBorders>
            <w:vAlign w:val="bottom"/>
          </w:tcPr>
          <w:p w14:paraId="39602C51"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31</w:t>
            </w:r>
          </w:p>
        </w:tc>
        <w:tc>
          <w:tcPr>
            <w:tcW w:w="1418" w:type="dxa"/>
            <w:tcBorders>
              <w:top w:val="nil"/>
              <w:left w:val="nil"/>
              <w:bottom w:val="nil"/>
              <w:right w:val="nil"/>
            </w:tcBorders>
            <w:vAlign w:val="bottom"/>
          </w:tcPr>
          <w:p w14:paraId="3990F12C" w14:textId="77777777" w:rsidR="008710BB" w:rsidRPr="008710BB" w:rsidRDefault="008710BB" w:rsidP="0000743E">
            <w:pPr>
              <w:jc w:val="center"/>
              <w:rPr>
                <w:rFonts w:cstheme="minorHAnsi"/>
                <w:sz w:val="20"/>
                <w:szCs w:val="20"/>
              </w:rPr>
            </w:pPr>
            <w:r w:rsidRPr="008710BB">
              <w:rPr>
                <w:rFonts w:ascii="Calibri" w:hAnsi="Calibri" w:cs="Calibri"/>
                <w:color w:val="000000"/>
                <w:sz w:val="20"/>
                <w:szCs w:val="20"/>
              </w:rPr>
              <w:t>24.33</w:t>
            </w:r>
          </w:p>
        </w:tc>
        <w:tc>
          <w:tcPr>
            <w:tcW w:w="1417" w:type="dxa"/>
            <w:tcBorders>
              <w:top w:val="nil"/>
              <w:left w:val="nil"/>
              <w:bottom w:val="nil"/>
            </w:tcBorders>
            <w:vAlign w:val="bottom"/>
          </w:tcPr>
          <w:p w14:paraId="08810559" w14:textId="77777777" w:rsidR="008710BB" w:rsidRPr="008710BB" w:rsidRDefault="008710BB" w:rsidP="0000743E">
            <w:pPr>
              <w:jc w:val="center"/>
              <w:rPr>
                <w:rFonts w:cstheme="minorHAnsi"/>
                <w:sz w:val="20"/>
                <w:szCs w:val="20"/>
              </w:rPr>
            </w:pPr>
            <w:r w:rsidRPr="008710BB">
              <w:rPr>
                <w:rFonts w:ascii="Calibri" w:hAnsi="Calibri" w:cs="Calibri"/>
                <w:color w:val="000000"/>
                <w:sz w:val="20"/>
                <w:szCs w:val="20"/>
              </w:rPr>
              <w:t>5.77</w:t>
            </w:r>
          </w:p>
        </w:tc>
      </w:tr>
      <w:tr w:rsidR="008710BB" w:rsidRPr="007E0E67" w14:paraId="70D1C9F8" w14:textId="77777777" w:rsidTr="0000743E">
        <w:tc>
          <w:tcPr>
            <w:tcW w:w="1696" w:type="dxa"/>
            <w:tcBorders>
              <w:top w:val="nil"/>
              <w:bottom w:val="nil"/>
              <w:right w:val="nil"/>
            </w:tcBorders>
          </w:tcPr>
          <w:p w14:paraId="77996407" w14:textId="77777777" w:rsidR="008710BB" w:rsidRPr="00217811" w:rsidRDefault="008710BB" w:rsidP="0000743E">
            <w:pPr>
              <w:rPr>
                <w:rFonts w:cstheme="minorHAnsi"/>
                <w:sz w:val="20"/>
                <w:szCs w:val="20"/>
              </w:rPr>
            </w:pPr>
            <w:r w:rsidRPr="0054416E">
              <w:rPr>
                <w:rFonts w:cstheme="minorHAnsi"/>
                <w:sz w:val="20"/>
                <w:szCs w:val="20"/>
              </w:rPr>
              <w:t>Negative</w:t>
            </w:r>
            <w:r w:rsidRPr="0054416E">
              <w:rPr>
                <w:rFonts w:cstheme="minorHAnsi"/>
                <w:sz w:val="20"/>
                <w:szCs w:val="20"/>
                <w:vertAlign w:val="superscript"/>
              </w:rPr>
              <w:t>10</w:t>
            </w:r>
          </w:p>
        </w:tc>
        <w:tc>
          <w:tcPr>
            <w:tcW w:w="851" w:type="dxa"/>
            <w:tcBorders>
              <w:top w:val="nil"/>
              <w:left w:val="nil"/>
              <w:bottom w:val="nil"/>
              <w:right w:val="nil"/>
            </w:tcBorders>
          </w:tcPr>
          <w:p w14:paraId="529F4F5C" w14:textId="77777777" w:rsidR="008710BB" w:rsidRPr="00217811" w:rsidRDefault="008710BB" w:rsidP="0000743E">
            <w:pPr>
              <w:jc w:val="center"/>
              <w:rPr>
                <w:rFonts w:cstheme="minorHAnsi"/>
                <w:sz w:val="20"/>
                <w:szCs w:val="20"/>
              </w:rPr>
            </w:pPr>
            <w:r w:rsidRPr="00217811">
              <w:rPr>
                <w:rFonts w:cstheme="minorHAnsi"/>
                <w:sz w:val="20"/>
                <w:szCs w:val="20"/>
              </w:rPr>
              <w:t>75</w:t>
            </w:r>
          </w:p>
        </w:tc>
        <w:tc>
          <w:tcPr>
            <w:tcW w:w="1134" w:type="dxa"/>
            <w:gridSpan w:val="2"/>
            <w:tcBorders>
              <w:top w:val="nil"/>
              <w:left w:val="nil"/>
              <w:bottom w:val="nil"/>
              <w:right w:val="nil"/>
            </w:tcBorders>
            <w:vAlign w:val="bottom"/>
          </w:tcPr>
          <w:p w14:paraId="44B46F23"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2</w:t>
            </w:r>
          </w:p>
        </w:tc>
        <w:tc>
          <w:tcPr>
            <w:tcW w:w="992" w:type="dxa"/>
            <w:tcBorders>
              <w:top w:val="nil"/>
              <w:left w:val="nil"/>
              <w:bottom w:val="nil"/>
              <w:right w:val="nil"/>
            </w:tcBorders>
            <w:vAlign w:val="bottom"/>
          </w:tcPr>
          <w:p w14:paraId="59186F13"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7</w:t>
            </w:r>
          </w:p>
        </w:tc>
        <w:tc>
          <w:tcPr>
            <w:tcW w:w="992" w:type="dxa"/>
            <w:tcBorders>
              <w:top w:val="nil"/>
              <w:left w:val="nil"/>
              <w:bottom w:val="nil"/>
              <w:right w:val="nil"/>
            </w:tcBorders>
            <w:vAlign w:val="bottom"/>
          </w:tcPr>
          <w:p w14:paraId="196A122F"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11</w:t>
            </w:r>
          </w:p>
        </w:tc>
        <w:tc>
          <w:tcPr>
            <w:tcW w:w="1418" w:type="dxa"/>
            <w:tcBorders>
              <w:top w:val="nil"/>
              <w:left w:val="nil"/>
              <w:bottom w:val="nil"/>
              <w:right w:val="nil"/>
            </w:tcBorders>
            <w:vAlign w:val="bottom"/>
          </w:tcPr>
          <w:p w14:paraId="1548463B" w14:textId="77777777" w:rsidR="008710BB" w:rsidRPr="008710BB" w:rsidRDefault="008710BB" w:rsidP="0000743E">
            <w:pPr>
              <w:jc w:val="center"/>
              <w:rPr>
                <w:rFonts w:cstheme="minorHAnsi"/>
                <w:sz w:val="20"/>
                <w:szCs w:val="20"/>
              </w:rPr>
            </w:pPr>
            <w:r w:rsidRPr="008710BB">
              <w:rPr>
                <w:rFonts w:ascii="Calibri" w:hAnsi="Calibri" w:cs="Calibri"/>
                <w:color w:val="000000"/>
                <w:sz w:val="20"/>
                <w:szCs w:val="20"/>
              </w:rPr>
              <w:t>6.67</w:t>
            </w:r>
          </w:p>
        </w:tc>
        <w:tc>
          <w:tcPr>
            <w:tcW w:w="1417" w:type="dxa"/>
            <w:tcBorders>
              <w:top w:val="nil"/>
              <w:left w:val="nil"/>
              <w:bottom w:val="nil"/>
            </w:tcBorders>
            <w:vAlign w:val="bottom"/>
          </w:tcPr>
          <w:p w14:paraId="10BAFEE8" w14:textId="77777777" w:rsidR="008710BB" w:rsidRPr="008710BB" w:rsidRDefault="008710BB" w:rsidP="0000743E">
            <w:pPr>
              <w:jc w:val="center"/>
              <w:rPr>
                <w:rFonts w:cstheme="minorHAnsi"/>
                <w:sz w:val="20"/>
                <w:szCs w:val="20"/>
              </w:rPr>
            </w:pPr>
            <w:r w:rsidRPr="008710BB">
              <w:rPr>
                <w:rFonts w:ascii="Calibri" w:hAnsi="Calibri" w:cs="Calibri"/>
                <w:color w:val="000000"/>
                <w:sz w:val="20"/>
                <w:szCs w:val="20"/>
              </w:rPr>
              <w:t>4.51</w:t>
            </w:r>
          </w:p>
        </w:tc>
      </w:tr>
      <w:tr w:rsidR="008710BB" w:rsidRPr="007E0E67" w14:paraId="52082CD6" w14:textId="77777777" w:rsidTr="0000743E">
        <w:tc>
          <w:tcPr>
            <w:tcW w:w="1696" w:type="dxa"/>
            <w:tcBorders>
              <w:top w:val="nil"/>
              <w:bottom w:val="nil"/>
              <w:right w:val="nil"/>
            </w:tcBorders>
          </w:tcPr>
          <w:p w14:paraId="3B3E1812" w14:textId="77777777" w:rsidR="008710BB" w:rsidRPr="00217811" w:rsidRDefault="008710BB" w:rsidP="0000743E">
            <w:pPr>
              <w:rPr>
                <w:rFonts w:cstheme="minorHAnsi"/>
                <w:sz w:val="20"/>
                <w:szCs w:val="20"/>
              </w:rPr>
            </w:pPr>
            <w:r w:rsidRPr="00A74175">
              <w:rPr>
                <w:rFonts w:cstheme="minorHAnsi"/>
                <w:sz w:val="20"/>
                <w:szCs w:val="20"/>
              </w:rPr>
              <w:t>Negative</w:t>
            </w:r>
            <w:r w:rsidRPr="00A74175">
              <w:rPr>
                <w:rFonts w:cstheme="minorHAnsi"/>
                <w:sz w:val="20"/>
                <w:szCs w:val="20"/>
                <w:vertAlign w:val="superscript"/>
              </w:rPr>
              <w:t>11</w:t>
            </w:r>
          </w:p>
        </w:tc>
        <w:tc>
          <w:tcPr>
            <w:tcW w:w="851" w:type="dxa"/>
            <w:tcBorders>
              <w:top w:val="nil"/>
              <w:left w:val="nil"/>
              <w:bottom w:val="nil"/>
              <w:right w:val="nil"/>
            </w:tcBorders>
          </w:tcPr>
          <w:p w14:paraId="582E3072" w14:textId="77777777" w:rsidR="008710BB" w:rsidRPr="00217811" w:rsidRDefault="008710BB" w:rsidP="0000743E">
            <w:pPr>
              <w:jc w:val="center"/>
              <w:rPr>
                <w:rFonts w:cstheme="minorHAnsi"/>
                <w:sz w:val="20"/>
                <w:szCs w:val="20"/>
              </w:rPr>
            </w:pPr>
            <w:r w:rsidRPr="00217811">
              <w:rPr>
                <w:rFonts w:cstheme="minorHAnsi"/>
                <w:sz w:val="20"/>
                <w:szCs w:val="20"/>
              </w:rPr>
              <w:t>90</w:t>
            </w:r>
          </w:p>
        </w:tc>
        <w:tc>
          <w:tcPr>
            <w:tcW w:w="1134" w:type="dxa"/>
            <w:gridSpan w:val="2"/>
            <w:tcBorders>
              <w:top w:val="nil"/>
              <w:left w:val="nil"/>
              <w:bottom w:val="nil"/>
              <w:right w:val="nil"/>
            </w:tcBorders>
            <w:vAlign w:val="bottom"/>
          </w:tcPr>
          <w:p w14:paraId="7F05714F"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0ED8D31F"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2F2803A3"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1418" w:type="dxa"/>
            <w:tcBorders>
              <w:top w:val="nil"/>
              <w:left w:val="nil"/>
              <w:bottom w:val="nil"/>
              <w:right w:val="nil"/>
            </w:tcBorders>
            <w:vAlign w:val="bottom"/>
          </w:tcPr>
          <w:p w14:paraId="2D20409C" w14:textId="77777777" w:rsidR="008710BB" w:rsidRPr="008710BB" w:rsidRDefault="008710BB" w:rsidP="0000743E">
            <w:pPr>
              <w:jc w:val="center"/>
              <w:rPr>
                <w:rFonts w:cstheme="minorHAnsi"/>
                <w:sz w:val="20"/>
                <w:szCs w:val="20"/>
              </w:rPr>
            </w:pPr>
            <w:r w:rsidRPr="008710BB">
              <w:rPr>
                <w:rFonts w:ascii="Calibri" w:hAnsi="Calibri" w:cs="Calibri"/>
                <w:color w:val="000000"/>
                <w:sz w:val="20"/>
                <w:szCs w:val="20"/>
              </w:rPr>
              <w:t>0.00</w:t>
            </w:r>
          </w:p>
        </w:tc>
        <w:tc>
          <w:tcPr>
            <w:tcW w:w="1417" w:type="dxa"/>
            <w:tcBorders>
              <w:top w:val="nil"/>
              <w:left w:val="nil"/>
              <w:bottom w:val="nil"/>
            </w:tcBorders>
            <w:vAlign w:val="bottom"/>
          </w:tcPr>
          <w:p w14:paraId="495B6395" w14:textId="77777777" w:rsidR="008710BB" w:rsidRPr="008710BB" w:rsidRDefault="008710BB" w:rsidP="0000743E">
            <w:pPr>
              <w:jc w:val="center"/>
              <w:rPr>
                <w:rFonts w:cstheme="minorHAnsi"/>
                <w:sz w:val="20"/>
                <w:szCs w:val="20"/>
              </w:rPr>
            </w:pPr>
            <w:r w:rsidRPr="008710BB">
              <w:rPr>
                <w:rFonts w:ascii="Calibri" w:hAnsi="Calibri" w:cs="Calibri"/>
                <w:color w:val="000000"/>
                <w:sz w:val="20"/>
                <w:szCs w:val="20"/>
              </w:rPr>
              <w:t>0.00</w:t>
            </w:r>
          </w:p>
        </w:tc>
      </w:tr>
      <w:tr w:rsidR="008710BB" w:rsidRPr="007E0E67" w14:paraId="32F3EF0F" w14:textId="77777777" w:rsidTr="0000743E">
        <w:tc>
          <w:tcPr>
            <w:tcW w:w="1696" w:type="dxa"/>
            <w:tcBorders>
              <w:top w:val="nil"/>
              <w:bottom w:val="nil"/>
              <w:right w:val="nil"/>
            </w:tcBorders>
          </w:tcPr>
          <w:p w14:paraId="1EACE230" w14:textId="77777777" w:rsidR="008710BB" w:rsidRPr="00217811" w:rsidRDefault="008710BB" w:rsidP="0000743E">
            <w:pPr>
              <w:rPr>
                <w:rFonts w:cstheme="minorHAnsi"/>
                <w:sz w:val="20"/>
                <w:szCs w:val="20"/>
              </w:rPr>
            </w:pPr>
            <w:r w:rsidRPr="00A74175">
              <w:rPr>
                <w:rFonts w:cstheme="minorHAnsi"/>
                <w:sz w:val="20"/>
                <w:szCs w:val="20"/>
              </w:rPr>
              <w:t>Negative</w:t>
            </w:r>
            <w:r w:rsidRPr="00A74175">
              <w:rPr>
                <w:rFonts w:cstheme="minorHAnsi"/>
                <w:sz w:val="20"/>
                <w:szCs w:val="20"/>
                <w:vertAlign w:val="superscript"/>
              </w:rPr>
              <w:t>11</w:t>
            </w:r>
          </w:p>
        </w:tc>
        <w:tc>
          <w:tcPr>
            <w:tcW w:w="851" w:type="dxa"/>
            <w:tcBorders>
              <w:top w:val="nil"/>
              <w:left w:val="nil"/>
              <w:bottom w:val="nil"/>
              <w:right w:val="nil"/>
            </w:tcBorders>
          </w:tcPr>
          <w:p w14:paraId="696E1A1C" w14:textId="77777777" w:rsidR="008710BB" w:rsidRPr="00217811" w:rsidRDefault="008710BB" w:rsidP="0000743E">
            <w:pPr>
              <w:jc w:val="center"/>
              <w:rPr>
                <w:rFonts w:cstheme="minorHAnsi"/>
                <w:sz w:val="20"/>
                <w:szCs w:val="20"/>
              </w:rPr>
            </w:pPr>
            <w:r w:rsidRPr="00217811">
              <w:rPr>
                <w:rFonts w:cstheme="minorHAnsi"/>
                <w:sz w:val="20"/>
                <w:szCs w:val="20"/>
              </w:rPr>
              <w:t>105</w:t>
            </w:r>
          </w:p>
        </w:tc>
        <w:tc>
          <w:tcPr>
            <w:tcW w:w="1134" w:type="dxa"/>
            <w:gridSpan w:val="2"/>
            <w:tcBorders>
              <w:top w:val="nil"/>
              <w:left w:val="nil"/>
              <w:bottom w:val="nil"/>
              <w:right w:val="nil"/>
            </w:tcBorders>
            <w:vAlign w:val="bottom"/>
          </w:tcPr>
          <w:p w14:paraId="3FEC99BC"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72D29AE9"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148DBFC7"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1418" w:type="dxa"/>
            <w:tcBorders>
              <w:top w:val="nil"/>
              <w:left w:val="nil"/>
              <w:bottom w:val="nil"/>
              <w:right w:val="nil"/>
            </w:tcBorders>
            <w:vAlign w:val="bottom"/>
          </w:tcPr>
          <w:p w14:paraId="1D02F4C2" w14:textId="77777777" w:rsidR="008710BB" w:rsidRPr="008710BB" w:rsidRDefault="008710BB" w:rsidP="0000743E">
            <w:pPr>
              <w:jc w:val="center"/>
              <w:rPr>
                <w:rFonts w:cstheme="minorHAnsi"/>
                <w:sz w:val="20"/>
                <w:szCs w:val="20"/>
              </w:rPr>
            </w:pPr>
            <w:r w:rsidRPr="008710BB">
              <w:rPr>
                <w:rFonts w:ascii="Calibri" w:hAnsi="Calibri" w:cs="Calibri"/>
                <w:color w:val="000000"/>
                <w:sz w:val="20"/>
                <w:szCs w:val="20"/>
              </w:rPr>
              <w:t>0.00</w:t>
            </w:r>
          </w:p>
        </w:tc>
        <w:tc>
          <w:tcPr>
            <w:tcW w:w="1417" w:type="dxa"/>
            <w:tcBorders>
              <w:top w:val="nil"/>
              <w:left w:val="nil"/>
              <w:bottom w:val="nil"/>
            </w:tcBorders>
            <w:vAlign w:val="bottom"/>
          </w:tcPr>
          <w:p w14:paraId="15748A8D" w14:textId="77777777" w:rsidR="008710BB" w:rsidRPr="008710BB" w:rsidRDefault="008710BB" w:rsidP="0000743E">
            <w:pPr>
              <w:jc w:val="center"/>
              <w:rPr>
                <w:rFonts w:cstheme="minorHAnsi"/>
                <w:sz w:val="20"/>
                <w:szCs w:val="20"/>
              </w:rPr>
            </w:pPr>
            <w:r w:rsidRPr="008710BB">
              <w:rPr>
                <w:rFonts w:ascii="Calibri" w:hAnsi="Calibri" w:cs="Calibri"/>
                <w:color w:val="000000"/>
                <w:sz w:val="20"/>
                <w:szCs w:val="20"/>
              </w:rPr>
              <w:t>0.00</w:t>
            </w:r>
          </w:p>
        </w:tc>
      </w:tr>
      <w:tr w:rsidR="008710BB" w:rsidRPr="007E0E67" w14:paraId="0DDA437E" w14:textId="77777777" w:rsidTr="0000743E">
        <w:tc>
          <w:tcPr>
            <w:tcW w:w="1696" w:type="dxa"/>
            <w:tcBorders>
              <w:top w:val="nil"/>
              <w:bottom w:val="single" w:sz="4" w:space="0" w:color="auto"/>
              <w:right w:val="nil"/>
            </w:tcBorders>
          </w:tcPr>
          <w:p w14:paraId="5326CFE4" w14:textId="77777777" w:rsidR="008710BB" w:rsidRPr="00217811" w:rsidRDefault="008710BB" w:rsidP="0000743E">
            <w:pPr>
              <w:rPr>
                <w:rFonts w:cstheme="minorHAnsi"/>
                <w:sz w:val="20"/>
                <w:szCs w:val="20"/>
              </w:rPr>
            </w:pPr>
            <w:r w:rsidRPr="0054416E">
              <w:rPr>
                <w:rFonts w:cstheme="minorHAnsi"/>
                <w:sz w:val="20"/>
                <w:szCs w:val="20"/>
              </w:rPr>
              <w:t>Negative</w:t>
            </w:r>
            <w:r w:rsidRPr="0054416E">
              <w:rPr>
                <w:rFonts w:cstheme="minorHAnsi"/>
                <w:sz w:val="20"/>
                <w:szCs w:val="20"/>
                <w:vertAlign w:val="superscript"/>
              </w:rPr>
              <w:t>10</w:t>
            </w:r>
          </w:p>
        </w:tc>
        <w:tc>
          <w:tcPr>
            <w:tcW w:w="851" w:type="dxa"/>
            <w:tcBorders>
              <w:top w:val="nil"/>
              <w:left w:val="nil"/>
              <w:bottom w:val="single" w:sz="4" w:space="0" w:color="auto"/>
              <w:right w:val="nil"/>
            </w:tcBorders>
          </w:tcPr>
          <w:p w14:paraId="13023592" w14:textId="77777777" w:rsidR="008710BB" w:rsidRPr="00217811" w:rsidRDefault="008710BB" w:rsidP="0000743E">
            <w:pPr>
              <w:jc w:val="center"/>
              <w:rPr>
                <w:rFonts w:cstheme="minorHAnsi"/>
                <w:sz w:val="20"/>
                <w:szCs w:val="20"/>
              </w:rPr>
            </w:pPr>
            <w:r w:rsidRPr="00217811">
              <w:rPr>
                <w:rFonts w:cstheme="minorHAnsi"/>
                <w:sz w:val="20"/>
                <w:szCs w:val="20"/>
              </w:rPr>
              <w:t>120</w:t>
            </w:r>
          </w:p>
        </w:tc>
        <w:tc>
          <w:tcPr>
            <w:tcW w:w="1134" w:type="dxa"/>
            <w:gridSpan w:val="2"/>
            <w:tcBorders>
              <w:top w:val="nil"/>
              <w:left w:val="nil"/>
              <w:bottom w:val="single" w:sz="4" w:space="0" w:color="auto"/>
              <w:right w:val="nil"/>
            </w:tcBorders>
            <w:vAlign w:val="bottom"/>
          </w:tcPr>
          <w:p w14:paraId="56CDF06A"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992" w:type="dxa"/>
            <w:tcBorders>
              <w:top w:val="nil"/>
              <w:left w:val="nil"/>
              <w:bottom w:val="single" w:sz="4" w:space="0" w:color="auto"/>
              <w:right w:val="nil"/>
            </w:tcBorders>
            <w:vAlign w:val="bottom"/>
          </w:tcPr>
          <w:p w14:paraId="358CEC33"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992" w:type="dxa"/>
            <w:tcBorders>
              <w:top w:val="nil"/>
              <w:left w:val="nil"/>
              <w:bottom w:val="single" w:sz="4" w:space="0" w:color="auto"/>
              <w:right w:val="nil"/>
            </w:tcBorders>
            <w:vAlign w:val="bottom"/>
          </w:tcPr>
          <w:p w14:paraId="7A4E2442"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1418" w:type="dxa"/>
            <w:tcBorders>
              <w:top w:val="nil"/>
              <w:left w:val="nil"/>
              <w:bottom w:val="single" w:sz="4" w:space="0" w:color="auto"/>
              <w:right w:val="nil"/>
            </w:tcBorders>
            <w:vAlign w:val="bottom"/>
          </w:tcPr>
          <w:p w14:paraId="22D1FFF9" w14:textId="77777777" w:rsidR="008710BB" w:rsidRPr="008710BB" w:rsidRDefault="008710BB" w:rsidP="0000743E">
            <w:pPr>
              <w:jc w:val="center"/>
              <w:rPr>
                <w:rFonts w:cstheme="minorHAnsi"/>
                <w:sz w:val="20"/>
                <w:szCs w:val="20"/>
              </w:rPr>
            </w:pPr>
            <w:r w:rsidRPr="008710BB">
              <w:rPr>
                <w:rFonts w:ascii="Calibri" w:hAnsi="Calibri" w:cs="Calibri"/>
                <w:color w:val="000000"/>
                <w:sz w:val="20"/>
                <w:szCs w:val="20"/>
              </w:rPr>
              <w:t>0.00</w:t>
            </w:r>
          </w:p>
        </w:tc>
        <w:tc>
          <w:tcPr>
            <w:tcW w:w="1417" w:type="dxa"/>
            <w:tcBorders>
              <w:top w:val="nil"/>
              <w:left w:val="nil"/>
              <w:bottom w:val="single" w:sz="4" w:space="0" w:color="auto"/>
            </w:tcBorders>
            <w:vAlign w:val="bottom"/>
          </w:tcPr>
          <w:p w14:paraId="6D55C101"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0.00</w:t>
            </w:r>
          </w:p>
        </w:tc>
      </w:tr>
      <w:tr w:rsidR="008710BB" w:rsidRPr="007E0E67" w14:paraId="5782CE68" w14:textId="77777777" w:rsidTr="0000743E">
        <w:tc>
          <w:tcPr>
            <w:tcW w:w="1696" w:type="dxa"/>
            <w:tcBorders>
              <w:bottom w:val="nil"/>
              <w:right w:val="nil"/>
            </w:tcBorders>
          </w:tcPr>
          <w:p w14:paraId="095C03A1" w14:textId="77777777" w:rsidR="008710BB" w:rsidRPr="00B66F3B" w:rsidRDefault="008710BB" w:rsidP="0000743E">
            <w:pPr>
              <w:rPr>
                <w:rFonts w:cstheme="minorHAnsi"/>
                <w:sz w:val="20"/>
                <w:szCs w:val="20"/>
                <w:vertAlign w:val="superscript"/>
              </w:rPr>
            </w:pPr>
            <w:r w:rsidRPr="000E617B">
              <w:rPr>
                <w:rFonts w:cstheme="minorHAnsi"/>
                <w:color w:val="000000"/>
                <w:sz w:val="20"/>
                <w:szCs w:val="20"/>
              </w:rPr>
              <w:t>Copper Oxide</w:t>
            </w:r>
            <w:r w:rsidRPr="000E617B">
              <w:rPr>
                <w:rFonts w:cstheme="minorHAnsi"/>
                <w:color w:val="000000"/>
                <w:sz w:val="20"/>
                <w:szCs w:val="20"/>
                <w:vertAlign w:val="superscript"/>
              </w:rPr>
              <w:t>10</w:t>
            </w:r>
          </w:p>
        </w:tc>
        <w:tc>
          <w:tcPr>
            <w:tcW w:w="851" w:type="dxa"/>
            <w:tcBorders>
              <w:left w:val="nil"/>
              <w:bottom w:val="nil"/>
              <w:right w:val="nil"/>
            </w:tcBorders>
            <w:vAlign w:val="bottom"/>
          </w:tcPr>
          <w:p w14:paraId="2A03FC93" w14:textId="77777777" w:rsidR="008710BB" w:rsidRPr="00217811" w:rsidRDefault="008710BB" w:rsidP="0000743E">
            <w:pPr>
              <w:jc w:val="center"/>
              <w:rPr>
                <w:rFonts w:cstheme="minorHAnsi"/>
                <w:sz w:val="20"/>
                <w:szCs w:val="20"/>
              </w:rPr>
            </w:pPr>
            <w:r w:rsidRPr="00217811">
              <w:rPr>
                <w:rFonts w:cstheme="minorHAnsi"/>
                <w:color w:val="000000"/>
                <w:sz w:val="20"/>
                <w:szCs w:val="20"/>
              </w:rPr>
              <w:t>0</w:t>
            </w:r>
          </w:p>
        </w:tc>
        <w:tc>
          <w:tcPr>
            <w:tcW w:w="1134" w:type="dxa"/>
            <w:gridSpan w:val="2"/>
            <w:tcBorders>
              <w:left w:val="nil"/>
              <w:bottom w:val="nil"/>
              <w:right w:val="nil"/>
            </w:tcBorders>
            <w:vAlign w:val="bottom"/>
          </w:tcPr>
          <w:p w14:paraId="75FD5902"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586</w:t>
            </w:r>
          </w:p>
        </w:tc>
        <w:tc>
          <w:tcPr>
            <w:tcW w:w="992" w:type="dxa"/>
            <w:tcBorders>
              <w:left w:val="nil"/>
              <w:bottom w:val="nil"/>
              <w:right w:val="nil"/>
            </w:tcBorders>
            <w:vAlign w:val="bottom"/>
          </w:tcPr>
          <w:p w14:paraId="134C981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801</w:t>
            </w:r>
          </w:p>
        </w:tc>
        <w:tc>
          <w:tcPr>
            <w:tcW w:w="992" w:type="dxa"/>
            <w:tcBorders>
              <w:left w:val="nil"/>
              <w:bottom w:val="nil"/>
              <w:right w:val="nil"/>
            </w:tcBorders>
            <w:vAlign w:val="bottom"/>
          </w:tcPr>
          <w:p w14:paraId="7C746A12"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519</w:t>
            </w:r>
          </w:p>
        </w:tc>
        <w:tc>
          <w:tcPr>
            <w:tcW w:w="1418" w:type="dxa"/>
            <w:tcBorders>
              <w:left w:val="nil"/>
              <w:bottom w:val="nil"/>
              <w:right w:val="nil"/>
            </w:tcBorders>
            <w:vAlign w:val="bottom"/>
          </w:tcPr>
          <w:p w14:paraId="19163711"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635.33</w:t>
            </w:r>
          </w:p>
        </w:tc>
        <w:tc>
          <w:tcPr>
            <w:tcW w:w="1417" w:type="dxa"/>
            <w:tcBorders>
              <w:left w:val="nil"/>
              <w:bottom w:val="nil"/>
            </w:tcBorders>
            <w:vAlign w:val="bottom"/>
          </w:tcPr>
          <w:p w14:paraId="044B4AD7"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147.33</w:t>
            </w:r>
          </w:p>
        </w:tc>
      </w:tr>
      <w:tr w:rsidR="008710BB" w:rsidRPr="007E0E67" w14:paraId="52D510CC" w14:textId="77777777" w:rsidTr="0000743E">
        <w:tc>
          <w:tcPr>
            <w:tcW w:w="1696" w:type="dxa"/>
            <w:tcBorders>
              <w:top w:val="nil"/>
              <w:bottom w:val="nil"/>
              <w:right w:val="nil"/>
            </w:tcBorders>
          </w:tcPr>
          <w:p w14:paraId="50353D61" w14:textId="77777777" w:rsidR="008710BB" w:rsidRPr="00217811" w:rsidRDefault="008710BB" w:rsidP="0000743E">
            <w:pPr>
              <w:rPr>
                <w:rFonts w:cstheme="minorHAnsi"/>
                <w:sz w:val="20"/>
                <w:szCs w:val="20"/>
              </w:rPr>
            </w:pPr>
            <w:r w:rsidRPr="000E617B">
              <w:rPr>
                <w:rFonts w:cstheme="minorHAnsi"/>
                <w:color w:val="000000"/>
                <w:sz w:val="20"/>
                <w:szCs w:val="20"/>
              </w:rPr>
              <w:t>Copper Oxide</w:t>
            </w:r>
            <w:r w:rsidRPr="000E617B">
              <w:rPr>
                <w:rFonts w:cstheme="minorHAnsi"/>
                <w:color w:val="000000"/>
                <w:sz w:val="20"/>
                <w:szCs w:val="20"/>
                <w:vertAlign w:val="superscript"/>
              </w:rPr>
              <w:t>10</w:t>
            </w:r>
          </w:p>
        </w:tc>
        <w:tc>
          <w:tcPr>
            <w:tcW w:w="851" w:type="dxa"/>
            <w:tcBorders>
              <w:top w:val="nil"/>
              <w:left w:val="nil"/>
              <w:bottom w:val="nil"/>
              <w:right w:val="nil"/>
            </w:tcBorders>
            <w:vAlign w:val="bottom"/>
          </w:tcPr>
          <w:p w14:paraId="258084A9" w14:textId="77777777" w:rsidR="008710BB" w:rsidRPr="00217811" w:rsidRDefault="008710BB" w:rsidP="0000743E">
            <w:pPr>
              <w:jc w:val="center"/>
              <w:rPr>
                <w:rFonts w:cstheme="minorHAnsi"/>
                <w:sz w:val="20"/>
                <w:szCs w:val="20"/>
              </w:rPr>
            </w:pPr>
            <w:r w:rsidRPr="00217811">
              <w:rPr>
                <w:rFonts w:cstheme="minorHAnsi"/>
                <w:color w:val="000000"/>
                <w:sz w:val="20"/>
                <w:szCs w:val="20"/>
              </w:rPr>
              <w:t>15</w:t>
            </w:r>
          </w:p>
        </w:tc>
        <w:tc>
          <w:tcPr>
            <w:tcW w:w="1134" w:type="dxa"/>
            <w:gridSpan w:val="2"/>
            <w:tcBorders>
              <w:top w:val="nil"/>
              <w:left w:val="nil"/>
              <w:bottom w:val="nil"/>
              <w:right w:val="nil"/>
            </w:tcBorders>
            <w:vAlign w:val="bottom"/>
          </w:tcPr>
          <w:p w14:paraId="4E6E19BD"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70DE5966"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20</w:t>
            </w:r>
          </w:p>
        </w:tc>
        <w:tc>
          <w:tcPr>
            <w:tcW w:w="992" w:type="dxa"/>
            <w:tcBorders>
              <w:top w:val="nil"/>
              <w:left w:val="nil"/>
              <w:bottom w:val="nil"/>
              <w:right w:val="nil"/>
            </w:tcBorders>
            <w:vAlign w:val="bottom"/>
          </w:tcPr>
          <w:p w14:paraId="1D1893EB"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15</w:t>
            </w:r>
          </w:p>
        </w:tc>
        <w:tc>
          <w:tcPr>
            <w:tcW w:w="1418" w:type="dxa"/>
            <w:tcBorders>
              <w:top w:val="nil"/>
              <w:left w:val="nil"/>
              <w:bottom w:val="nil"/>
              <w:right w:val="nil"/>
            </w:tcBorders>
            <w:vAlign w:val="bottom"/>
          </w:tcPr>
          <w:p w14:paraId="52EF6D92"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11.67</w:t>
            </w:r>
          </w:p>
        </w:tc>
        <w:tc>
          <w:tcPr>
            <w:tcW w:w="1417" w:type="dxa"/>
            <w:tcBorders>
              <w:top w:val="nil"/>
              <w:left w:val="nil"/>
              <w:bottom w:val="nil"/>
            </w:tcBorders>
            <w:vAlign w:val="bottom"/>
          </w:tcPr>
          <w:p w14:paraId="464B53A7"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10.41</w:t>
            </w:r>
          </w:p>
        </w:tc>
      </w:tr>
      <w:tr w:rsidR="008710BB" w:rsidRPr="007E0E67" w14:paraId="6B8B7C1C" w14:textId="77777777" w:rsidTr="0000743E">
        <w:tc>
          <w:tcPr>
            <w:tcW w:w="1696" w:type="dxa"/>
            <w:tcBorders>
              <w:top w:val="nil"/>
              <w:bottom w:val="nil"/>
              <w:right w:val="nil"/>
            </w:tcBorders>
          </w:tcPr>
          <w:p w14:paraId="52F247DC" w14:textId="77777777" w:rsidR="008710BB" w:rsidRPr="00217811" w:rsidRDefault="008710BB" w:rsidP="0000743E">
            <w:pPr>
              <w:rPr>
                <w:rFonts w:cstheme="minorHAnsi"/>
                <w:sz w:val="20"/>
                <w:szCs w:val="20"/>
              </w:rPr>
            </w:pPr>
            <w:r w:rsidRPr="000E617B">
              <w:rPr>
                <w:rFonts w:cstheme="minorHAnsi"/>
                <w:color w:val="000000"/>
                <w:sz w:val="20"/>
                <w:szCs w:val="20"/>
              </w:rPr>
              <w:t>Copper Oxide</w:t>
            </w:r>
            <w:r w:rsidRPr="000E617B">
              <w:rPr>
                <w:rFonts w:cstheme="minorHAnsi"/>
                <w:color w:val="000000"/>
                <w:sz w:val="20"/>
                <w:szCs w:val="20"/>
                <w:vertAlign w:val="superscript"/>
              </w:rPr>
              <w:t>10</w:t>
            </w:r>
          </w:p>
        </w:tc>
        <w:tc>
          <w:tcPr>
            <w:tcW w:w="851" w:type="dxa"/>
            <w:tcBorders>
              <w:top w:val="nil"/>
              <w:left w:val="nil"/>
              <w:bottom w:val="nil"/>
              <w:right w:val="nil"/>
            </w:tcBorders>
            <w:vAlign w:val="bottom"/>
          </w:tcPr>
          <w:p w14:paraId="33BBB663" w14:textId="77777777" w:rsidR="008710BB" w:rsidRPr="00217811" w:rsidRDefault="008710BB" w:rsidP="0000743E">
            <w:pPr>
              <w:jc w:val="center"/>
              <w:rPr>
                <w:rFonts w:cstheme="minorHAnsi"/>
                <w:sz w:val="20"/>
                <w:szCs w:val="20"/>
              </w:rPr>
            </w:pPr>
            <w:r w:rsidRPr="00217811">
              <w:rPr>
                <w:rFonts w:cstheme="minorHAnsi"/>
                <w:color w:val="000000"/>
                <w:sz w:val="20"/>
                <w:szCs w:val="20"/>
              </w:rPr>
              <w:t>30</w:t>
            </w:r>
          </w:p>
        </w:tc>
        <w:tc>
          <w:tcPr>
            <w:tcW w:w="1134" w:type="dxa"/>
            <w:gridSpan w:val="2"/>
            <w:tcBorders>
              <w:top w:val="nil"/>
              <w:left w:val="nil"/>
              <w:bottom w:val="nil"/>
              <w:right w:val="nil"/>
            </w:tcBorders>
            <w:vAlign w:val="bottom"/>
          </w:tcPr>
          <w:p w14:paraId="4350CA48"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0D6D0F97"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2BFBC8C2"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418" w:type="dxa"/>
            <w:tcBorders>
              <w:top w:val="nil"/>
              <w:left w:val="nil"/>
              <w:bottom w:val="nil"/>
              <w:right w:val="nil"/>
            </w:tcBorders>
            <w:vAlign w:val="bottom"/>
          </w:tcPr>
          <w:p w14:paraId="75517717"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0.00</w:t>
            </w:r>
          </w:p>
        </w:tc>
        <w:tc>
          <w:tcPr>
            <w:tcW w:w="1417" w:type="dxa"/>
            <w:tcBorders>
              <w:top w:val="nil"/>
              <w:left w:val="nil"/>
              <w:bottom w:val="nil"/>
            </w:tcBorders>
            <w:vAlign w:val="bottom"/>
          </w:tcPr>
          <w:p w14:paraId="5152AB89"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0.00</w:t>
            </w:r>
          </w:p>
        </w:tc>
      </w:tr>
      <w:tr w:rsidR="008710BB" w:rsidRPr="007E0E67" w14:paraId="307DA9A8" w14:textId="77777777" w:rsidTr="0000743E">
        <w:tc>
          <w:tcPr>
            <w:tcW w:w="1696" w:type="dxa"/>
            <w:tcBorders>
              <w:top w:val="nil"/>
              <w:bottom w:val="nil"/>
              <w:right w:val="nil"/>
            </w:tcBorders>
          </w:tcPr>
          <w:p w14:paraId="61253A1A" w14:textId="77777777" w:rsidR="008710BB" w:rsidRPr="00217811" w:rsidRDefault="008710BB" w:rsidP="0000743E">
            <w:pPr>
              <w:rPr>
                <w:rFonts w:cstheme="minorHAnsi"/>
                <w:sz w:val="20"/>
                <w:szCs w:val="20"/>
              </w:rPr>
            </w:pPr>
            <w:r w:rsidRPr="000E617B">
              <w:rPr>
                <w:rFonts w:cstheme="minorHAnsi"/>
                <w:color w:val="000000"/>
                <w:sz w:val="20"/>
                <w:szCs w:val="20"/>
              </w:rPr>
              <w:t>Copper Oxide</w:t>
            </w:r>
            <w:r w:rsidRPr="000E617B">
              <w:rPr>
                <w:rFonts w:cstheme="minorHAnsi"/>
                <w:color w:val="000000"/>
                <w:sz w:val="20"/>
                <w:szCs w:val="20"/>
                <w:vertAlign w:val="superscript"/>
              </w:rPr>
              <w:t>1</w:t>
            </w:r>
            <w:r>
              <w:rPr>
                <w:rFonts w:cstheme="minorHAnsi"/>
                <w:color w:val="000000"/>
                <w:sz w:val="20"/>
                <w:szCs w:val="20"/>
                <w:vertAlign w:val="superscript"/>
              </w:rPr>
              <w:t>1</w:t>
            </w:r>
          </w:p>
        </w:tc>
        <w:tc>
          <w:tcPr>
            <w:tcW w:w="851" w:type="dxa"/>
            <w:tcBorders>
              <w:top w:val="nil"/>
              <w:left w:val="nil"/>
              <w:bottom w:val="nil"/>
              <w:right w:val="nil"/>
            </w:tcBorders>
            <w:vAlign w:val="bottom"/>
          </w:tcPr>
          <w:p w14:paraId="6C32E211" w14:textId="77777777" w:rsidR="008710BB" w:rsidRPr="00217811" w:rsidRDefault="008710BB" w:rsidP="0000743E">
            <w:pPr>
              <w:jc w:val="center"/>
              <w:rPr>
                <w:rFonts w:cstheme="minorHAnsi"/>
                <w:sz w:val="20"/>
                <w:szCs w:val="20"/>
              </w:rPr>
            </w:pPr>
            <w:r w:rsidRPr="00217811">
              <w:rPr>
                <w:rFonts w:cstheme="minorHAnsi"/>
                <w:color w:val="000000"/>
                <w:sz w:val="20"/>
                <w:szCs w:val="20"/>
              </w:rPr>
              <w:t>45</w:t>
            </w:r>
          </w:p>
        </w:tc>
        <w:tc>
          <w:tcPr>
            <w:tcW w:w="1134" w:type="dxa"/>
            <w:gridSpan w:val="2"/>
            <w:tcBorders>
              <w:top w:val="nil"/>
              <w:left w:val="nil"/>
              <w:bottom w:val="nil"/>
              <w:right w:val="nil"/>
            </w:tcBorders>
            <w:vAlign w:val="bottom"/>
          </w:tcPr>
          <w:p w14:paraId="77179238"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5E516BD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74A34742"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418" w:type="dxa"/>
            <w:tcBorders>
              <w:top w:val="nil"/>
              <w:left w:val="nil"/>
              <w:bottom w:val="nil"/>
              <w:right w:val="nil"/>
            </w:tcBorders>
            <w:vAlign w:val="bottom"/>
          </w:tcPr>
          <w:p w14:paraId="36F1B09A"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0.00</w:t>
            </w:r>
          </w:p>
        </w:tc>
        <w:tc>
          <w:tcPr>
            <w:tcW w:w="1417" w:type="dxa"/>
            <w:tcBorders>
              <w:top w:val="nil"/>
              <w:left w:val="nil"/>
              <w:bottom w:val="nil"/>
            </w:tcBorders>
            <w:vAlign w:val="bottom"/>
          </w:tcPr>
          <w:p w14:paraId="7110E713"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0.00</w:t>
            </w:r>
          </w:p>
        </w:tc>
      </w:tr>
      <w:tr w:rsidR="008710BB" w:rsidRPr="007E0E67" w14:paraId="7B091C5B" w14:textId="77777777" w:rsidTr="0000743E">
        <w:tc>
          <w:tcPr>
            <w:tcW w:w="1696" w:type="dxa"/>
            <w:tcBorders>
              <w:top w:val="nil"/>
              <w:bottom w:val="nil"/>
              <w:right w:val="nil"/>
            </w:tcBorders>
          </w:tcPr>
          <w:p w14:paraId="5FE25F48" w14:textId="77777777" w:rsidR="008710BB" w:rsidRPr="00217811" w:rsidRDefault="008710BB" w:rsidP="0000743E">
            <w:pPr>
              <w:rPr>
                <w:rFonts w:cstheme="minorHAnsi"/>
                <w:sz w:val="20"/>
                <w:szCs w:val="20"/>
              </w:rPr>
            </w:pPr>
            <w:r w:rsidRPr="000E617B">
              <w:rPr>
                <w:rFonts w:cstheme="minorHAnsi"/>
                <w:color w:val="000000"/>
                <w:sz w:val="20"/>
                <w:szCs w:val="20"/>
              </w:rPr>
              <w:t>Copper Oxide</w:t>
            </w:r>
            <w:r w:rsidRPr="000E617B">
              <w:rPr>
                <w:rFonts w:cstheme="minorHAnsi"/>
                <w:color w:val="000000"/>
                <w:sz w:val="20"/>
                <w:szCs w:val="20"/>
                <w:vertAlign w:val="superscript"/>
              </w:rPr>
              <w:t>1</w:t>
            </w:r>
            <w:r>
              <w:rPr>
                <w:rFonts w:cstheme="minorHAnsi"/>
                <w:color w:val="000000"/>
                <w:sz w:val="20"/>
                <w:szCs w:val="20"/>
                <w:vertAlign w:val="superscript"/>
              </w:rPr>
              <w:t>1</w:t>
            </w:r>
          </w:p>
        </w:tc>
        <w:tc>
          <w:tcPr>
            <w:tcW w:w="851" w:type="dxa"/>
            <w:tcBorders>
              <w:top w:val="nil"/>
              <w:left w:val="nil"/>
              <w:bottom w:val="nil"/>
              <w:right w:val="nil"/>
            </w:tcBorders>
            <w:vAlign w:val="bottom"/>
          </w:tcPr>
          <w:p w14:paraId="0A6E316A" w14:textId="77777777" w:rsidR="008710BB" w:rsidRPr="00217811" w:rsidRDefault="008710BB" w:rsidP="0000743E">
            <w:pPr>
              <w:jc w:val="center"/>
              <w:rPr>
                <w:rFonts w:cstheme="minorHAnsi"/>
                <w:sz w:val="20"/>
                <w:szCs w:val="20"/>
              </w:rPr>
            </w:pPr>
            <w:r w:rsidRPr="00217811">
              <w:rPr>
                <w:rFonts w:cstheme="minorHAnsi"/>
                <w:color w:val="000000"/>
                <w:sz w:val="20"/>
                <w:szCs w:val="20"/>
              </w:rPr>
              <w:t>60</w:t>
            </w:r>
          </w:p>
        </w:tc>
        <w:tc>
          <w:tcPr>
            <w:tcW w:w="1134" w:type="dxa"/>
            <w:gridSpan w:val="2"/>
            <w:tcBorders>
              <w:top w:val="nil"/>
              <w:left w:val="nil"/>
              <w:bottom w:val="nil"/>
              <w:right w:val="nil"/>
            </w:tcBorders>
            <w:vAlign w:val="bottom"/>
          </w:tcPr>
          <w:p w14:paraId="406A6455"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4C97ECE4"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w:t>
            </w:r>
          </w:p>
        </w:tc>
        <w:tc>
          <w:tcPr>
            <w:tcW w:w="992" w:type="dxa"/>
            <w:tcBorders>
              <w:top w:val="nil"/>
              <w:left w:val="nil"/>
              <w:bottom w:val="nil"/>
              <w:right w:val="nil"/>
            </w:tcBorders>
            <w:vAlign w:val="bottom"/>
          </w:tcPr>
          <w:p w14:paraId="7B67C2C3"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9</w:t>
            </w:r>
          </w:p>
        </w:tc>
        <w:tc>
          <w:tcPr>
            <w:tcW w:w="1418" w:type="dxa"/>
            <w:tcBorders>
              <w:top w:val="nil"/>
              <w:left w:val="nil"/>
              <w:bottom w:val="nil"/>
              <w:right w:val="nil"/>
            </w:tcBorders>
            <w:vAlign w:val="bottom"/>
          </w:tcPr>
          <w:p w14:paraId="56A7AE2C"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4.00</w:t>
            </w:r>
          </w:p>
        </w:tc>
        <w:tc>
          <w:tcPr>
            <w:tcW w:w="1417" w:type="dxa"/>
            <w:tcBorders>
              <w:top w:val="nil"/>
              <w:left w:val="nil"/>
              <w:bottom w:val="nil"/>
            </w:tcBorders>
            <w:vAlign w:val="bottom"/>
          </w:tcPr>
          <w:p w14:paraId="79D1A739"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4.58</w:t>
            </w:r>
          </w:p>
        </w:tc>
      </w:tr>
      <w:tr w:rsidR="008710BB" w:rsidRPr="007E0E67" w14:paraId="26CC24D9" w14:textId="77777777" w:rsidTr="0000743E">
        <w:tc>
          <w:tcPr>
            <w:tcW w:w="1696" w:type="dxa"/>
            <w:tcBorders>
              <w:top w:val="nil"/>
              <w:bottom w:val="nil"/>
              <w:right w:val="nil"/>
            </w:tcBorders>
          </w:tcPr>
          <w:p w14:paraId="2791C991" w14:textId="77777777" w:rsidR="008710BB" w:rsidRPr="00217811" w:rsidRDefault="008710BB" w:rsidP="0000743E">
            <w:pPr>
              <w:rPr>
                <w:rFonts w:cstheme="minorHAnsi"/>
                <w:sz w:val="20"/>
                <w:szCs w:val="20"/>
              </w:rPr>
            </w:pPr>
            <w:r w:rsidRPr="000E617B">
              <w:rPr>
                <w:rFonts w:cstheme="minorHAnsi"/>
                <w:color w:val="000000"/>
                <w:sz w:val="20"/>
                <w:szCs w:val="20"/>
              </w:rPr>
              <w:t>Copper Oxide</w:t>
            </w:r>
            <w:r w:rsidRPr="000E617B">
              <w:rPr>
                <w:rFonts w:cstheme="minorHAnsi"/>
                <w:color w:val="000000"/>
                <w:sz w:val="20"/>
                <w:szCs w:val="20"/>
                <w:vertAlign w:val="superscript"/>
              </w:rPr>
              <w:t>10</w:t>
            </w:r>
          </w:p>
        </w:tc>
        <w:tc>
          <w:tcPr>
            <w:tcW w:w="851" w:type="dxa"/>
            <w:tcBorders>
              <w:top w:val="nil"/>
              <w:left w:val="nil"/>
              <w:bottom w:val="nil"/>
              <w:right w:val="nil"/>
            </w:tcBorders>
            <w:vAlign w:val="bottom"/>
          </w:tcPr>
          <w:p w14:paraId="1EEE98EB" w14:textId="77777777" w:rsidR="008710BB" w:rsidRPr="00217811" w:rsidRDefault="008710BB" w:rsidP="0000743E">
            <w:pPr>
              <w:jc w:val="center"/>
              <w:rPr>
                <w:rFonts w:cstheme="minorHAnsi"/>
                <w:sz w:val="20"/>
                <w:szCs w:val="20"/>
              </w:rPr>
            </w:pPr>
            <w:r w:rsidRPr="00217811">
              <w:rPr>
                <w:rFonts w:cstheme="minorHAnsi"/>
                <w:color w:val="000000"/>
                <w:sz w:val="20"/>
                <w:szCs w:val="20"/>
              </w:rPr>
              <w:t>75</w:t>
            </w:r>
          </w:p>
        </w:tc>
        <w:tc>
          <w:tcPr>
            <w:tcW w:w="1134" w:type="dxa"/>
            <w:gridSpan w:val="2"/>
            <w:tcBorders>
              <w:top w:val="nil"/>
              <w:left w:val="nil"/>
              <w:bottom w:val="nil"/>
              <w:right w:val="nil"/>
            </w:tcBorders>
            <w:vAlign w:val="bottom"/>
          </w:tcPr>
          <w:p w14:paraId="426D2FA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w:t>
            </w:r>
          </w:p>
        </w:tc>
        <w:tc>
          <w:tcPr>
            <w:tcW w:w="992" w:type="dxa"/>
            <w:tcBorders>
              <w:top w:val="nil"/>
              <w:left w:val="nil"/>
              <w:bottom w:val="nil"/>
              <w:right w:val="nil"/>
            </w:tcBorders>
            <w:vAlign w:val="bottom"/>
          </w:tcPr>
          <w:p w14:paraId="71CA3A63"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w:t>
            </w:r>
          </w:p>
        </w:tc>
        <w:tc>
          <w:tcPr>
            <w:tcW w:w="992" w:type="dxa"/>
            <w:tcBorders>
              <w:top w:val="nil"/>
              <w:left w:val="nil"/>
              <w:bottom w:val="nil"/>
              <w:right w:val="nil"/>
            </w:tcBorders>
            <w:vAlign w:val="bottom"/>
          </w:tcPr>
          <w:p w14:paraId="762ED98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w:t>
            </w:r>
          </w:p>
        </w:tc>
        <w:tc>
          <w:tcPr>
            <w:tcW w:w="1418" w:type="dxa"/>
            <w:tcBorders>
              <w:top w:val="nil"/>
              <w:left w:val="nil"/>
              <w:bottom w:val="nil"/>
              <w:right w:val="nil"/>
            </w:tcBorders>
            <w:vAlign w:val="bottom"/>
          </w:tcPr>
          <w:p w14:paraId="7E5D0482"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3.00</w:t>
            </w:r>
          </w:p>
        </w:tc>
        <w:tc>
          <w:tcPr>
            <w:tcW w:w="1417" w:type="dxa"/>
            <w:tcBorders>
              <w:top w:val="nil"/>
              <w:left w:val="nil"/>
              <w:bottom w:val="nil"/>
            </w:tcBorders>
            <w:vAlign w:val="bottom"/>
          </w:tcPr>
          <w:p w14:paraId="5182ED08"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1.00</w:t>
            </w:r>
          </w:p>
        </w:tc>
      </w:tr>
      <w:tr w:rsidR="008710BB" w:rsidRPr="007E0E67" w14:paraId="267A5B2C" w14:textId="77777777" w:rsidTr="0000743E">
        <w:tc>
          <w:tcPr>
            <w:tcW w:w="1696" w:type="dxa"/>
            <w:tcBorders>
              <w:top w:val="nil"/>
              <w:bottom w:val="nil"/>
              <w:right w:val="nil"/>
            </w:tcBorders>
          </w:tcPr>
          <w:p w14:paraId="00AE639D" w14:textId="77777777" w:rsidR="008710BB" w:rsidRPr="00217811" w:rsidRDefault="008710BB" w:rsidP="0000743E">
            <w:pPr>
              <w:rPr>
                <w:rFonts w:cstheme="minorHAnsi"/>
                <w:sz w:val="20"/>
                <w:szCs w:val="20"/>
              </w:rPr>
            </w:pPr>
            <w:r w:rsidRPr="000E617B">
              <w:rPr>
                <w:rFonts w:cstheme="minorHAnsi"/>
                <w:color w:val="000000"/>
                <w:sz w:val="20"/>
                <w:szCs w:val="20"/>
              </w:rPr>
              <w:t>Copper Oxide</w:t>
            </w:r>
            <w:r w:rsidRPr="000E617B">
              <w:rPr>
                <w:rFonts w:cstheme="minorHAnsi"/>
                <w:color w:val="000000"/>
                <w:sz w:val="20"/>
                <w:szCs w:val="20"/>
                <w:vertAlign w:val="superscript"/>
              </w:rPr>
              <w:t>1</w:t>
            </w:r>
            <w:r>
              <w:rPr>
                <w:rFonts w:cstheme="minorHAnsi"/>
                <w:color w:val="000000"/>
                <w:sz w:val="20"/>
                <w:szCs w:val="20"/>
                <w:vertAlign w:val="superscript"/>
              </w:rPr>
              <w:t>1</w:t>
            </w:r>
          </w:p>
        </w:tc>
        <w:tc>
          <w:tcPr>
            <w:tcW w:w="851" w:type="dxa"/>
            <w:tcBorders>
              <w:top w:val="nil"/>
              <w:left w:val="nil"/>
              <w:bottom w:val="nil"/>
              <w:right w:val="nil"/>
            </w:tcBorders>
            <w:vAlign w:val="bottom"/>
          </w:tcPr>
          <w:p w14:paraId="3D303C27" w14:textId="77777777" w:rsidR="008710BB" w:rsidRPr="00217811" w:rsidRDefault="008710BB" w:rsidP="0000743E">
            <w:pPr>
              <w:jc w:val="center"/>
              <w:rPr>
                <w:rFonts w:cstheme="minorHAnsi"/>
                <w:sz w:val="20"/>
                <w:szCs w:val="20"/>
              </w:rPr>
            </w:pPr>
            <w:r w:rsidRPr="00217811">
              <w:rPr>
                <w:rFonts w:cstheme="minorHAnsi"/>
                <w:color w:val="000000"/>
                <w:sz w:val="20"/>
                <w:szCs w:val="20"/>
              </w:rPr>
              <w:t>90</w:t>
            </w:r>
          </w:p>
        </w:tc>
        <w:tc>
          <w:tcPr>
            <w:tcW w:w="1134" w:type="dxa"/>
            <w:gridSpan w:val="2"/>
            <w:tcBorders>
              <w:top w:val="nil"/>
              <w:left w:val="nil"/>
              <w:bottom w:val="nil"/>
              <w:right w:val="nil"/>
            </w:tcBorders>
            <w:vAlign w:val="bottom"/>
          </w:tcPr>
          <w:p w14:paraId="7E806DE5"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2004EBAB"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77D1D42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418" w:type="dxa"/>
            <w:tcBorders>
              <w:top w:val="nil"/>
              <w:left w:val="nil"/>
              <w:bottom w:val="nil"/>
              <w:right w:val="nil"/>
            </w:tcBorders>
            <w:vAlign w:val="bottom"/>
          </w:tcPr>
          <w:p w14:paraId="47C52F51"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0.00</w:t>
            </w:r>
          </w:p>
        </w:tc>
        <w:tc>
          <w:tcPr>
            <w:tcW w:w="1417" w:type="dxa"/>
            <w:tcBorders>
              <w:top w:val="nil"/>
              <w:left w:val="nil"/>
              <w:bottom w:val="nil"/>
            </w:tcBorders>
            <w:vAlign w:val="bottom"/>
          </w:tcPr>
          <w:p w14:paraId="72B50B2B"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0.00</w:t>
            </w:r>
          </w:p>
        </w:tc>
      </w:tr>
      <w:tr w:rsidR="008710BB" w:rsidRPr="007E0E67" w14:paraId="4BDE6F23" w14:textId="77777777" w:rsidTr="0000743E">
        <w:tc>
          <w:tcPr>
            <w:tcW w:w="1696" w:type="dxa"/>
            <w:tcBorders>
              <w:top w:val="nil"/>
              <w:bottom w:val="nil"/>
              <w:right w:val="nil"/>
            </w:tcBorders>
          </w:tcPr>
          <w:p w14:paraId="3F0865D9" w14:textId="77777777" w:rsidR="008710BB" w:rsidRPr="00217811" w:rsidRDefault="008710BB" w:rsidP="0000743E">
            <w:pPr>
              <w:rPr>
                <w:rFonts w:cstheme="minorHAnsi"/>
                <w:sz w:val="20"/>
                <w:szCs w:val="20"/>
              </w:rPr>
            </w:pPr>
            <w:r w:rsidRPr="000E617B">
              <w:rPr>
                <w:rFonts w:cstheme="minorHAnsi"/>
                <w:color w:val="000000"/>
                <w:sz w:val="20"/>
                <w:szCs w:val="20"/>
              </w:rPr>
              <w:t>Copper Oxide</w:t>
            </w:r>
            <w:r w:rsidRPr="000E617B">
              <w:rPr>
                <w:rFonts w:cstheme="minorHAnsi"/>
                <w:color w:val="000000"/>
                <w:sz w:val="20"/>
                <w:szCs w:val="20"/>
                <w:vertAlign w:val="superscript"/>
              </w:rPr>
              <w:t>1</w:t>
            </w:r>
            <w:r>
              <w:rPr>
                <w:rFonts w:cstheme="minorHAnsi"/>
                <w:color w:val="000000"/>
                <w:sz w:val="20"/>
                <w:szCs w:val="20"/>
                <w:vertAlign w:val="superscript"/>
              </w:rPr>
              <w:t>1</w:t>
            </w:r>
          </w:p>
        </w:tc>
        <w:tc>
          <w:tcPr>
            <w:tcW w:w="851" w:type="dxa"/>
            <w:tcBorders>
              <w:top w:val="nil"/>
              <w:left w:val="nil"/>
              <w:bottom w:val="nil"/>
              <w:right w:val="nil"/>
            </w:tcBorders>
            <w:vAlign w:val="bottom"/>
          </w:tcPr>
          <w:p w14:paraId="40381EE2" w14:textId="77777777" w:rsidR="008710BB" w:rsidRPr="00217811" w:rsidRDefault="008710BB" w:rsidP="0000743E">
            <w:pPr>
              <w:jc w:val="center"/>
              <w:rPr>
                <w:rFonts w:cstheme="minorHAnsi"/>
                <w:sz w:val="20"/>
                <w:szCs w:val="20"/>
              </w:rPr>
            </w:pPr>
            <w:r w:rsidRPr="00217811">
              <w:rPr>
                <w:rFonts w:cstheme="minorHAnsi"/>
                <w:color w:val="000000"/>
                <w:sz w:val="20"/>
                <w:szCs w:val="20"/>
              </w:rPr>
              <w:t>105</w:t>
            </w:r>
          </w:p>
        </w:tc>
        <w:tc>
          <w:tcPr>
            <w:tcW w:w="1134" w:type="dxa"/>
            <w:gridSpan w:val="2"/>
            <w:tcBorders>
              <w:top w:val="nil"/>
              <w:left w:val="nil"/>
              <w:bottom w:val="nil"/>
              <w:right w:val="nil"/>
            </w:tcBorders>
            <w:vAlign w:val="bottom"/>
          </w:tcPr>
          <w:p w14:paraId="440590E7"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2494CEBA"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7BCB831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418" w:type="dxa"/>
            <w:tcBorders>
              <w:top w:val="nil"/>
              <w:left w:val="nil"/>
              <w:bottom w:val="nil"/>
              <w:right w:val="nil"/>
            </w:tcBorders>
            <w:vAlign w:val="bottom"/>
          </w:tcPr>
          <w:p w14:paraId="49721607"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0.00</w:t>
            </w:r>
          </w:p>
        </w:tc>
        <w:tc>
          <w:tcPr>
            <w:tcW w:w="1417" w:type="dxa"/>
            <w:tcBorders>
              <w:top w:val="nil"/>
              <w:left w:val="nil"/>
              <w:bottom w:val="nil"/>
            </w:tcBorders>
            <w:vAlign w:val="bottom"/>
          </w:tcPr>
          <w:p w14:paraId="38C3D566"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0.00</w:t>
            </w:r>
          </w:p>
        </w:tc>
      </w:tr>
      <w:tr w:rsidR="008710BB" w:rsidRPr="007E0E67" w14:paraId="1D5D4973" w14:textId="77777777" w:rsidTr="0000743E">
        <w:tc>
          <w:tcPr>
            <w:tcW w:w="1696" w:type="dxa"/>
            <w:tcBorders>
              <w:top w:val="nil"/>
              <w:bottom w:val="single" w:sz="4" w:space="0" w:color="auto"/>
              <w:right w:val="nil"/>
            </w:tcBorders>
          </w:tcPr>
          <w:p w14:paraId="2F5A7DB0" w14:textId="77777777" w:rsidR="008710BB" w:rsidRPr="00217811" w:rsidRDefault="008710BB" w:rsidP="0000743E">
            <w:pPr>
              <w:rPr>
                <w:rFonts w:cstheme="minorHAnsi"/>
                <w:sz w:val="20"/>
                <w:szCs w:val="20"/>
              </w:rPr>
            </w:pPr>
            <w:r w:rsidRPr="000E617B">
              <w:rPr>
                <w:rFonts w:cstheme="minorHAnsi"/>
                <w:color w:val="000000"/>
                <w:sz w:val="20"/>
                <w:szCs w:val="20"/>
              </w:rPr>
              <w:t>Copper Oxide</w:t>
            </w:r>
            <w:r w:rsidRPr="000E617B">
              <w:rPr>
                <w:rFonts w:cstheme="minorHAnsi"/>
                <w:color w:val="000000"/>
                <w:sz w:val="20"/>
                <w:szCs w:val="20"/>
                <w:vertAlign w:val="superscript"/>
              </w:rPr>
              <w:t>10</w:t>
            </w:r>
          </w:p>
        </w:tc>
        <w:tc>
          <w:tcPr>
            <w:tcW w:w="851" w:type="dxa"/>
            <w:tcBorders>
              <w:top w:val="nil"/>
              <w:left w:val="nil"/>
              <w:bottom w:val="single" w:sz="4" w:space="0" w:color="auto"/>
              <w:right w:val="nil"/>
            </w:tcBorders>
            <w:vAlign w:val="bottom"/>
          </w:tcPr>
          <w:p w14:paraId="3D9498F6" w14:textId="77777777" w:rsidR="008710BB" w:rsidRPr="00217811" w:rsidRDefault="008710BB" w:rsidP="0000743E">
            <w:pPr>
              <w:jc w:val="center"/>
              <w:rPr>
                <w:rFonts w:cstheme="minorHAnsi"/>
                <w:sz w:val="20"/>
                <w:szCs w:val="20"/>
              </w:rPr>
            </w:pPr>
            <w:r w:rsidRPr="00217811">
              <w:rPr>
                <w:rFonts w:cstheme="minorHAnsi"/>
                <w:color w:val="000000"/>
                <w:sz w:val="20"/>
                <w:szCs w:val="20"/>
              </w:rPr>
              <w:t>120</w:t>
            </w:r>
          </w:p>
        </w:tc>
        <w:tc>
          <w:tcPr>
            <w:tcW w:w="1134" w:type="dxa"/>
            <w:gridSpan w:val="2"/>
            <w:tcBorders>
              <w:top w:val="nil"/>
              <w:left w:val="nil"/>
              <w:bottom w:val="single" w:sz="4" w:space="0" w:color="auto"/>
              <w:right w:val="nil"/>
            </w:tcBorders>
            <w:vAlign w:val="bottom"/>
          </w:tcPr>
          <w:p w14:paraId="08BCEEE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single" w:sz="4" w:space="0" w:color="auto"/>
              <w:right w:val="nil"/>
            </w:tcBorders>
            <w:vAlign w:val="bottom"/>
          </w:tcPr>
          <w:p w14:paraId="53261671"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single" w:sz="4" w:space="0" w:color="auto"/>
              <w:right w:val="nil"/>
            </w:tcBorders>
            <w:vAlign w:val="bottom"/>
          </w:tcPr>
          <w:p w14:paraId="7737D6EC"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418" w:type="dxa"/>
            <w:tcBorders>
              <w:top w:val="nil"/>
              <w:left w:val="nil"/>
              <w:bottom w:val="single" w:sz="4" w:space="0" w:color="auto"/>
              <w:right w:val="nil"/>
            </w:tcBorders>
            <w:vAlign w:val="bottom"/>
          </w:tcPr>
          <w:p w14:paraId="343D0ED3"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0.00</w:t>
            </w:r>
          </w:p>
        </w:tc>
        <w:tc>
          <w:tcPr>
            <w:tcW w:w="1417" w:type="dxa"/>
            <w:tcBorders>
              <w:top w:val="nil"/>
              <w:left w:val="nil"/>
              <w:bottom w:val="single" w:sz="4" w:space="0" w:color="auto"/>
            </w:tcBorders>
            <w:vAlign w:val="bottom"/>
          </w:tcPr>
          <w:p w14:paraId="256E8E7E"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0.00</w:t>
            </w:r>
          </w:p>
        </w:tc>
      </w:tr>
      <w:tr w:rsidR="008710BB" w:rsidRPr="007E0E67" w14:paraId="259EB847" w14:textId="77777777" w:rsidTr="0000743E">
        <w:tc>
          <w:tcPr>
            <w:tcW w:w="1696" w:type="dxa"/>
            <w:tcBorders>
              <w:bottom w:val="nil"/>
              <w:right w:val="nil"/>
            </w:tcBorders>
          </w:tcPr>
          <w:p w14:paraId="1ED773CE" w14:textId="77777777" w:rsidR="008710BB" w:rsidRPr="00B66F3B" w:rsidRDefault="008710BB" w:rsidP="0000743E">
            <w:pPr>
              <w:rPr>
                <w:rFonts w:cstheme="minorHAnsi"/>
                <w:sz w:val="20"/>
                <w:szCs w:val="20"/>
                <w:vertAlign w:val="superscript"/>
              </w:rPr>
            </w:pPr>
            <w:r w:rsidRPr="006D7B46">
              <w:rPr>
                <w:rFonts w:cstheme="minorHAnsi"/>
                <w:color w:val="000000"/>
                <w:sz w:val="20"/>
                <w:szCs w:val="20"/>
              </w:rPr>
              <w:t>Titania</w:t>
            </w:r>
            <w:r w:rsidRPr="006D7B46">
              <w:rPr>
                <w:rFonts w:cstheme="minorHAnsi"/>
                <w:color w:val="000000"/>
                <w:sz w:val="20"/>
                <w:szCs w:val="20"/>
                <w:vertAlign w:val="superscript"/>
              </w:rPr>
              <w:t>10</w:t>
            </w:r>
          </w:p>
        </w:tc>
        <w:tc>
          <w:tcPr>
            <w:tcW w:w="851" w:type="dxa"/>
            <w:tcBorders>
              <w:left w:val="nil"/>
              <w:bottom w:val="nil"/>
              <w:right w:val="nil"/>
            </w:tcBorders>
            <w:vAlign w:val="bottom"/>
          </w:tcPr>
          <w:p w14:paraId="4A827410"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0</w:t>
            </w:r>
          </w:p>
        </w:tc>
        <w:tc>
          <w:tcPr>
            <w:tcW w:w="1134" w:type="dxa"/>
            <w:gridSpan w:val="2"/>
            <w:tcBorders>
              <w:left w:val="nil"/>
              <w:bottom w:val="nil"/>
              <w:right w:val="nil"/>
            </w:tcBorders>
            <w:vAlign w:val="bottom"/>
          </w:tcPr>
          <w:p w14:paraId="09AB5592"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214</w:t>
            </w:r>
          </w:p>
        </w:tc>
        <w:tc>
          <w:tcPr>
            <w:tcW w:w="992" w:type="dxa"/>
            <w:tcBorders>
              <w:left w:val="nil"/>
              <w:bottom w:val="nil"/>
              <w:right w:val="nil"/>
            </w:tcBorders>
            <w:vAlign w:val="bottom"/>
          </w:tcPr>
          <w:p w14:paraId="0CFE67A8"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460</w:t>
            </w:r>
          </w:p>
        </w:tc>
        <w:tc>
          <w:tcPr>
            <w:tcW w:w="992" w:type="dxa"/>
            <w:tcBorders>
              <w:left w:val="nil"/>
              <w:bottom w:val="nil"/>
              <w:right w:val="nil"/>
            </w:tcBorders>
            <w:vAlign w:val="bottom"/>
          </w:tcPr>
          <w:p w14:paraId="16DB528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355</w:t>
            </w:r>
          </w:p>
        </w:tc>
        <w:tc>
          <w:tcPr>
            <w:tcW w:w="1418" w:type="dxa"/>
            <w:tcBorders>
              <w:left w:val="nil"/>
              <w:bottom w:val="nil"/>
              <w:right w:val="nil"/>
            </w:tcBorders>
            <w:vAlign w:val="bottom"/>
          </w:tcPr>
          <w:p w14:paraId="76FABFBD"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343.00</w:t>
            </w:r>
          </w:p>
        </w:tc>
        <w:tc>
          <w:tcPr>
            <w:tcW w:w="1417" w:type="dxa"/>
            <w:tcBorders>
              <w:left w:val="nil"/>
              <w:bottom w:val="nil"/>
            </w:tcBorders>
            <w:vAlign w:val="bottom"/>
          </w:tcPr>
          <w:p w14:paraId="0C9AB1AC"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123.44</w:t>
            </w:r>
          </w:p>
        </w:tc>
      </w:tr>
      <w:tr w:rsidR="008710BB" w:rsidRPr="007E0E67" w14:paraId="5D2B84C2" w14:textId="77777777" w:rsidTr="0000743E">
        <w:tc>
          <w:tcPr>
            <w:tcW w:w="1696" w:type="dxa"/>
            <w:tcBorders>
              <w:top w:val="nil"/>
              <w:bottom w:val="nil"/>
              <w:right w:val="nil"/>
            </w:tcBorders>
          </w:tcPr>
          <w:p w14:paraId="55103663" w14:textId="77777777" w:rsidR="008710BB" w:rsidRPr="00217811" w:rsidRDefault="008710BB" w:rsidP="0000743E">
            <w:pPr>
              <w:rPr>
                <w:rFonts w:cstheme="minorHAnsi"/>
                <w:sz w:val="20"/>
                <w:szCs w:val="20"/>
              </w:rPr>
            </w:pPr>
            <w:r w:rsidRPr="006D7B46">
              <w:rPr>
                <w:rFonts w:cstheme="minorHAnsi"/>
                <w:color w:val="000000"/>
                <w:sz w:val="20"/>
                <w:szCs w:val="20"/>
              </w:rPr>
              <w:t>Titania</w:t>
            </w:r>
            <w:r w:rsidRPr="006D7B46">
              <w:rPr>
                <w:rFonts w:cstheme="minorHAnsi"/>
                <w:color w:val="000000"/>
                <w:sz w:val="20"/>
                <w:szCs w:val="20"/>
                <w:vertAlign w:val="superscript"/>
              </w:rPr>
              <w:t>10</w:t>
            </w:r>
          </w:p>
        </w:tc>
        <w:tc>
          <w:tcPr>
            <w:tcW w:w="851" w:type="dxa"/>
            <w:tcBorders>
              <w:top w:val="nil"/>
              <w:left w:val="nil"/>
              <w:bottom w:val="nil"/>
              <w:right w:val="nil"/>
            </w:tcBorders>
            <w:vAlign w:val="bottom"/>
          </w:tcPr>
          <w:p w14:paraId="6A034F73"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15</w:t>
            </w:r>
          </w:p>
        </w:tc>
        <w:tc>
          <w:tcPr>
            <w:tcW w:w="1134" w:type="dxa"/>
            <w:gridSpan w:val="2"/>
            <w:tcBorders>
              <w:top w:val="nil"/>
              <w:left w:val="nil"/>
              <w:bottom w:val="nil"/>
              <w:right w:val="nil"/>
            </w:tcBorders>
            <w:vAlign w:val="bottom"/>
          </w:tcPr>
          <w:p w14:paraId="1C0BE6AA"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65</w:t>
            </w:r>
          </w:p>
        </w:tc>
        <w:tc>
          <w:tcPr>
            <w:tcW w:w="992" w:type="dxa"/>
            <w:tcBorders>
              <w:top w:val="nil"/>
              <w:left w:val="nil"/>
              <w:bottom w:val="nil"/>
              <w:right w:val="nil"/>
            </w:tcBorders>
            <w:vAlign w:val="bottom"/>
          </w:tcPr>
          <w:p w14:paraId="0F9CD337"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50</w:t>
            </w:r>
          </w:p>
        </w:tc>
        <w:tc>
          <w:tcPr>
            <w:tcW w:w="992" w:type="dxa"/>
            <w:tcBorders>
              <w:top w:val="nil"/>
              <w:left w:val="nil"/>
              <w:bottom w:val="nil"/>
              <w:right w:val="nil"/>
            </w:tcBorders>
            <w:vAlign w:val="bottom"/>
          </w:tcPr>
          <w:p w14:paraId="0E5F9516"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39</w:t>
            </w:r>
          </w:p>
        </w:tc>
        <w:tc>
          <w:tcPr>
            <w:tcW w:w="1418" w:type="dxa"/>
            <w:tcBorders>
              <w:top w:val="nil"/>
              <w:left w:val="nil"/>
              <w:bottom w:val="nil"/>
              <w:right w:val="nil"/>
            </w:tcBorders>
            <w:vAlign w:val="bottom"/>
          </w:tcPr>
          <w:p w14:paraId="03E73800"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51.33</w:t>
            </w:r>
          </w:p>
        </w:tc>
        <w:tc>
          <w:tcPr>
            <w:tcW w:w="1417" w:type="dxa"/>
            <w:tcBorders>
              <w:top w:val="nil"/>
              <w:left w:val="nil"/>
              <w:bottom w:val="nil"/>
            </w:tcBorders>
            <w:vAlign w:val="bottom"/>
          </w:tcPr>
          <w:p w14:paraId="585C04A8"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13.05</w:t>
            </w:r>
          </w:p>
        </w:tc>
      </w:tr>
      <w:tr w:rsidR="008710BB" w:rsidRPr="007E0E67" w14:paraId="7E7CAFFB" w14:textId="77777777" w:rsidTr="0000743E">
        <w:tc>
          <w:tcPr>
            <w:tcW w:w="1696" w:type="dxa"/>
            <w:tcBorders>
              <w:top w:val="nil"/>
              <w:bottom w:val="nil"/>
              <w:right w:val="nil"/>
            </w:tcBorders>
          </w:tcPr>
          <w:p w14:paraId="6990FD9C" w14:textId="77777777" w:rsidR="008710BB" w:rsidRPr="00217811" w:rsidRDefault="008710BB" w:rsidP="0000743E">
            <w:pPr>
              <w:rPr>
                <w:rFonts w:cstheme="minorHAnsi"/>
                <w:sz w:val="20"/>
                <w:szCs w:val="20"/>
              </w:rPr>
            </w:pPr>
            <w:r w:rsidRPr="006D7B46">
              <w:rPr>
                <w:rFonts w:cstheme="minorHAnsi"/>
                <w:color w:val="000000"/>
                <w:sz w:val="20"/>
                <w:szCs w:val="20"/>
              </w:rPr>
              <w:t>Titania</w:t>
            </w:r>
            <w:r w:rsidRPr="006D7B46">
              <w:rPr>
                <w:rFonts w:cstheme="minorHAnsi"/>
                <w:color w:val="000000"/>
                <w:sz w:val="20"/>
                <w:szCs w:val="20"/>
                <w:vertAlign w:val="superscript"/>
              </w:rPr>
              <w:t>10</w:t>
            </w:r>
          </w:p>
        </w:tc>
        <w:tc>
          <w:tcPr>
            <w:tcW w:w="851" w:type="dxa"/>
            <w:tcBorders>
              <w:top w:val="nil"/>
              <w:left w:val="nil"/>
              <w:bottom w:val="nil"/>
              <w:right w:val="nil"/>
            </w:tcBorders>
            <w:vAlign w:val="bottom"/>
          </w:tcPr>
          <w:p w14:paraId="7A5E4287"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30</w:t>
            </w:r>
          </w:p>
        </w:tc>
        <w:tc>
          <w:tcPr>
            <w:tcW w:w="1134" w:type="dxa"/>
            <w:gridSpan w:val="2"/>
            <w:tcBorders>
              <w:top w:val="nil"/>
              <w:left w:val="nil"/>
              <w:bottom w:val="nil"/>
              <w:right w:val="nil"/>
            </w:tcBorders>
            <w:vAlign w:val="bottom"/>
          </w:tcPr>
          <w:p w14:paraId="0D2B34B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w:t>
            </w:r>
          </w:p>
        </w:tc>
        <w:tc>
          <w:tcPr>
            <w:tcW w:w="992" w:type="dxa"/>
            <w:tcBorders>
              <w:top w:val="nil"/>
              <w:left w:val="nil"/>
              <w:bottom w:val="nil"/>
              <w:right w:val="nil"/>
            </w:tcBorders>
            <w:vAlign w:val="bottom"/>
          </w:tcPr>
          <w:p w14:paraId="4D926477"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0424F91C"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26</w:t>
            </w:r>
          </w:p>
        </w:tc>
        <w:tc>
          <w:tcPr>
            <w:tcW w:w="1418" w:type="dxa"/>
            <w:tcBorders>
              <w:top w:val="nil"/>
              <w:left w:val="nil"/>
              <w:bottom w:val="nil"/>
              <w:right w:val="nil"/>
            </w:tcBorders>
            <w:vAlign w:val="bottom"/>
          </w:tcPr>
          <w:p w14:paraId="19754C6A"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9.00</w:t>
            </w:r>
          </w:p>
        </w:tc>
        <w:tc>
          <w:tcPr>
            <w:tcW w:w="1417" w:type="dxa"/>
            <w:tcBorders>
              <w:top w:val="nil"/>
              <w:left w:val="nil"/>
              <w:bottom w:val="nil"/>
            </w:tcBorders>
            <w:vAlign w:val="bottom"/>
          </w:tcPr>
          <w:p w14:paraId="44013C8C"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14.73</w:t>
            </w:r>
          </w:p>
        </w:tc>
      </w:tr>
      <w:tr w:rsidR="008710BB" w:rsidRPr="007E0E67" w14:paraId="1AB02ACE" w14:textId="77777777" w:rsidTr="0000743E">
        <w:tc>
          <w:tcPr>
            <w:tcW w:w="1696" w:type="dxa"/>
            <w:tcBorders>
              <w:top w:val="nil"/>
              <w:bottom w:val="nil"/>
              <w:right w:val="nil"/>
            </w:tcBorders>
          </w:tcPr>
          <w:p w14:paraId="10782A52" w14:textId="77777777" w:rsidR="008710BB" w:rsidRPr="00217811" w:rsidRDefault="008710BB" w:rsidP="0000743E">
            <w:pPr>
              <w:rPr>
                <w:rFonts w:cstheme="minorHAnsi"/>
                <w:sz w:val="20"/>
                <w:szCs w:val="20"/>
              </w:rPr>
            </w:pPr>
            <w:r w:rsidRPr="006D7B46">
              <w:rPr>
                <w:rFonts w:cstheme="minorHAnsi"/>
                <w:color w:val="000000"/>
                <w:sz w:val="20"/>
                <w:szCs w:val="20"/>
              </w:rPr>
              <w:t>Titania</w:t>
            </w:r>
            <w:r w:rsidRPr="006D7B46">
              <w:rPr>
                <w:rFonts w:cstheme="minorHAnsi"/>
                <w:color w:val="000000"/>
                <w:sz w:val="20"/>
                <w:szCs w:val="20"/>
                <w:vertAlign w:val="superscript"/>
              </w:rPr>
              <w:t>1</w:t>
            </w:r>
            <w:r>
              <w:rPr>
                <w:rFonts w:cstheme="minorHAnsi"/>
                <w:color w:val="000000"/>
                <w:sz w:val="20"/>
                <w:szCs w:val="20"/>
                <w:vertAlign w:val="superscript"/>
              </w:rPr>
              <w:t>1</w:t>
            </w:r>
          </w:p>
        </w:tc>
        <w:tc>
          <w:tcPr>
            <w:tcW w:w="851" w:type="dxa"/>
            <w:tcBorders>
              <w:top w:val="nil"/>
              <w:left w:val="nil"/>
              <w:bottom w:val="nil"/>
              <w:right w:val="nil"/>
            </w:tcBorders>
            <w:vAlign w:val="bottom"/>
          </w:tcPr>
          <w:p w14:paraId="6CFC4242"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45</w:t>
            </w:r>
          </w:p>
        </w:tc>
        <w:tc>
          <w:tcPr>
            <w:tcW w:w="1134" w:type="dxa"/>
            <w:gridSpan w:val="2"/>
            <w:tcBorders>
              <w:top w:val="nil"/>
              <w:left w:val="nil"/>
              <w:bottom w:val="nil"/>
              <w:right w:val="nil"/>
            </w:tcBorders>
            <w:vAlign w:val="bottom"/>
          </w:tcPr>
          <w:p w14:paraId="2486E034"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w:t>
            </w:r>
          </w:p>
        </w:tc>
        <w:tc>
          <w:tcPr>
            <w:tcW w:w="992" w:type="dxa"/>
            <w:tcBorders>
              <w:top w:val="nil"/>
              <w:left w:val="nil"/>
              <w:bottom w:val="nil"/>
              <w:right w:val="nil"/>
            </w:tcBorders>
            <w:vAlign w:val="bottom"/>
          </w:tcPr>
          <w:p w14:paraId="6553F90A"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w:t>
            </w:r>
          </w:p>
        </w:tc>
        <w:tc>
          <w:tcPr>
            <w:tcW w:w="992" w:type="dxa"/>
            <w:tcBorders>
              <w:top w:val="nil"/>
              <w:left w:val="nil"/>
              <w:bottom w:val="nil"/>
              <w:right w:val="nil"/>
            </w:tcBorders>
            <w:vAlign w:val="bottom"/>
          </w:tcPr>
          <w:p w14:paraId="6185DFC7"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w:t>
            </w:r>
          </w:p>
        </w:tc>
        <w:tc>
          <w:tcPr>
            <w:tcW w:w="1418" w:type="dxa"/>
            <w:tcBorders>
              <w:top w:val="nil"/>
              <w:left w:val="nil"/>
              <w:bottom w:val="nil"/>
              <w:right w:val="nil"/>
            </w:tcBorders>
            <w:vAlign w:val="bottom"/>
          </w:tcPr>
          <w:p w14:paraId="67E6CBC1"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2.33</w:t>
            </w:r>
          </w:p>
        </w:tc>
        <w:tc>
          <w:tcPr>
            <w:tcW w:w="1417" w:type="dxa"/>
            <w:tcBorders>
              <w:top w:val="nil"/>
              <w:left w:val="nil"/>
              <w:bottom w:val="nil"/>
            </w:tcBorders>
            <w:vAlign w:val="bottom"/>
          </w:tcPr>
          <w:p w14:paraId="1C238BA0"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1.53</w:t>
            </w:r>
          </w:p>
        </w:tc>
      </w:tr>
      <w:tr w:rsidR="008710BB" w:rsidRPr="007E0E67" w14:paraId="71F9F9ED" w14:textId="77777777" w:rsidTr="0000743E">
        <w:tc>
          <w:tcPr>
            <w:tcW w:w="1696" w:type="dxa"/>
            <w:tcBorders>
              <w:top w:val="nil"/>
              <w:bottom w:val="nil"/>
              <w:right w:val="nil"/>
            </w:tcBorders>
          </w:tcPr>
          <w:p w14:paraId="7366E4B8" w14:textId="77777777" w:rsidR="008710BB" w:rsidRPr="00217811" w:rsidRDefault="008710BB" w:rsidP="0000743E">
            <w:pPr>
              <w:rPr>
                <w:rFonts w:cstheme="minorHAnsi"/>
                <w:sz w:val="20"/>
                <w:szCs w:val="20"/>
              </w:rPr>
            </w:pPr>
            <w:r w:rsidRPr="006D7B46">
              <w:rPr>
                <w:rFonts w:cstheme="minorHAnsi"/>
                <w:color w:val="000000"/>
                <w:sz w:val="20"/>
                <w:szCs w:val="20"/>
              </w:rPr>
              <w:t>Titania</w:t>
            </w:r>
            <w:r w:rsidRPr="006D7B46">
              <w:rPr>
                <w:rFonts w:cstheme="minorHAnsi"/>
                <w:color w:val="000000"/>
                <w:sz w:val="20"/>
                <w:szCs w:val="20"/>
                <w:vertAlign w:val="superscript"/>
              </w:rPr>
              <w:t>1</w:t>
            </w:r>
            <w:r>
              <w:rPr>
                <w:rFonts w:cstheme="minorHAnsi"/>
                <w:color w:val="000000"/>
                <w:sz w:val="20"/>
                <w:szCs w:val="20"/>
                <w:vertAlign w:val="superscript"/>
              </w:rPr>
              <w:t>1</w:t>
            </w:r>
          </w:p>
        </w:tc>
        <w:tc>
          <w:tcPr>
            <w:tcW w:w="851" w:type="dxa"/>
            <w:tcBorders>
              <w:top w:val="nil"/>
              <w:left w:val="nil"/>
              <w:bottom w:val="nil"/>
              <w:right w:val="nil"/>
            </w:tcBorders>
            <w:vAlign w:val="bottom"/>
          </w:tcPr>
          <w:p w14:paraId="4D615669"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60</w:t>
            </w:r>
          </w:p>
        </w:tc>
        <w:tc>
          <w:tcPr>
            <w:tcW w:w="1134" w:type="dxa"/>
            <w:gridSpan w:val="2"/>
            <w:tcBorders>
              <w:top w:val="nil"/>
              <w:left w:val="nil"/>
              <w:bottom w:val="nil"/>
              <w:right w:val="nil"/>
            </w:tcBorders>
            <w:vAlign w:val="bottom"/>
          </w:tcPr>
          <w:p w14:paraId="2A3CE5D1"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w:t>
            </w:r>
          </w:p>
        </w:tc>
        <w:tc>
          <w:tcPr>
            <w:tcW w:w="992" w:type="dxa"/>
            <w:tcBorders>
              <w:top w:val="nil"/>
              <w:left w:val="nil"/>
              <w:bottom w:val="nil"/>
              <w:right w:val="nil"/>
            </w:tcBorders>
            <w:vAlign w:val="bottom"/>
          </w:tcPr>
          <w:p w14:paraId="7D495D70"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w:t>
            </w:r>
          </w:p>
        </w:tc>
        <w:tc>
          <w:tcPr>
            <w:tcW w:w="992" w:type="dxa"/>
            <w:tcBorders>
              <w:top w:val="nil"/>
              <w:left w:val="nil"/>
              <w:bottom w:val="nil"/>
              <w:right w:val="nil"/>
            </w:tcBorders>
            <w:vAlign w:val="bottom"/>
          </w:tcPr>
          <w:p w14:paraId="02927BB7"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w:t>
            </w:r>
          </w:p>
        </w:tc>
        <w:tc>
          <w:tcPr>
            <w:tcW w:w="1418" w:type="dxa"/>
            <w:tcBorders>
              <w:top w:val="nil"/>
              <w:left w:val="nil"/>
              <w:bottom w:val="nil"/>
              <w:right w:val="nil"/>
            </w:tcBorders>
            <w:vAlign w:val="bottom"/>
          </w:tcPr>
          <w:p w14:paraId="48A0CFDB"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2.00</w:t>
            </w:r>
          </w:p>
        </w:tc>
        <w:tc>
          <w:tcPr>
            <w:tcW w:w="1417" w:type="dxa"/>
            <w:tcBorders>
              <w:top w:val="nil"/>
              <w:left w:val="nil"/>
              <w:bottom w:val="nil"/>
            </w:tcBorders>
            <w:vAlign w:val="bottom"/>
          </w:tcPr>
          <w:p w14:paraId="5C52DD20"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1.00</w:t>
            </w:r>
          </w:p>
        </w:tc>
      </w:tr>
      <w:tr w:rsidR="008710BB" w:rsidRPr="007E0E67" w14:paraId="68F546ED" w14:textId="77777777" w:rsidTr="0000743E">
        <w:tc>
          <w:tcPr>
            <w:tcW w:w="1696" w:type="dxa"/>
            <w:tcBorders>
              <w:top w:val="nil"/>
              <w:bottom w:val="nil"/>
              <w:right w:val="nil"/>
            </w:tcBorders>
          </w:tcPr>
          <w:p w14:paraId="1DF5E91E" w14:textId="77777777" w:rsidR="008710BB" w:rsidRPr="00217811" w:rsidRDefault="008710BB" w:rsidP="0000743E">
            <w:pPr>
              <w:rPr>
                <w:rFonts w:cstheme="minorHAnsi"/>
                <w:sz w:val="20"/>
                <w:szCs w:val="20"/>
              </w:rPr>
            </w:pPr>
            <w:r w:rsidRPr="006D7B46">
              <w:rPr>
                <w:rFonts w:cstheme="minorHAnsi"/>
                <w:color w:val="000000"/>
                <w:sz w:val="20"/>
                <w:szCs w:val="20"/>
              </w:rPr>
              <w:t>Titania</w:t>
            </w:r>
            <w:r w:rsidRPr="006D7B46">
              <w:rPr>
                <w:rFonts w:cstheme="minorHAnsi"/>
                <w:color w:val="000000"/>
                <w:sz w:val="20"/>
                <w:szCs w:val="20"/>
                <w:vertAlign w:val="superscript"/>
              </w:rPr>
              <w:t>10</w:t>
            </w:r>
          </w:p>
        </w:tc>
        <w:tc>
          <w:tcPr>
            <w:tcW w:w="851" w:type="dxa"/>
            <w:tcBorders>
              <w:top w:val="nil"/>
              <w:left w:val="nil"/>
              <w:bottom w:val="nil"/>
              <w:right w:val="nil"/>
            </w:tcBorders>
            <w:vAlign w:val="bottom"/>
          </w:tcPr>
          <w:p w14:paraId="7DFCECA6"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75</w:t>
            </w:r>
          </w:p>
        </w:tc>
        <w:tc>
          <w:tcPr>
            <w:tcW w:w="1134" w:type="dxa"/>
            <w:gridSpan w:val="2"/>
            <w:tcBorders>
              <w:top w:val="nil"/>
              <w:left w:val="nil"/>
              <w:bottom w:val="nil"/>
              <w:right w:val="nil"/>
            </w:tcBorders>
            <w:vAlign w:val="bottom"/>
          </w:tcPr>
          <w:p w14:paraId="6B0FAAD1"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w:t>
            </w:r>
          </w:p>
        </w:tc>
        <w:tc>
          <w:tcPr>
            <w:tcW w:w="992" w:type="dxa"/>
            <w:tcBorders>
              <w:top w:val="nil"/>
              <w:left w:val="nil"/>
              <w:bottom w:val="nil"/>
              <w:right w:val="nil"/>
            </w:tcBorders>
            <w:vAlign w:val="bottom"/>
          </w:tcPr>
          <w:p w14:paraId="5319005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22</w:t>
            </w:r>
          </w:p>
        </w:tc>
        <w:tc>
          <w:tcPr>
            <w:tcW w:w="992" w:type="dxa"/>
            <w:tcBorders>
              <w:top w:val="nil"/>
              <w:left w:val="nil"/>
              <w:bottom w:val="nil"/>
              <w:right w:val="nil"/>
            </w:tcBorders>
            <w:vAlign w:val="bottom"/>
          </w:tcPr>
          <w:p w14:paraId="012F29E2"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6</w:t>
            </w:r>
          </w:p>
        </w:tc>
        <w:tc>
          <w:tcPr>
            <w:tcW w:w="1418" w:type="dxa"/>
            <w:tcBorders>
              <w:top w:val="nil"/>
              <w:left w:val="nil"/>
              <w:bottom w:val="nil"/>
              <w:right w:val="nil"/>
            </w:tcBorders>
            <w:vAlign w:val="bottom"/>
          </w:tcPr>
          <w:p w14:paraId="09666486"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9.67</w:t>
            </w:r>
          </w:p>
        </w:tc>
        <w:tc>
          <w:tcPr>
            <w:tcW w:w="1417" w:type="dxa"/>
            <w:tcBorders>
              <w:top w:val="nil"/>
              <w:left w:val="nil"/>
              <w:bottom w:val="nil"/>
            </w:tcBorders>
            <w:vAlign w:val="bottom"/>
          </w:tcPr>
          <w:p w14:paraId="382B1C9B"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10.97</w:t>
            </w:r>
          </w:p>
        </w:tc>
      </w:tr>
      <w:tr w:rsidR="008710BB" w:rsidRPr="007E0E67" w14:paraId="7CF0726F" w14:textId="77777777" w:rsidTr="0000743E">
        <w:tc>
          <w:tcPr>
            <w:tcW w:w="1696" w:type="dxa"/>
            <w:tcBorders>
              <w:top w:val="nil"/>
              <w:bottom w:val="nil"/>
              <w:right w:val="nil"/>
            </w:tcBorders>
          </w:tcPr>
          <w:p w14:paraId="24AEE7BD" w14:textId="77777777" w:rsidR="008710BB" w:rsidRPr="00217811" w:rsidRDefault="008710BB" w:rsidP="0000743E">
            <w:pPr>
              <w:rPr>
                <w:rFonts w:cstheme="minorHAnsi"/>
                <w:sz w:val="20"/>
                <w:szCs w:val="20"/>
              </w:rPr>
            </w:pPr>
            <w:r w:rsidRPr="006D7B46">
              <w:rPr>
                <w:rFonts w:cstheme="minorHAnsi"/>
                <w:color w:val="000000"/>
                <w:sz w:val="20"/>
                <w:szCs w:val="20"/>
              </w:rPr>
              <w:t>Titania</w:t>
            </w:r>
            <w:r w:rsidRPr="006D7B46">
              <w:rPr>
                <w:rFonts w:cstheme="minorHAnsi"/>
                <w:color w:val="000000"/>
                <w:sz w:val="20"/>
                <w:szCs w:val="20"/>
                <w:vertAlign w:val="superscript"/>
              </w:rPr>
              <w:t>1</w:t>
            </w:r>
            <w:r>
              <w:rPr>
                <w:rFonts w:cstheme="minorHAnsi"/>
                <w:color w:val="000000"/>
                <w:sz w:val="20"/>
                <w:szCs w:val="20"/>
                <w:vertAlign w:val="superscript"/>
              </w:rPr>
              <w:t>1</w:t>
            </w:r>
          </w:p>
        </w:tc>
        <w:tc>
          <w:tcPr>
            <w:tcW w:w="851" w:type="dxa"/>
            <w:tcBorders>
              <w:top w:val="nil"/>
              <w:left w:val="nil"/>
              <w:bottom w:val="nil"/>
              <w:right w:val="nil"/>
            </w:tcBorders>
            <w:vAlign w:val="bottom"/>
          </w:tcPr>
          <w:p w14:paraId="64FCF7E1"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90</w:t>
            </w:r>
          </w:p>
        </w:tc>
        <w:tc>
          <w:tcPr>
            <w:tcW w:w="1134" w:type="dxa"/>
            <w:gridSpan w:val="2"/>
            <w:tcBorders>
              <w:top w:val="nil"/>
              <w:left w:val="nil"/>
              <w:bottom w:val="nil"/>
              <w:right w:val="nil"/>
            </w:tcBorders>
            <w:vAlign w:val="bottom"/>
          </w:tcPr>
          <w:p w14:paraId="57BE51BF"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w:t>
            </w:r>
          </w:p>
        </w:tc>
        <w:tc>
          <w:tcPr>
            <w:tcW w:w="992" w:type="dxa"/>
            <w:tcBorders>
              <w:top w:val="nil"/>
              <w:left w:val="nil"/>
              <w:bottom w:val="nil"/>
              <w:right w:val="nil"/>
            </w:tcBorders>
            <w:vAlign w:val="bottom"/>
          </w:tcPr>
          <w:p w14:paraId="3B52F284"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782E7B88"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418" w:type="dxa"/>
            <w:tcBorders>
              <w:top w:val="nil"/>
              <w:left w:val="nil"/>
              <w:bottom w:val="nil"/>
              <w:right w:val="nil"/>
            </w:tcBorders>
            <w:vAlign w:val="bottom"/>
          </w:tcPr>
          <w:p w14:paraId="2A45F87C"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0.33</w:t>
            </w:r>
          </w:p>
        </w:tc>
        <w:tc>
          <w:tcPr>
            <w:tcW w:w="1417" w:type="dxa"/>
            <w:tcBorders>
              <w:top w:val="nil"/>
              <w:left w:val="nil"/>
              <w:bottom w:val="nil"/>
            </w:tcBorders>
            <w:vAlign w:val="bottom"/>
          </w:tcPr>
          <w:p w14:paraId="595A6C0F"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0.58</w:t>
            </w:r>
          </w:p>
        </w:tc>
      </w:tr>
      <w:tr w:rsidR="008710BB" w:rsidRPr="007E0E67" w14:paraId="5AA2F5CC" w14:textId="77777777" w:rsidTr="003704CC">
        <w:trPr>
          <w:trHeight w:val="75"/>
        </w:trPr>
        <w:tc>
          <w:tcPr>
            <w:tcW w:w="1696" w:type="dxa"/>
            <w:tcBorders>
              <w:top w:val="nil"/>
              <w:bottom w:val="nil"/>
              <w:right w:val="nil"/>
            </w:tcBorders>
          </w:tcPr>
          <w:p w14:paraId="2F62F740" w14:textId="77777777" w:rsidR="008710BB" w:rsidRPr="00217811" w:rsidRDefault="008710BB" w:rsidP="0000743E">
            <w:pPr>
              <w:rPr>
                <w:rFonts w:cstheme="minorHAnsi"/>
                <w:sz w:val="20"/>
                <w:szCs w:val="20"/>
              </w:rPr>
            </w:pPr>
            <w:r w:rsidRPr="006D7B46">
              <w:rPr>
                <w:rFonts w:cstheme="minorHAnsi"/>
                <w:color w:val="000000"/>
                <w:sz w:val="20"/>
                <w:szCs w:val="20"/>
              </w:rPr>
              <w:t>Titania</w:t>
            </w:r>
            <w:r w:rsidRPr="006D7B46">
              <w:rPr>
                <w:rFonts w:cstheme="minorHAnsi"/>
                <w:color w:val="000000"/>
                <w:sz w:val="20"/>
                <w:szCs w:val="20"/>
                <w:vertAlign w:val="superscript"/>
              </w:rPr>
              <w:t>1</w:t>
            </w:r>
            <w:r>
              <w:rPr>
                <w:rFonts w:cstheme="minorHAnsi"/>
                <w:color w:val="000000"/>
                <w:sz w:val="20"/>
                <w:szCs w:val="20"/>
                <w:vertAlign w:val="superscript"/>
              </w:rPr>
              <w:t>1</w:t>
            </w:r>
          </w:p>
        </w:tc>
        <w:tc>
          <w:tcPr>
            <w:tcW w:w="851" w:type="dxa"/>
            <w:tcBorders>
              <w:top w:val="nil"/>
              <w:left w:val="nil"/>
              <w:bottom w:val="nil"/>
              <w:right w:val="nil"/>
            </w:tcBorders>
            <w:vAlign w:val="bottom"/>
          </w:tcPr>
          <w:p w14:paraId="02B40D86"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105</w:t>
            </w:r>
          </w:p>
        </w:tc>
        <w:tc>
          <w:tcPr>
            <w:tcW w:w="1134" w:type="dxa"/>
            <w:gridSpan w:val="2"/>
            <w:tcBorders>
              <w:top w:val="nil"/>
              <w:left w:val="nil"/>
              <w:bottom w:val="nil"/>
              <w:right w:val="nil"/>
            </w:tcBorders>
            <w:vAlign w:val="bottom"/>
          </w:tcPr>
          <w:p w14:paraId="507774CB"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w:t>
            </w:r>
          </w:p>
        </w:tc>
        <w:tc>
          <w:tcPr>
            <w:tcW w:w="992" w:type="dxa"/>
            <w:tcBorders>
              <w:top w:val="nil"/>
              <w:left w:val="nil"/>
              <w:bottom w:val="nil"/>
              <w:right w:val="nil"/>
            </w:tcBorders>
            <w:vAlign w:val="bottom"/>
          </w:tcPr>
          <w:p w14:paraId="11C8628C"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4F795453"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418" w:type="dxa"/>
            <w:tcBorders>
              <w:top w:val="nil"/>
              <w:left w:val="nil"/>
              <w:bottom w:val="nil"/>
              <w:right w:val="nil"/>
            </w:tcBorders>
            <w:vAlign w:val="bottom"/>
          </w:tcPr>
          <w:p w14:paraId="7CA4C838"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0.33</w:t>
            </w:r>
          </w:p>
        </w:tc>
        <w:tc>
          <w:tcPr>
            <w:tcW w:w="1417" w:type="dxa"/>
            <w:tcBorders>
              <w:top w:val="nil"/>
              <w:left w:val="nil"/>
              <w:bottom w:val="nil"/>
            </w:tcBorders>
            <w:vAlign w:val="bottom"/>
          </w:tcPr>
          <w:p w14:paraId="58A204E7"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0.58</w:t>
            </w:r>
          </w:p>
        </w:tc>
      </w:tr>
      <w:tr w:rsidR="008710BB" w:rsidRPr="007E0E67" w14:paraId="1A7F0258" w14:textId="77777777" w:rsidTr="0000743E">
        <w:tc>
          <w:tcPr>
            <w:tcW w:w="1696" w:type="dxa"/>
            <w:tcBorders>
              <w:top w:val="nil"/>
              <w:bottom w:val="single" w:sz="4" w:space="0" w:color="auto"/>
              <w:right w:val="nil"/>
            </w:tcBorders>
          </w:tcPr>
          <w:p w14:paraId="38BC71D2" w14:textId="77777777" w:rsidR="008710BB" w:rsidRPr="00217811" w:rsidRDefault="008710BB" w:rsidP="0000743E">
            <w:pPr>
              <w:rPr>
                <w:rFonts w:cstheme="minorHAnsi"/>
                <w:sz w:val="20"/>
                <w:szCs w:val="20"/>
              </w:rPr>
            </w:pPr>
            <w:r w:rsidRPr="006D7B46">
              <w:rPr>
                <w:rFonts w:cstheme="minorHAnsi"/>
                <w:color w:val="000000"/>
                <w:sz w:val="20"/>
                <w:szCs w:val="20"/>
              </w:rPr>
              <w:t>Titania</w:t>
            </w:r>
            <w:r w:rsidRPr="006D7B46">
              <w:rPr>
                <w:rFonts w:cstheme="minorHAnsi"/>
                <w:color w:val="000000"/>
                <w:sz w:val="20"/>
                <w:szCs w:val="20"/>
                <w:vertAlign w:val="superscript"/>
              </w:rPr>
              <w:t>10</w:t>
            </w:r>
          </w:p>
        </w:tc>
        <w:tc>
          <w:tcPr>
            <w:tcW w:w="851" w:type="dxa"/>
            <w:tcBorders>
              <w:top w:val="nil"/>
              <w:left w:val="nil"/>
              <w:bottom w:val="single" w:sz="4" w:space="0" w:color="auto"/>
              <w:right w:val="nil"/>
            </w:tcBorders>
            <w:vAlign w:val="bottom"/>
          </w:tcPr>
          <w:p w14:paraId="30674F8B"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120</w:t>
            </w:r>
          </w:p>
        </w:tc>
        <w:tc>
          <w:tcPr>
            <w:tcW w:w="1134" w:type="dxa"/>
            <w:gridSpan w:val="2"/>
            <w:tcBorders>
              <w:top w:val="nil"/>
              <w:left w:val="nil"/>
              <w:bottom w:val="single" w:sz="4" w:space="0" w:color="auto"/>
              <w:right w:val="nil"/>
            </w:tcBorders>
            <w:vAlign w:val="bottom"/>
          </w:tcPr>
          <w:p w14:paraId="06636190"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w:t>
            </w:r>
          </w:p>
        </w:tc>
        <w:tc>
          <w:tcPr>
            <w:tcW w:w="992" w:type="dxa"/>
            <w:tcBorders>
              <w:top w:val="nil"/>
              <w:left w:val="nil"/>
              <w:bottom w:val="single" w:sz="4" w:space="0" w:color="auto"/>
              <w:right w:val="nil"/>
            </w:tcBorders>
            <w:vAlign w:val="bottom"/>
          </w:tcPr>
          <w:p w14:paraId="2DA29187"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w:t>
            </w:r>
          </w:p>
        </w:tc>
        <w:tc>
          <w:tcPr>
            <w:tcW w:w="992" w:type="dxa"/>
            <w:tcBorders>
              <w:top w:val="nil"/>
              <w:left w:val="nil"/>
              <w:bottom w:val="single" w:sz="4" w:space="0" w:color="auto"/>
              <w:right w:val="nil"/>
            </w:tcBorders>
            <w:vAlign w:val="bottom"/>
          </w:tcPr>
          <w:p w14:paraId="50B5B512"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418" w:type="dxa"/>
            <w:tcBorders>
              <w:top w:val="nil"/>
              <w:left w:val="nil"/>
              <w:bottom w:val="single" w:sz="4" w:space="0" w:color="auto"/>
              <w:right w:val="nil"/>
            </w:tcBorders>
            <w:vAlign w:val="bottom"/>
          </w:tcPr>
          <w:p w14:paraId="65F042E3"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0.67</w:t>
            </w:r>
          </w:p>
        </w:tc>
        <w:tc>
          <w:tcPr>
            <w:tcW w:w="1417" w:type="dxa"/>
            <w:tcBorders>
              <w:top w:val="nil"/>
              <w:left w:val="nil"/>
              <w:bottom w:val="single" w:sz="4" w:space="0" w:color="auto"/>
            </w:tcBorders>
            <w:vAlign w:val="bottom"/>
          </w:tcPr>
          <w:p w14:paraId="4D42E604"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0.58</w:t>
            </w:r>
          </w:p>
        </w:tc>
      </w:tr>
      <w:tr w:rsidR="008710BB" w:rsidRPr="007E0E67" w14:paraId="1E296DC4" w14:textId="77777777" w:rsidTr="0000743E">
        <w:tc>
          <w:tcPr>
            <w:tcW w:w="1696" w:type="dxa"/>
            <w:tcBorders>
              <w:bottom w:val="nil"/>
              <w:right w:val="nil"/>
            </w:tcBorders>
          </w:tcPr>
          <w:p w14:paraId="1589AA1C" w14:textId="77777777" w:rsidR="008710BB" w:rsidRPr="00B66F3B" w:rsidRDefault="008710BB" w:rsidP="0000743E">
            <w:pPr>
              <w:rPr>
                <w:rFonts w:cstheme="minorHAnsi"/>
                <w:sz w:val="20"/>
                <w:szCs w:val="20"/>
                <w:vertAlign w:val="superscript"/>
              </w:rPr>
            </w:pPr>
            <w:r w:rsidRPr="001D23C5">
              <w:rPr>
                <w:rFonts w:cstheme="minorHAnsi"/>
                <w:sz w:val="20"/>
                <w:szCs w:val="20"/>
              </w:rPr>
              <w:t>Mix</w:t>
            </w:r>
            <w:r w:rsidRPr="001D23C5">
              <w:rPr>
                <w:rFonts w:cstheme="minorHAnsi"/>
                <w:sz w:val="20"/>
                <w:szCs w:val="20"/>
                <w:vertAlign w:val="superscript"/>
              </w:rPr>
              <w:t>10</w:t>
            </w:r>
          </w:p>
        </w:tc>
        <w:tc>
          <w:tcPr>
            <w:tcW w:w="851" w:type="dxa"/>
            <w:tcBorders>
              <w:left w:val="nil"/>
              <w:bottom w:val="nil"/>
              <w:right w:val="nil"/>
            </w:tcBorders>
            <w:vAlign w:val="bottom"/>
          </w:tcPr>
          <w:p w14:paraId="5D4FBA3A"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0</w:t>
            </w:r>
          </w:p>
        </w:tc>
        <w:tc>
          <w:tcPr>
            <w:tcW w:w="1134" w:type="dxa"/>
            <w:gridSpan w:val="2"/>
            <w:tcBorders>
              <w:left w:val="nil"/>
              <w:bottom w:val="nil"/>
              <w:right w:val="nil"/>
            </w:tcBorders>
            <w:vAlign w:val="bottom"/>
          </w:tcPr>
          <w:p w14:paraId="56A83CE7"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958</w:t>
            </w:r>
          </w:p>
        </w:tc>
        <w:tc>
          <w:tcPr>
            <w:tcW w:w="992" w:type="dxa"/>
            <w:tcBorders>
              <w:left w:val="nil"/>
              <w:bottom w:val="nil"/>
              <w:right w:val="nil"/>
            </w:tcBorders>
            <w:vAlign w:val="bottom"/>
          </w:tcPr>
          <w:p w14:paraId="0F35511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926</w:t>
            </w:r>
          </w:p>
        </w:tc>
        <w:tc>
          <w:tcPr>
            <w:tcW w:w="992" w:type="dxa"/>
            <w:tcBorders>
              <w:left w:val="nil"/>
              <w:bottom w:val="nil"/>
              <w:right w:val="nil"/>
            </w:tcBorders>
            <w:vAlign w:val="bottom"/>
          </w:tcPr>
          <w:p w14:paraId="0B74E422"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869</w:t>
            </w:r>
          </w:p>
        </w:tc>
        <w:tc>
          <w:tcPr>
            <w:tcW w:w="1418" w:type="dxa"/>
            <w:tcBorders>
              <w:left w:val="nil"/>
              <w:bottom w:val="nil"/>
              <w:right w:val="nil"/>
            </w:tcBorders>
            <w:vAlign w:val="bottom"/>
          </w:tcPr>
          <w:p w14:paraId="1E609ABC"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917.67</w:t>
            </w:r>
          </w:p>
        </w:tc>
        <w:tc>
          <w:tcPr>
            <w:tcW w:w="1417" w:type="dxa"/>
            <w:tcBorders>
              <w:left w:val="nil"/>
              <w:bottom w:val="nil"/>
            </w:tcBorders>
            <w:vAlign w:val="bottom"/>
          </w:tcPr>
          <w:p w14:paraId="7B1CE27A"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45.08</w:t>
            </w:r>
          </w:p>
        </w:tc>
      </w:tr>
      <w:tr w:rsidR="008710BB" w:rsidRPr="007E0E67" w14:paraId="4B8D872F" w14:textId="77777777" w:rsidTr="0000743E">
        <w:tc>
          <w:tcPr>
            <w:tcW w:w="1696" w:type="dxa"/>
            <w:tcBorders>
              <w:top w:val="nil"/>
              <w:bottom w:val="nil"/>
              <w:right w:val="nil"/>
            </w:tcBorders>
          </w:tcPr>
          <w:p w14:paraId="3664AD07" w14:textId="77777777" w:rsidR="008710BB" w:rsidRPr="00217811" w:rsidRDefault="008710BB" w:rsidP="0000743E">
            <w:pPr>
              <w:rPr>
                <w:rFonts w:cstheme="minorHAnsi"/>
                <w:sz w:val="20"/>
                <w:szCs w:val="20"/>
              </w:rPr>
            </w:pPr>
            <w:r w:rsidRPr="001D23C5">
              <w:rPr>
                <w:rFonts w:cstheme="minorHAnsi"/>
                <w:sz w:val="20"/>
                <w:szCs w:val="20"/>
              </w:rPr>
              <w:t>Mix</w:t>
            </w:r>
            <w:r w:rsidRPr="001D23C5">
              <w:rPr>
                <w:rFonts w:cstheme="minorHAnsi"/>
                <w:sz w:val="20"/>
                <w:szCs w:val="20"/>
                <w:vertAlign w:val="superscript"/>
              </w:rPr>
              <w:t>10</w:t>
            </w:r>
          </w:p>
        </w:tc>
        <w:tc>
          <w:tcPr>
            <w:tcW w:w="851" w:type="dxa"/>
            <w:tcBorders>
              <w:top w:val="nil"/>
              <w:left w:val="nil"/>
              <w:bottom w:val="nil"/>
              <w:right w:val="nil"/>
            </w:tcBorders>
            <w:vAlign w:val="bottom"/>
          </w:tcPr>
          <w:p w14:paraId="4F4EC18E"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15</w:t>
            </w:r>
          </w:p>
        </w:tc>
        <w:tc>
          <w:tcPr>
            <w:tcW w:w="1134" w:type="dxa"/>
            <w:gridSpan w:val="2"/>
            <w:tcBorders>
              <w:top w:val="nil"/>
              <w:left w:val="nil"/>
              <w:bottom w:val="nil"/>
              <w:right w:val="nil"/>
            </w:tcBorders>
            <w:vAlign w:val="bottom"/>
          </w:tcPr>
          <w:p w14:paraId="1B644087"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w:t>
            </w:r>
          </w:p>
        </w:tc>
        <w:tc>
          <w:tcPr>
            <w:tcW w:w="992" w:type="dxa"/>
            <w:tcBorders>
              <w:top w:val="nil"/>
              <w:left w:val="nil"/>
              <w:bottom w:val="nil"/>
              <w:right w:val="nil"/>
            </w:tcBorders>
            <w:vAlign w:val="bottom"/>
          </w:tcPr>
          <w:p w14:paraId="700C29A5"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1DA69E66"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418" w:type="dxa"/>
            <w:tcBorders>
              <w:top w:val="nil"/>
              <w:left w:val="nil"/>
              <w:bottom w:val="nil"/>
              <w:right w:val="nil"/>
            </w:tcBorders>
            <w:vAlign w:val="bottom"/>
          </w:tcPr>
          <w:p w14:paraId="1C17617C"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0.67</w:t>
            </w:r>
          </w:p>
        </w:tc>
        <w:tc>
          <w:tcPr>
            <w:tcW w:w="1417" w:type="dxa"/>
            <w:tcBorders>
              <w:top w:val="nil"/>
              <w:left w:val="nil"/>
              <w:bottom w:val="nil"/>
            </w:tcBorders>
            <w:vAlign w:val="bottom"/>
          </w:tcPr>
          <w:p w14:paraId="48038EE3"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1.15</w:t>
            </w:r>
          </w:p>
        </w:tc>
      </w:tr>
      <w:tr w:rsidR="008710BB" w:rsidRPr="007E0E67" w14:paraId="28B2EE89" w14:textId="77777777" w:rsidTr="0000743E">
        <w:tc>
          <w:tcPr>
            <w:tcW w:w="1696" w:type="dxa"/>
            <w:tcBorders>
              <w:top w:val="nil"/>
              <w:bottom w:val="nil"/>
              <w:right w:val="nil"/>
            </w:tcBorders>
          </w:tcPr>
          <w:p w14:paraId="0F88056C" w14:textId="77777777" w:rsidR="008710BB" w:rsidRPr="00217811" w:rsidRDefault="008710BB" w:rsidP="0000743E">
            <w:pPr>
              <w:rPr>
                <w:rFonts w:cstheme="minorHAnsi"/>
                <w:sz w:val="20"/>
                <w:szCs w:val="20"/>
              </w:rPr>
            </w:pPr>
            <w:r w:rsidRPr="001D23C5">
              <w:rPr>
                <w:rFonts w:cstheme="minorHAnsi"/>
                <w:sz w:val="20"/>
                <w:szCs w:val="20"/>
              </w:rPr>
              <w:t>Mix</w:t>
            </w:r>
            <w:r w:rsidRPr="001D23C5">
              <w:rPr>
                <w:rFonts w:cstheme="minorHAnsi"/>
                <w:sz w:val="20"/>
                <w:szCs w:val="20"/>
                <w:vertAlign w:val="superscript"/>
              </w:rPr>
              <w:t>10</w:t>
            </w:r>
          </w:p>
        </w:tc>
        <w:tc>
          <w:tcPr>
            <w:tcW w:w="851" w:type="dxa"/>
            <w:tcBorders>
              <w:top w:val="nil"/>
              <w:left w:val="nil"/>
              <w:bottom w:val="nil"/>
              <w:right w:val="nil"/>
            </w:tcBorders>
            <w:vAlign w:val="bottom"/>
          </w:tcPr>
          <w:p w14:paraId="7044B08F"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30</w:t>
            </w:r>
          </w:p>
        </w:tc>
        <w:tc>
          <w:tcPr>
            <w:tcW w:w="1134" w:type="dxa"/>
            <w:gridSpan w:val="2"/>
            <w:tcBorders>
              <w:top w:val="nil"/>
              <w:left w:val="nil"/>
              <w:bottom w:val="nil"/>
              <w:right w:val="nil"/>
            </w:tcBorders>
            <w:vAlign w:val="bottom"/>
          </w:tcPr>
          <w:p w14:paraId="1636643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13</w:t>
            </w:r>
          </w:p>
        </w:tc>
        <w:tc>
          <w:tcPr>
            <w:tcW w:w="992" w:type="dxa"/>
            <w:tcBorders>
              <w:top w:val="nil"/>
              <w:left w:val="nil"/>
              <w:bottom w:val="nil"/>
              <w:right w:val="nil"/>
            </w:tcBorders>
            <w:vAlign w:val="bottom"/>
          </w:tcPr>
          <w:p w14:paraId="3FAFA55D"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5067C5A3"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418" w:type="dxa"/>
            <w:tcBorders>
              <w:top w:val="nil"/>
              <w:left w:val="nil"/>
              <w:bottom w:val="nil"/>
              <w:right w:val="nil"/>
            </w:tcBorders>
            <w:vAlign w:val="bottom"/>
          </w:tcPr>
          <w:p w14:paraId="3815EAC9"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4.33</w:t>
            </w:r>
          </w:p>
        </w:tc>
        <w:tc>
          <w:tcPr>
            <w:tcW w:w="1417" w:type="dxa"/>
            <w:tcBorders>
              <w:top w:val="nil"/>
              <w:left w:val="nil"/>
              <w:bottom w:val="nil"/>
            </w:tcBorders>
            <w:vAlign w:val="bottom"/>
          </w:tcPr>
          <w:p w14:paraId="3BDD026D"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7.51</w:t>
            </w:r>
          </w:p>
        </w:tc>
      </w:tr>
      <w:tr w:rsidR="008710BB" w:rsidRPr="007E0E67" w14:paraId="62CFCAE9" w14:textId="77777777" w:rsidTr="0000743E">
        <w:tc>
          <w:tcPr>
            <w:tcW w:w="1696" w:type="dxa"/>
            <w:tcBorders>
              <w:top w:val="nil"/>
              <w:bottom w:val="nil"/>
              <w:right w:val="nil"/>
            </w:tcBorders>
          </w:tcPr>
          <w:p w14:paraId="7375B690" w14:textId="77777777" w:rsidR="008710BB" w:rsidRPr="00217811" w:rsidRDefault="008710BB" w:rsidP="0000743E">
            <w:pPr>
              <w:rPr>
                <w:rFonts w:cstheme="minorHAnsi"/>
                <w:sz w:val="20"/>
                <w:szCs w:val="20"/>
              </w:rPr>
            </w:pPr>
            <w:r w:rsidRPr="001D23C5">
              <w:rPr>
                <w:rFonts w:cstheme="minorHAnsi"/>
                <w:sz w:val="20"/>
                <w:szCs w:val="20"/>
              </w:rPr>
              <w:t>Mix</w:t>
            </w:r>
            <w:r w:rsidRPr="001D23C5">
              <w:rPr>
                <w:rFonts w:cstheme="minorHAnsi"/>
                <w:sz w:val="20"/>
                <w:szCs w:val="20"/>
                <w:vertAlign w:val="superscript"/>
              </w:rPr>
              <w:t>1</w:t>
            </w:r>
            <w:r>
              <w:rPr>
                <w:rFonts w:cstheme="minorHAnsi"/>
                <w:sz w:val="20"/>
                <w:szCs w:val="20"/>
                <w:vertAlign w:val="superscript"/>
              </w:rPr>
              <w:t>1</w:t>
            </w:r>
          </w:p>
        </w:tc>
        <w:tc>
          <w:tcPr>
            <w:tcW w:w="851" w:type="dxa"/>
            <w:tcBorders>
              <w:top w:val="nil"/>
              <w:left w:val="nil"/>
              <w:bottom w:val="nil"/>
              <w:right w:val="nil"/>
            </w:tcBorders>
            <w:vAlign w:val="bottom"/>
          </w:tcPr>
          <w:p w14:paraId="05E9A661"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45</w:t>
            </w:r>
          </w:p>
        </w:tc>
        <w:tc>
          <w:tcPr>
            <w:tcW w:w="1134" w:type="dxa"/>
            <w:gridSpan w:val="2"/>
            <w:tcBorders>
              <w:top w:val="nil"/>
              <w:left w:val="nil"/>
              <w:bottom w:val="nil"/>
              <w:right w:val="nil"/>
            </w:tcBorders>
            <w:vAlign w:val="bottom"/>
          </w:tcPr>
          <w:p w14:paraId="6FA098A6"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w:t>
            </w:r>
          </w:p>
        </w:tc>
        <w:tc>
          <w:tcPr>
            <w:tcW w:w="992" w:type="dxa"/>
            <w:tcBorders>
              <w:top w:val="nil"/>
              <w:left w:val="nil"/>
              <w:bottom w:val="nil"/>
              <w:right w:val="nil"/>
            </w:tcBorders>
            <w:vAlign w:val="bottom"/>
          </w:tcPr>
          <w:p w14:paraId="7F0D0818"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31FC813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418" w:type="dxa"/>
            <w:tcBorders>
              <w:top w:val="nil"/>
              <w:left w:val="nil"/>
              <w:bottom w:val="nil"/>
              <w:right w:val="nil"/>
            </w:tcBorders>
            <w:vAlign w:val="bottom"/>
          </w:tcPr>
          <w:p w14:paraId="3EF62EF7"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0.33</w:t>
            </w:r>
          </w:p>
        </w:tc>
        <w:tc>
          <w:tcPr>
            <w:tcW w:w="1417" w:type="dxa"/>
            <w:tcBorders>
              <w:top w:val="nil"/>
              <w:left w:val="nil"/>
              <w:bottom w:val="nil"/>
            </w:tcBorders>
            <w:vAlign w:val="bottom"/>
          </w:tcPr>
          <w:p w14:paraId="0574899C"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0.58</w:t>
            </w:r>
          </w:p>
        </w:tc>
      </w:tr>
      <w:tr w:rsidR="008710BB" w:rsidRPr="007E0E67" w14:paraId="788A2803" w14:textId="77777777" w:rsidTr="0000743E">
        <w:tc>
          <w:tcPr>
            <w:tcW w:w="1696" w:type="dxa"/>
            <w:tcBorders>
              <w:top w:val="nil"/>
              <w:bottom w:val="nil"/>
              <w:right w:val="nil"/>
            </w:tcBorders>
          </w:tcPr>
          <w:p w14:paraId="58A8310C" w14:textId="77777777" w:rsidR="008710BB" w:rsidRPr="00217811" w:rsidRDefault="008710BB" w:rsidP="0000743E">
            <w:pPr>
              <w:rPr>
                <w:rFonts w:cstheme="minorHAnsi"/>
                <w:sz w:val="20"/>
                <w:szCs w:val="20"/>
              </w:rPr>
            </w:pPr>
            <w:r w:rsidRPr="001D23C5">
              <w:rPr>
                <w:rFonts w:cstheme="minorHAnsi"/>
                <w:sz w:val="20"/>
                <w:szCs w:val="20"/>
              </w:rPr>
              <w:t>Mix</w:t>
            </w:r>
            <w:r w:rsidRPr="001D23C5">
              <w:rPr>
                <w:rFonts w:cstheme="minorHAnsi"/>
                <w:sz w:val="20"/>
                <w:szCs w:val="20"/>
                <w:vertAlign w:val="superscript"/>
              </w:rPr>
              <w:t>1</w:t>
            </w:r>
            <w:r>
              <w:rPr>
                <w:rFonts w:cstheme="minorHAnsi"/>
                <w:sz w:val="20"/>
                <w:szCs w:val="20"/>
                <w:vertAlign w:val="superscript"/>
              </w:rPr>
              <w:t>1</w:t>
            </w:r>
          </w:p>
        </w:tc>
        <w:tc>
          <w:tcPr>
            <w:tcW w:w="851" w:type="dxa"/>
            <w:tcBorders>
              <w:top w:val="nil"/>
              <w:left w:val="nil"/>
              <w:bottom w:val="nil"/>
              <w:right w:val="nil"/>
            </w:tcBorders>
            <w:vAlign w:val="bottom"/>
          </w:tcPr>
          <w:p w14:paraId="476E827C"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60</w:t>
            </w:r>
          </w:p>
        </w:tc>
        <w:tc>
          <w:tcPr>
            <w:tcW w:w="1134" w:type="dxa"/>
            <w:gridSpan w:val="2"/>
            <w:tcBorders>
              <w:top w:val="nil"/>
              <w:left w:val="nil"/>
              <w:bottom w:val="nil"/>
              <w:right w:val="nil"/>
            </w:tcBorders>
            <w:vAlign w:val="bottom"/>
          </w:tcPr>
          <w:p w14:paraId="7590A2D0"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48C3089D"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w:t>
            </w:r>
          </w:p>
        </w:tc>
        <w:tc>
          <w:tcPr>
            <w:tcW w:w="992" w:type="dxa"/>
            <w:tcBorders>
              <w:top w:val="nil"/>
              <w:left w:val="nil"/>
              <w:bottom w:val="nil"/>
              <w:right w:val="nil"/>
            </w:tcBorders>
            <w:vAlign w:val="bottom"/>
          </w:tcPr>
          <w:p w14:paraId="7D2E3D08"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418" w:type="dxa"/>
            <w:tcBorders>
              <w:top w:val="nil"/>
              <w:left w:val="nil"/>
              <w:bottom w:val="nil"/>
              <w:right w:val="nil"/>
            </w:tcBorders>
            <w:vAlign w:val="bottom"/>
          </w:tcPr>
          <w:p w14:paraId="71E85F7A"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1.00</w:t>
            </w:r>
          </w:p>
        </w:tc>
        <w:tc>
          <w:tcPr>
            <w:tcW w:w="1417" w:type="dxa"/>
            <w:tcBorders>
              <w:top w:val="nil"/>
              <w:left w:val="nil"/>
              <w:bottom w:val="nil"/>
            </w:tcBorders>
            <w:vAlign w:val="bottom"/>
          </w:tcPr>
          <w:p w14:paraId="7AA3CA05"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1.73</w:t>
            </w:r>
          </w:p>
        </w:tc>
      </w:tr>
      <w:tr w:rsidR="008710BB" w:rsidRPr="007E0E67" w14:paraId="1B8A7E59" w14:textId="77777777" w:rsidTr="0000743E">
        <w:tc>
          <w:tcPr>
            <w:tcW w:w="1696" w:type="dxa"/>
            <w:tcBorders>
              <w:top w:val="nil"/>
              <w:bottom w:val="nil"/>
              <w:right w:val="nil"/>
            </w:tcBorders>
          </w:tcPr>
          <w:p w14:paraId="672DE137" w14:textId="77777777" w:rsidR="008710BB" w:rsidRPr="00217811" w:rsidRDefault="008710BB" w:rsidP="0000743E">
            <w:pPr>
              <w:rPr>
                <w:rFonts w:cstheme="minorHAnsi"/>
                <w:sz w:val="20"/>
                <w:szCs w:val="20"/>
              </w:rPr>
            </w:pPr>
            <w:r w:rsidRPr="001D23C5">
              <w:rPr>
                <w:rFonts w:cstheme="minorHAnsi"/>
                <w:sz w:val="20"/>
                <w:szCs w:val="20"/>
              </w:rPr>
              <w:t>Mix</w:t>
            </w:r>
            <w:r w:rsidRPr="001D23C5">
              <w:rPr>
                <w:rFonts w:cstheme="minorHAnsi"/>
                <w:sz w:val="20"/>
                <w:szCs w:val="20"/>
                <w:vertAlign w:val="superscript"/>
              </w:rPr>
              <w:t>10</w:t>
            </w:r>
          </w:p>
        </w:tc>
        <w:tc>
          <w:tcPr>
            <w:tcW w:w="851" w:type="dxa"/>
            <w:tcBorders>
              <w:top w:val="nil"/>
              <w:left w:val="nil"/>
              <w:bottom w:val="nil"/>
              <w:right w:val="nil"/>
            </w:tcBorders>
            <w:vAlign w:val="bottom"/>
          </w:tcPr>
          <w:p w14:paraId="6625EAFF"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75</w:t>
            </w:r>
          </w:p>
        </w:tc>
        <w:tc>
          <w:tcPr>
            <w:tcW w:w="1134" w:type="dxa"/>
            <w:gridSpan w:val="2"/>
            <w:tcBorders>
              <w:top w:val="nil"/>
              <w:left w:val="nil"/>
              <w:bottom w:val="nil"/>
              <w:right w:val="nil"/>
            </w:tcBorders>
            <w:vAlign w:val="bottom"/>
          </w:tcPr>
          <w:p w14:paraId="57B527A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5BC01F64"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74812FB8"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15</w:t>
            </w:r>
          </w:p>
        </w:tc>
        <w:tc>
          <w:tcPr>
            <w:tcW w:w="1418" w:type="dxa"/>
            <w:tcBorders>
              <w:top w:val="nil"/>
              <w:left w:val="nil"/>
              <w:bottom w:val="nil"/>
              <w:right w:val="nil"/>
            </w:tcBorders>
            <w:vAlign w:val="bottom"/>
          </w:tcPr>
          <w:p w14:paraId="1B10915E"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5.00</w:t>
            </w:r>
          </w:p>
        </w:tc>
        <w:tc>
          <w:tcPr>
            <w:tcW w:w="1417" w:type="dxa"/>
            <w:tcBorders>
              <w:top w:val="nil"/>
              <w:left w:val="nil"/>
              <w:bottom w:val="nil"/>
            </w:tcBorders>
            <w:vAlign w:val="bottom"/>
          </w:tcPr>
          <w:p w14:paraId="65A58FCC"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8.66</w:t>
            </w:r>
          </w:p>
        </w:tc>
      </w:tr>
      <w:tr w:rsidR="008710BB" w:rsidRPr="007E0E67" w14:paraId="4FB4A08A" w14:textId="77777777" w:rsidTr="0000743E">
        <w:tc>
          <w:tcPr>
            <w:tcW w:w="1696" w:type="dxa"/>
            <w:tcBorders>
              <w:top w:val="nil"/>
              <w:bottom w:val="nil"/>
              <w:right w:val="nil"/>
            </w:tcBorders>
          </w:tcPr>
          <w:p w14:paraId="2B1DCBC3" w14:textId="77777777" w:rsidR="008710BB" w:rsidRPr="00217811" w:rsidRDefault="008710BB" w:rsidP="0000743E">
            <w:pPr>
              <w:rPr>
                <w:rFonts w:cstheme="minorHAnsi"/>
                <w:sz w:val="20"/>
                <w:szCs w:val="20"/>
              </w:rPr>
            </w:pPr>
            <w:r w:rsidRPr="001D23C5">
              <w:rPr>
                <w:rFonts w:cstheme="minorHAnsi"/>
                <w:sz w:val="20"/>
                <w:szCs w:val="20"/>
              </w:rPr>
              <w:t>Mix</w:t>
            </w:r>
            <w:r w:rsidRPr="001D23C5">
              <w:rPr>
                <w:rFonts w:cstheme="minorHAnsi"/>
                <w:sz w:val="20"/>
                <w:szCs w:val="20"/>
                <w:vertAlign w:val="superscript"/>
              </w:rPr>
              <w:t>1</w:t>
            </w:r>
            <w:r>
              <w:rPr>
                <w:rFonts w:cstheme="minorHAnsi"/>
                <w:sz w:val="20"/>
                <w:szCs w:val="20"/>
                <w:vertAlign w:val="superscript"/>
              </w:rPr>
              <w:t>1</w:t>
            </w:r>
          </w:p>
        </w:tc>
        <w:tc>
          <w:tcPr>
            <w:tcW w:w="851" w:type="dxa"/>
            <w:tcBorders>
              <w:top w:val="nil"/>
              <w:left w:val="nil"/>
              <w:bottom w:val="nil"/>
              <w:right w:val="nil"/>
            </w:tcBorders>
            <w:vAlign w:val="bottom"/>
          </w:tcPr>
          <w:p w14:paraId="311ED0DB"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90</w:t>
            </w:r>
          </w:p>
        </w:tc>
        <w:tc>
          <w:tcPr>
            <w:tcW w:w="1134" w:type="dxa"/>
            <w:gridSpan w:val="2"/>
            <w:tcBorders>
              <w:top w:val="nil"/>
              <w:left w:val="nil"/>
              <w:bottom w:val="nil"/>
              <w:right w:val="nil"/>
            </w:tcBorders>
            <w:vAlign w:val="bottom"/>
          </w:tcPr>
          <w:p w14:paraId="063F334F"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41A017B2"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35B9D1C5"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418" w:type="dxa"/>
            <w:tcBorders>
              <w:top w:val="nil"/>
              <w:left w:val="nil"/>
              <w:bottom w:val="nil"/>
              <w:right w:val="nil"/>
            </w:tcBorders>
            <w:vAlign w:val="bottom"/>
          </w:tcPr>
          <w:p w14:paraId="34B13EB2"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0.00</w:t>
            </w:r>
          </w:p>
        </w:tc>
        <w:tc>
          <w:tcPr>
            <w:tcW w:w="1417" w:type="dxa"/>
            <w:tcBorders>
              <w:top w:val="nil"/>
              <w:left w:val="nil"/>
              <w:bottom w:val="nil"/>
            </w:tcBorders>
            <w:vAlign w:val="bottom"/>
          </w:tcPr>
          <w:p w14:paraId="0EBEFB20"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0.00</w:t>
            </w:r>
          </w:p>
        </w:tc>
      </w:tr>
      <w:tr w:rsidR="008710BB" w:rsidRPr="007E0E67" w14:paraId="69CCC3AA" w14:textId="77777777" w:rsidTr="0000743E">
        <w:trPr>
          <w:trHeight w:val="81"/>
        </w:trPr>
        <w:tc>
          <w:tcPr>
            <w:tcW w:w="1696" w:type="dxa"/>
            <w:tcBorders>
              <w:top w:val="nil"/>
              <w:bottom w:val="nil"/>
              <w:right w:val="nil"/>
            </w:tcBorders>
          </w:tcPr>
          <w:p w14:paraId="5F7FA486" w14:textId="77777777" w:rsidR="008710BB" w:rsidRPr="00217811" w:rsidRDefault="008710BB" w:rsidP="0000743E">
            <w:pPr>
              <w:rPr>
                <w:rFonts w:cstheme="minorHAnsi"/>
                <w:sz w:val="20"/>
                <w:szCs w:val="20"/>
              </w:rPr>
            </w:pPr>
            <w:r w:rsidRPr="001D23C5">
              <w:rPr>
                <w:rFonts w:cstheme="minorHAnsi"/>
                <w:sz w:val="20"/>
                <w:szCs w:val="20"/>
              </w:rPr>
              <w:t>Mix</w:t>
            </w:r>
            <w:r w:rsidRPr="001D23C5">
              <w:rPr>
                <w:rFonts w:cstheme="minorHAnsi"/>
                <w:sz w:val="20"/>
                <w:szCs w:val="20"/>
                <w:vertAlign w:val="superscript"/>
              </w:rPr>
              <w:t>1</w:t>
            </w:r>
            <w:r>
              <w:rPr>
                <w:rFonts w:cstheme="minorHAnsi"/>
                <w:sz w:val="20"/>
                <w:szCs w:val="20"/>
                <w:vertAlign w:val="superscript"/>
              </w:rPr>
              <w:t>1</w:t>
            </w:r>
          </w:p>
        </w:tc>
        <w:tc>
          <w:tcPr>
            <w:tcW w:w="851" w:type="dxa"/>
            <w:tcBorders>
              <w:top w:val="nil"/>
              <w:left w:val="nil"/>
              <w:bottom w:val="nil"/>
              <w:right w:val="nil"/>
            </w:tcBorders>
            <w:vAlign w:val="bottom"/>
          </w:tcPr>
          <w:p w14:paraId="3ED79314"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105</w:t>
            </w:r>
          </w:p>
        </w:tc>
        <w:tc>
          <w:tcPr>
            <w:tcW w:w="1134" w:type="dxa"/>
            <w:gridSpan w:val="2"/>
            <w:tcBorders>
              <w:top w:val="nil"/>
              <w:left w:val="nil"/>
              <w:bottom w:val="nil"/>
              <w:right w:val="nil"/>
            </w:tcBorders>
            <w:vAlign w:val="bottom"/>
          </w:tcPr>
          <w:p w14:paraId="6F323D68"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w:t>
            </w:r>
          </w:p>
        </w:tc>
        <w:tc>
          <w:tcPr>
            <w:tcW w:w="992" w:type="dxa"/>
            <w:tcBorders>
              <w:top w:val="nil"/>
              <w:left w:val="nil"/>
              <w:bottom w:val="nil"/>
              <w:right w:val="nil"/>
            </w:tcBorders>
            <w:vAlign w:val="bottom"/>
          </w:tcPr>
          <w:p w14:paraId="756AA222"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16DAED2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418" w:type="dxa"/>
            <w:tcBorders>
              <w:top w:val="nil"/>
              <w:left w:val="nil"/>
              <w:bottom w:val="nil"/>
              <w:right w:val="nil"/>
            </w:tcBorders>
            <w:vAlign w:val="bottom"/>
          </w:tcPr>
          <w:p w14:paraId="67C90CA4"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0.33</w:t>
            </w:r>
          </w:p>
        </w:tc>
        <w:tc>
          <w:tcPr>
            <w:tcW w:w="1417" w:type="dxa"/>
            <w:tcBorders>
              <w:top w:val="nil"/>
              <w:left w:val="nil"/>
              <w:bottom w:val="nil"/>
            </w:tcBorders>
            <w:vAlign w:val="bottom"/>
          </w:tcPr>
          <w:p w14:paraId="26F6EC1C"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0.58</w:t>
            </w:r>
          </w:p>
        </w:tc>
      </w:tr>
      <w:tr w:rsidR="008710BB" w:rsidRPr="007E0E67" w14:paraId="69FC48F1" w14:textId="77777777" w:rsidTr="0000743E">
        <w:tc>
          <w:tcPr>
            <w:tcW w:w="1696" w:type="dxa"/>
            <w:tcBorders>
              <w:top w:val="nil"/>
              <w:right w:val="nil"/>
            </w:tcBorders>
          </w:tcPr>
          <w:p w14:paraId="6F7B3443" w14:textId="77777777" w:rsidR="008710BB" w:rsidRPr="00217811" w:rsidRDefault="008710BB" w:rsidP="0000743E">
            <w:pPr>
              <w:rPr>
                <w:rFonts w:cstheme="minorHAnsi"/>
                <w:sz w:val="20"/>
                <w:szCs w:val="20"/>
              </w:rPr>
            </w:pPr>
            <w:r w:rsidRPr="001D23C5">
              <w:rPr>
                <w:rFonts w:cstheme="minorHAnsi"/>
                <w:sz w:val="20"/>
                <w:szCs w:val="20"/>
              </w:rPr>
              <w:t>Mix</w:t>
            </w:r>
            <w:r w:rsidRPr="001D23C5">
              <w:rPr>
                <w:rFonts w:cstheme="minorHAnsi"/>
                <w:sz w:val="20"/>
                <w:szCs w:val="20"/>
                <w:vertAlign w:val="superscript"/>
              </w:rPr>
              <w:t>10</w:t>
            </w:r>
          </w:p>
        </w:tc>
        <w:tc>
          <w:tcPr>
            <w:tcW w:w="851" w:type="dxa"/>
            <w:tcBorders>
              <w:top w:val="nil"/>
              <w:left w:val="nil"/>
              <w:right w:val="nil"/>
            </w:tcBorders>
            <w:vAlign w:val="bottom"/>
          </w:tcPr>
          <w:p w14:paraId="6490D092"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120</w:t>
            </w:r>
          </w:p>
        </w:tc>
        <w:tc>
          <w:tcPr>
            <w:tcW w:w="1134" w:type="dxa"/>
            <w:gridSpan w:val="2"/>
            <w:tcBorders>
              <w:top w:val="nil"/>
              <w:left w:val="nil"/>
              <w:right w:val="nil"/>
            </w:tcBorders>
            <w:vAlign w:val="bottom"/>
          </w:tcPr>
          <w:p w14:paraId="229E4FFA"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right w:val="nil"/>
            </w:tcBorders>
            <w:vAlign w:val="bottom"/>
          </w:tcPr>
          <w:p w14:paraId="2E6EE29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right w:val="nil"/>
            </w:tcBorders>
            <w:vAlign w:val="bottom"/>
          </w:tcPr>
          <w:p w14:paraId="6EF8951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418" w:type="dxa"/>
            <w:tcBorders>
              <w:top w:val="nil"/>
              <w:left w:val="nil"/>
              <w:right w:val="nil"/>
            </w:tcBorders>
            <w:vAlign w:val="bottom"/>
          </w:tcPr>
          <w:p w14:paraId="517CC7C8"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0.00</w:t>
            </w:r>
          </w:p>
        </w:tc>
        <w:tc>
          <w:tcPr>
            <w:tcW w:w="1417" w:type="dxa"/>
            <w:tcBorders>
              <w:top w:val="nil"/>
              <w:left w:val="nil"/>
            </w:tcBorders>
            <w:vAlign w:val="bottom"/>
          </w:tcPr>
          <w:p w14:paraId="3B092C7B" w14:textId="77777777" w:rsidR="008710BB" w:rsidRPr="008710BB" w:rsidRDefault="008710BB" w:rsidP="0000743E">
            <w:pPr>
              <w:jc w:val="center"/>
              <w:rPr>
                <w:rFonts w:cstheme="minorHAnsi"/>
                <w:color w:val="000000"/>
                <w:sz w:val="20"/>
                <w:szCs w:val="20"/>
              </w:rPr>
            </w:pPr>
            <w:r w:rsidRPr="008710BB">
              <w:rPr>
                <w:rFonts w:ascii="Calibri" w:hAnsi="Calibri" w:cs="Calibri"/>
                <w:color w:val="000000"/>
                <w:sz w:val="20"/>
                <w:szCs w:val="20"/>
              </w:rPr>
              <w:t>0.00</w:t>
            </w:r>
          </w:p>
        </w:tc>
      </w:tr>
    </w:tbl>
    <w:p w14:paraId="0E8732BA" w14:textId="77777777" w:rsidR="008710BB" w:rsidRPr="00E51E8F" w:rsidRDefault="008710BB" w:rsidP="008710BB">
      <w:pPr>
        <w:pStyle w:val="Caption"/>
        <w:keepNext/>
      </w:pPr>
      <w:r>
        <w:rPr>
          <w:vertAlign w:val="superscript"/>
        </w:rPr>
        <w:t xml:space="preserve">10 </w:t>
      </w:r>
      <w:r>
        <w:t>Initial absorbance reading of 0.088 @625nm</w:t>
      </w:r>
    </w:p>
    <w:p w14:paraId="2A0CF248" w14:textId="1ABC6AAB" w:rsidR="008710BB" w:rsidRDefault="008710BB" w:rsidP="008710BB">
      <w:pPr>
        <w:pStyle w:val="Caption"/>
        <w:keepNext/>
      </w:pPr>
      <w:r>
        <w:rPr>
          <w:vertAlign w:val="superscript"/>
        </w:rPr>
        <w:t xml:space="preserve">11 </w:t>
      </w:r>
      <w:r>
        <w:t>Initial absorbance reading of 0.92 @625n</w:t>
      </w:r>
    </w:p>
    <w:p w14:paraId="5ABD9046" w14:textId="77777777" w:rsidR="008710BB" w:rsidRDefault="008710BB" w:rsidP="008710BB"/>
    <w:p w14:paraId="6ABB4124" w14:textId="77777777" w:rsidR="008710BB" w:rsidRDefault="008710BB" w:rsidP="008710BB"/>
    <w:p w14:paraId="36B8F67A" w14:textId="77777777" w:rsidR="008710BB" w:rsidRDefault="008710BB" w:rsidP="008710BB"/>
    <w:p w14:paraId="1E60096C" w14:textId="77777777" w:rsidR="008710BB" w:rsidRDefault="008710BB" w:rsidP="008710BB"/>
    <w:p w14:paraId="37F023C0" w14:textId="77777777" w:rsidR="008710BB" w:rsidRDefault="008710BB" w:rsidP="008710BB"/>
    <w:p w14:paraId="7A6F62D1" w14:textId="77777777" w:rsidR="008710BB" w:rsidRDefault="008710BB" w:rsidP="008710BB"/>
    <w:p w14:paraId="06DB1A1F" w14:textId="77777777" w:rsidR="008710BB" w:rsidRDefault="008710BB" w:rsidP="008710BB"/>
    <w:p w14:paraId="0E3B20C6" w14:textId="77777777" w:rsidR="008710BB" w:rsidRDefault="008710BB" w:rsidP="008710BB"/>
    <w:p w14:paraId="208AF5FF" w14:textId="77777777" w:rsidR="008710BB" w:rsidRPr="008710BB" w:rsidRDefault="008710BB" w:rsidP="008710BB"/>
    <w:p w14:paraId="4DB788E6" w14:textId="0382B8DF" w:rsidR="008710BB" w:rsidRDefault="008710BB" w:rsidP="008710BB">
      <w:pPr>
        <w:pStyle w:val="Caption"/>
        <w:keepNext/>
      </w:pPr>
      <w:bookmarkStart w:id="368" w:name="_Toc158214464"/>
      <w:bookmarkStart w:id="369" w:name="_Toc173830891"/>
      <w:r>
        <w:t xml:space="preserve">Table </w:t>
      </w:r>
      <w:r w:rsidR="009F448A">
        <w:fldChar w:fldCharType="begin"/>
      </w:r>
      <w:r w:rsidR="009F448A">
        <w:instrText xml:space="preserve"> STYLEREF 1 \s </w:instrText>
      </w:r>
      <w:r w:rsidR="009F448A">
        <w:fldChar w:fldCharType="separate"/>
      </w:r>
      <w:r w:rsidR="009F448A">
        <w:rPr>
          <w:noProof/>
        </w:rPr>
        <w:t>0</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11</w:t>
      </w:r>
      <w:r w:rsidR="009F448A">
        <w:fldChar w:fldCharType="end"/>
      </w:r>
      <w:r>
        <w:t xml:space="preserve"> </w:t>
      </w:r>
      <w:r w:rsidRPr="00A4474C">
        <w:t>E. c</w:t>
      </w:r>
      <w:r>
        <w:t>loacae</w:t>
      </w:r>
      <w:r w:rsidRPr="00A4474C">
        <w:t xml:space="preserve"> (ATCC </w:t>
      </w:r>
      <w:r>
        <w:t>13047</w:t>
      </w:r>
      <w:r w:rsidRPr="00A4474C">
        <w:t xml:space="preserve">) survival rates on CVD coated </w:t>
      </w:r>
      <w:r w:rsidRPr="005F659A">
        <w:t>b</w:t>
      </w:r>
      <w:r>
        <w:t>orosilicate glass</w:t>
      </w:r>
      <w:r w:rsidRPr="005F659A">
        <w:t xml:space="preserve"> </w:t>
      </w:r>
      <w:r w:rsidRPr="00A4474C">
        <w:t>surfaces using modified x ISO protocol</w:t>
      </w:r>
      <w:bookmarkEnd w:id="368"/>
      <w:bookmarkEnd w:id="369"/>
    </w:p>
    <w:tbl>
      <w:tblPr>
        <w:tblStyle w:val="TableGrid"/>
        <w:tblW w:w="0" w:type="auto"/>
        <w:tblLook w:val="04A0" w:firstRow="1" w:lastRow="0" w:firstColumn="1" w:lastColumn="0" w:noHBand="0" w:noVBand="1"/>
      </w:tblPr>
      <w:tblGrid>
        <w:gridCol w:w="1555"/>
        <w:gridCol w:w="1134"/>
        <w:gridCol w:w="623"/>
        <w:gridCol w:w="369"/>
        <w:gridCol w:w="1134"/>
        <w:gridCol w:w="1134"/>
        <w:gridCol w:w="1398"/>
        <w:gridCol w:w="1295"/>
      </w:tblGrid>
      <w:tr w:rsidR="008710BB" w:rsidRPr="007E0E67" w14:paraId="49F92420" w14:textId="77777777" w:rsidTr="0000743E">
        <w:tc>
          <w:tcPr>
            <w:tcW w:w="1555" w:type="dxa"/>
            <w:tcBorders>
              <w:bottom w:val="single" w:sz="4" w:space="0" w:color="auto"/>
              <w:right w:val="nil"/>
            </w:tcBorders>
          </w:tcPr>
          <w:p w14:paraId="150BCA1B" w14:textId="77777777" w:rsidR="008710BB" w:rsidRPr="00217811" w:rsidRDefault="008710BB" w:rsidP="0000743E">
            <w:pPr>
              <w:jc w:val="center"/>
              <w:rPr>
                <w:rFonts w:cstheme="minorHAnsi"/>
                <w:sz w:val="20"/>
                <w:szCs w:val="20"/>
              </w:rPr>
            </w:pPr>
            <w:r w:rsidRPr="00217811">
              <w:rPr>
                <w:rFonts w:cstheme="minorHAnsi"/>
                <w:sz w:val="20"/>
                <w:szCs w:val="20"/>
              </w:rPr>
              <w:t>Coating Type</w:t>
            </w:r>
          </w:p>
        </w:tc>
        <w:tc>
          <w:tcPr>
            <w:tcW w:w="1134" w:type="dxa"/>
            <w:tcBorders>
              <w:left w:val="nil"/>
              <w:bottom w:val="single" w:sz="4" w:space="0" w:color="auto"/>
              <w:right w:val="nil"/>
            </w:tcBorders>
          </w:tcPr>
          <w:p w14:paraId="00552C87" w14:textId="77777777" w:rsidR="008710BB" w:rsidRPr="00217811" w:rsidRDefault="008710BB" w:rsidP="0000743E">
            <w:pPr>
              <w:jc w:val="center"/>
              <w:rPr>
                <w:rFonts w:cstheme="minorHAnsi"/>
                <w:sz w:val="20"/>
                <w:szCs w:val="20"/>
              </w:rPr>
            </w:pPr>
            <w:r w:rsidRPr="00217811">
              <w:rPr>
                <w:rFonts w:cstheme="minorHAnsi"/>
                <w:sz w:val="20"/>
                <w:szCs w:val="20"/>
              </w:rPr>
              <w:t>Length of Exposure (minutes)</w:t>
            </w:r>
          </w:p>
        </w:tc>
        <w:tc>
          <w:tcPr>
            <w:tcW w:w="992" w:type="dxa"/>
            <w:gridSpan w:val="2"/>
            <w:tcBorders>
              <w:left w:val="nil"/>
              <w:bottom w:val="single" w:sz="4" w:space="0" w:color="auto"/>
              <w:right w:val="nil"/>
            </w:tcBorders>
          </w:tcPr>
          <w:p w14:paraId="5E99EBCA"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51F79FCA" w14:textId="77777777" w:rsidR="008710BB" w:rsidRPr="00217811" w:rsidRDefault="008710BB" w:rsidP="0000743E">
            <w:pPr>
              <w:jc w:val="center"/>
              <w:rPr>
                <w:rFonts w:cstheme="minorHAnsi"/>
                <w:sz w:val="20"/>
                <w:szCs w:val="20"/>
              </w:rPr>
            </w:pPr>
            <w:r w:rsidRPr="00217811">
              <w:rPr>
                <w:rFonts w:cstheme="minorHAnsi"/>
                <w:sz w:val="20"/>
                <w:szCs w:val="20"/>
              </w:rPr>
              <w:t>1</w:t>
            </w:r>
          </w:p>
        </w:tc>
        <w:tc>
          <w:tcPr>
            <w:tcW w:w="1134" w:type="dxa"/>
            <w:tcBorders>
              <w:left w:val="nil"/>
              <w:bottom w:val="single" w:sz="4" w:space="0" w:color="auto"/>
              <w:right w:val="nil"/>
            </w:tcBorders>
          </w:tcPr>
          <w:p w14:paraId="23B9F6D4"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303EF2D1" w14:textId="77777777" w:rsidR="008710BB" w:rsidRPr="00217811" w:rsidRDefault="008710BB" w:rsidP="0000743E">
            <w:pPr>
              <w:jc w:val="center"/>
              <w:rPr>
                <w:rFonts w:cstheme="minorHAnsi"/>
                <w:sz w:val="20"/>
                <w:szCs w:val="20"/>
              </w:rPr>
            </w:pPr>
            <w:r w:rsidRPr="00217811">
              <w:rPr>
                <w:rFonts w:cstheme="minorHAnsi"/>
                <w:sz w:val="20"/>
                <w:szCs w:val="20"/>
              </w:rPr>
              <w:t>2</w:t>
            </w:r>
          </w:p>
        </w:tc>
        <w:tc>
          <w:tcPr>
            <w:tcW w:w="1134" w:type="dxa"/>
            <w:tcBorders>
              <w:left w:val="nil"/>
              <w:bottom w:val="single" w:sz="4" w:space="0" w:color="auto"/>
              <w:right w:val="nil"/>
            </w:tcBorders>
          </w:tcPr>
          <w:p w14:paraId="79F6008F"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6D805679" w14:textId="77777777" w:rsidR="008710BB" w:rsidRPr="00217811" w:rsidRDefault="008710BB" w:rsidP="0000743E">
            <w:pPr>
              <w:jc w:val="center"/>
              <w:rPr>
                <w:rFonts w:cstheme="minorHAnsi"/>
                <w:sz w:val="20"/>
                <w:szCs w:val="20"/>
              </w:rPr>
            </w:pPr>
            <w:r w:rsidRPr="00217811">
              <w:rPr>
                <w:rFonts w:cstheme="minorHAnsi"/>
                <w:sz w:val="20"/>
                <w:szCs w:val="20"/>
              </w:rPr>
              <w:t>3</w:t>
            </w:r>
          </w:p>
        </w:tc>
        <w:tc>
          <w:tcPr>
            <w:tcW w:w="1398" w:type="dxa"/>
            <w:tcBorders>
              <w:left w:val="nil"/>
              <w:bottom w:val="single" w:sz="4" w:space="0" w:color="auto"/>
              <w:right w:val="nil"/>
            </w:tcBorders>
          </w:tcPr>
          <w:p w14:paraId="6F8248C7" w14:textId="77777777" w:rsidR="008710BB" w:rsidRPr="00217811" w:rsidRDefault="008710BB" w:rsidP="0000743E">
            <w:pPr>
              <w:jc w:val="center"/>
              <w:rPr>
                <w:rFonts w:cstheme="minorHAnsi"/>
                <w:sz w:val="20"/>
                <w:szCs w:val="20"/>
              </w:rPr>
            </w:pPr>
            <w:r w:rsidRPr="00217811">
              <w:rPr>
                <w:rFonts w:cstheme="minorHAnsi"/>
                <w:sz w:val="20"/>
                <w:szCs w:val="20"/>
              </w:rPr>
              <w:t>Average</w:t>
            </w:r>
          </w:p>
        </w:tc>
        <w:tc>
          <w:tcPr>
            <w:tcW w:w="1295" w:type="dxa"/>
            <w:tcBorders>
              <w:left w:val="nil"/>
              <w:bottom w:val="single" w:sz="4" w:space="0" w:color="auto"/>
            </w:tcBorders>
          </w:tcPr>
          <w:p w14:paraId="742EFEFD" w14:textId="77777777" w:rsidR="008710BB" w:rsidRPr="00217811" w:rsidRDefault="008710BB" w:rsidP="0000743E">
            <w:pPr>
              <w:jc w:val="center"/>
              <w:rPr>
                <w:rFonts w:cstheme="minorHAnsi"/>
                <w:sz w:val="20"/>
                <w:szCs w:val="20"/>
              </w:rPr>
            </w:pPr>
            <w:r w:rsidRPr="00217811">
              <w:rPr>
                <w:rFonts w:cstheme="minorHAnsi"/>
                <w:sz w:val="20"/>
                <w:szCs w:val="20"/>
              </w:rPr>
              <w:t>SD</w:t>
            </w:r>
          </w:p>
        </w:tc>
      </w:tr>
      <w:tr w:rsidR="008710BB" w:rsidRPr="007E0E67" w14:paraId="7669BCE5" w14:textId="77777777" w:rsidTr="0000743E">
        <w:tc>
          <w:tcPr>
            <w:tcW w:w="1555" w:type="dxa"/>
            <w:tcBorders>
              <w:bottom w:val="nil"/>
              <w:right w:val="nil"/>
            </w:tcBorders>
          </w:tcPr>
          <w:p w14:paraId="75EBAEF9" w14:textId="77777777" w:rsidR="008710BB" w:rsidRPr="00B66F3B" w:rsidRDefault="008710BB" w:rsidP="0000743E">
            <w:pPr>
              <w:jc w:val="center"/>
              <w:rPr>
                <w:rFonts w:cstheme="minorHAnsi"/>
                <w:sz w:val="20"/>
                <w:szCs w:val="20"/>
                <w:vertAlign w:val="superscript"/>
              </w:rPr>
            </w:pPr>
            <w:r w:rsidRPr="0054416E">
              <w:rPr>
                <w:rFonts w:cstheme="minorHAnsi"/>
                <w:sz w:val="20"/>
                <w:szCs w:val="20"/>
              </w:rPr>
              <w:t>Negative</w:t>
            </w:r>
            <w:r w:rsidRPr="0054416E">
              <w:rPr>
                <w:rFonts w:cstheme="minorHAnsi"/>
                <w:sz w:val="20"/>
                <w:szCs w:val="20"/>
                <w:vertAlign w:val="superscript"/>
              </w:rPr>
              <w:t>10</w:t>
            </w:r>
          </w:p>
        </w:tc>
        <w:tc>
          <w:tcPr>
            <w:tcW w:w="1134" w:type="dxa"/>
            <w:tcBorders>
              <w:left w:val="nil"/>
              <w:bottom w:val="nil"/>
              <w:right w:val="nil"/>
            </w:tcBorders>
          </w:tcPr>
          <w:p w14:paraId="6DA46E01" w14:textId="77777777" w:rsidR="008710BB" w:rsidRPr="00217811" w:rsidRDefault="008710BB" w:rsidP="0000743E">
            <w:pPr>
              <w:jc w:val="center"/>
              <w:rPr>
                <w:rFonts w:cstheme="minorHAnsi"/>
                <w:sz w:val="20"/>
                <w:szCs w:val="20"/>
              </w:rPr>
            </w:pPr>
            <w:r w:rsidRPr="00217811">
              <w:rPr>
                <w:rFonts w:cstheme="minorHAnsi"/>
                <w:sz w:val="20"/>
                <w:szCs w:val="20"/>
              </w:rPr>
              <w:t>0</w:t>
            </w:r>
          </w:p>
        </w:tc>
        <w:tc>
          <w:tcPr>
            <w:tcW w:w="623" w:type="dxa"/>
            <w:tcBorders>
              <w:left w:val="nil"/>
              <w:bottom w:val="nil"/>
              <w:right w:val="nil"/>
            </w:tcBorders>
            <w:vAlign w:val="bottom"/>
          </w:tcPr>
          <w:p w14:paraId="581D1DC3"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329</w:t>
            </w:r>
          </w:p>
        </w:tc>
        <w:tc>
          <w:tcPr>
            <w:tcW w:w="1503" w:type="dxa"/>
            <w:gridSpan w:val="2"/>
            <w:tcBorders>
              <w:left w:val="nil"/>
              <w:bottom w:val="nil"/>
              <w:right w:val="nil"/>
            </w:tcBorders>
            <w:vAlign w:val="bottom"/>
          </w:tcPr>
          <w:p w14:paraId="700BB65A"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620</w:t>
            </w:r>
          </w:p>
        </w:tc>
        <w:tc>
          <w:tcPr>
            <w:tcW w:w="1134" w:type="dxa"/>
            <w:tcBorders>
              <w:left w:val="nil"/>
              <w:bottom w:val="nil"/>
              <w:right w:val="nil"/>
            </w:tcBorders>
            <w:vAlign w:val="bottom"/>
          </w:tcPr>
          <w:p w14:paraId="0C5F85D9"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856</w:t>
            </w:r>
          </w:p>
        </w:tc>
        <w:tc>
          <w:tcPr>
            <w:tcW w:w="1398" w:type="dxa"/>
            <w:tcBorders>
              <w:left w:val="nil"/>
              <w:bottom w:val="nil"/>
              <w:right w:val="nil"/>
            </w:tcBorders>
            <w:vAlign w:val="bottom"/>
          </w:tcPr>
          <w:p w14:paraId="479E7FB8"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601.67</w:t>
            </w:r>
          </w:p>
        </w:tc>
        <w:tc>
          <w:tcPr>
            <w:tcW w:w="1295" w:type="dxa"/>
            <w:tcBorders>
              <w:left w:val="nil"/>
              <w:bottom w:val="nil"/>
            </w:tcBorders>
            <w:vAlign w:val="bottom"/>
          </w:tcPr>
          <w:p w14:paraId="26967DED"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263.98</w:t>
            </w:r>
          </w:p>
        </w:tc>
      </w:tr>
      <w:tr w:rsidR="008710BB" w:rsidRPr="007E0E67" w14:paraId="1F3DF853" w14:textId="77777777" w:rsidTr="0000743E">
        <w:tc>
          <w:tcPr>
            <w:tcW w:w="1555" w:type="dxa"/>
            <w:tcBorders>
              <w:top w:val="nil"/>
              <w:bottom w:val="nil"/>
              <w:right w:val="nil"/>
            </w:tcBorders>
          </w:tcPr>
          <w:p w14:paraId="51808830" w14:textId="77777777" w:rsidR="008710BB" w:rsidRPr="00217811" w:rsidRDefault="008710BB" w:rsidP="0000743E">
            <w:pPr>
              <w:jc w:val="center"/>
              <w:rPr>
                <w:rFonts w:cstheme="minorHAnsi"/>
                <w:sz w:val="20"/>
                <w:szCs w:val="20"/>
              </w:rPr>
            </w:pPr>
            <w:r w:rsidRPr="0054416E">
              <w:rPr>
                <w:rFonts w:cstheme="minorHAnsi"/>
                <w:sz w:val="20"/>
                <w:szCs w:val="20"/>
              </w:rPr>
              <w:t>Negative</w:t>
            </w:r>
            <w:r w:rsidRPr="0054416E">
              <w:rPr>
                <w:rFonts w:cstheme="minorHAnsi"/>
                <w:sz w:val="20"/>
                <w:szCs w:val="20"/>
                <w:vertAlign w:val="superscript"/>
              </w:rPr>
              <w:t>10</w:t>
            </w:r>
          </w:p>
        </w:tc>
        <w:tc>
          <w:tcPr>
            <w:tcW w:w="1134" w:type="dxa"/>
            <w:tcBorders>
              <w:top w:val="nil"/>
              <w:left w:val="nil"/>
              <w:bottom w:val="nil"/>
              <w:right w:val="nil"/>
            </w:tcBorders>
          </w:tcPr>
          <w:p w14:paraId="4AF581F6" w14:textId="77777777" w:rsidR="008710BB" w:rsidRPr="00217811" w:rsidRDefault="008710BB" w:rsidP="0000743E">
            <w:pPr>
              <w:jc w:val="center"/>
              <w:rPr>
                <w:rFonts w:cstheme="minorHAnsi"/>
                <w:sz w:val="20"/>
                <w:szCs w:val="20"/>
              </w:rPr>
            </w:pPr>
            <w:r w:rsidRPr="00217811">
              <w:rPr>
                <w:rFonts w:cstheme="minorHAnsi"/>
                <w:sz w:val="20"/>
                <w:szCs w:val="20"/>
              </w:rPr>
              <w:t>15</w:t>
            </w:r>
          </w:p>
        </w:tc>
        <w:tc>
          <w:tcPr>
            <w:tcW w:w="623" w:type="dxa"/>
            <w:tcBorders>
              <w:top w:val="nil"/>
              <w:left w:val="nil"/>
              <w:bottom w:val="nil"/>
              <w:right w:val="nil"/>
            </w:tcBorders>
            <w:vAlign w:val="bottom"/>
          </w:tcPr>
          <w:p w14:paraId="4787A31E"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28</w:t>
            </w:r>
          </w:p>
        </w:tc>
        <w:tc>
          <w:tcPr>
            <w:tcW w:w="1503" w:type="dxa"/>
            <w:gridSpan w:val="2"/>
            <w:tcBorders>
              <w:top w:val="nil"/>
              <w:left w:val="nil"/>
              <w:bottom w:val="nil"/>
              <w:right w:val="nil"/>
            </w:tcBorders>
            <w:vAlign w:val="bottom"/>
          </w:tcPr>
          <w:p w14:paraId="39898D31"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45</w:t>
            </w:r>
          </w:p>
        </w:tc>
        <w:tc>
          <w:tcPr>
            <w:tcW w:w="1134" w:type="dxa"/>
            <w:tcBorders>
              <w:top w:val="nil"/>
              <w:left w:val="nil"/>
              <w:bottom w:val="nil"/>
              <w:right w:val="nil"/>
            </w:tcBorders>
            <w:vAlign w:val="bottom"/>
          </w:tcPr>
          <w:p w14:paraId="6CFA5BBA"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113</w:t>
            </w:r>
          </w:p>
        </w:tc>
        <w:tc>
          <w:tcPr>
            <w:tcW w:w="1398" w:type="dxa"/>
            <w:tcBorders>
              <w:top w:val="nil"/>
              <w:left w:val="nil"/>
              <w:bottom w:val="nil"/>
              <w:right w:val="nil"/>
            </w:tcBorders>
            <w:vAlign w:val="bottom"/>
          </w:tcPr>
          <w:p w14:paraId="5B9DE0FC"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62.00</w:t>
            </w:r>
          </w:p>
        </w:tc>
        <w:tc>
          <w:tcPr>
            <w:tcW w:w="1295" w:type="dxa"/>
            <w:tcBorders>
              <w:top w:val="nil"/>
              <w:left w:val="nil"/>
              <w:bottom w:val="nil"/>
            </w:tcBorders>
            <w:vAlign w:val="bottom"/>
          </w:tcPr>
          <w:p w14:paraId="52CD0B79"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44.98</w:t>
            </w:r>
          </w:p>
        </w:tc>
      </w:tr>
      <w:tr w:rsidR="008710BB" w:rsidRPr="007E0E67" w14:paraId="15182DA5" w14:textId="77777777" w:rsidTr="0000743E">
        <w:tc>
          <w:tcPr>
            <w:tcW w:w="1555" w:type="dxa"/>
            <w:tcBorders>
              <w:top w:val="nil"/>
              <w:bottom w:val="nil"/>
              <w:right w:val="nil"/>
            </w:tcBorders>
          </w:tcPr>
          <w:p w14:paraId="276C5A0D" w14:textId="77777777" w:rsidR="008710BB" w:rsidRPr="00217811" w:rsidRDefault="008710BB" w:rsidP="0000743E">
            <w:pPr>
              <w:jc w:val="center"/>
              <w:rPr>
                <w:rFonts w:cstheme="minorHAnsi"/>
                <w:sz w:val="20"/>
                <w:szCs w:val="20"/>
              </w:rPr>
            </w:pPr>
            <w:r w:rsidRPr="0054416E">
              <w:rPr>
                <w:rFonts w:cstheme="minorHAnsi"/>
                <w:sz w:val="20"/>
                <w:szCs w:val="20"/>
              </w:rPr>
              <w:t>Negative</w:t>
            </w:r>
            <w:r w:rsidRPr="0054416E">
              <w:rPr>
                <w:rFonts w:cstheme="minorHAnsi"/>
                <w:sz w:val="20"/>
                <w:szCs w:val="20"/>
                <w:vertAlign w:val="superscript"/>
              </w:rPr>
              <w:t>10</w:t>
            </w:r>
          </w:p>
        </w:tc>
        <w:tc>
          <w:tcPr>
            <w:tcW w:w="1134" w:type="dxa"/>
            <w:tcBorders>
              <w:top w:val="nil"/>
              <w:left w:val="nil"/>
              <w:bottom w:val="nil"/>
              <w:right w:val="nil"/>
            </w:tcBorders>
          </w:tcPr>
          <w:p w14:paraId="02C76CA8" w14:textId="77777777" w:rsidR="008710BB" w:rsidRPr="00217811" w:rsidRDefault="008710BB" w:rsidP="0000743E">
            <w:pPr>
              <w:jc w:val="center"/>
              <w:rPr>
                <w:rFonts w:cstheme="minorHAnsi"/>
                <w:sz w:val="20"/>
                <w:szCs w:val="20"/>
              </w:rPr>
            </w:pPr>
            <w:r w:rsidRPr="00217811">
              <w:rPr>
                <w:rFonts w:cstheme="minorHAnsi"/>
                <w:sz w:val="20"/>
                <w:szCs w:val="20"/>
              </w:rPr>
              <w:t>30</w:t>
            </w:r>
          </w:p>
        </w:tc>
        <w:tc>
          <w:tcPr>
            <w:tcW w:w="623" w:type="dxa"/>
            <w:tcBorders>
              <w:top w:val="nil"/>
              <w:left w:val="nil"/>
              <w:bottom w:val="nil"/>
              <w:right w:val="nil"/>
            </w:tcBorders>
            <w:vAlign w:val="bottom"/>
          </w:tcPr>
          <w:p w14:paraId="37A02AE5"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8</w:t>
            </w:r>
          </w:p>
        </w:tc>
        <w:tc>
          <w:tcPr>
            <w:tcW w:w="1503" w:type="dxa"/>
            <w:gridSpan w:val="2"/>
            <w:tcBorders>
              <w:top w:val="nil"/>
              <w:left w:val="nil"/>
              <w:bottom w:val="nil"/>
              <w:right w:val="nil"/>
            </w:tcBorders>
            <w:vAlign w:val="bottom"/>
          </w:tcPr>
          <w:p w14:paraId="169A6013"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15</w:t>
            </w:r>
          </w:p>
        </w:tc>
        <w:tc>
          <w:tcPr>
            <w:tcW w:w="1134" w:type="dxa"/>
            <w:tcBorders>
              <w:top w:val="nil"/>
              <w:left w:val="nil"/>
              <w:bottom w:val="nil"/>
              <w:right w:val="nil"/>
            </w:tcBorders>
            <w:vAlign w:val="bottom"/>
          </w:tcPr>
          <w:p w14:paraId="3B646AF4"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12</w:t>
            </w:r>
          </w:p>
        </w:tc>
        <w:tc>
          <w:tcPr>
            <w:tcW w:w="1398" w:type="dxa"/>
            <w:tcBorders>
              <w:top w:val="nil"/>
              <w:left w:val="nil"/>
              <w:bottom w:val="nil"/>
              <w:right w:val="nil"/>
            </w:tcBorders>
            <w:vAlign w:val="bottom"/>
          </w:tcPr>
          <w:p w14:paraId="1667F95F"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11.67</w:t>
            </w:r>
          </w:p>
        </w:tc>
        <w:tc>
          <w:tcPr>
            <w:tcW w:w="1295" w:type="dxa"/>
            <w:tcBorders>
              <w:top w:val="nil"/>
              <w:left w:val="nil"/>
              <w:bottom w:val="nil"/>
            </w:tcBorders>
            <w:vAlign w:val="bottom"/>
          </w:tcPr>
          <w:p w14:paraId="2DD6661D"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3.51</w:t>
            </w:r>
          </w:p>
        </w:tc>
      </w:tr>
      <w:tr w:rsidR="008710BB" w:rsidRPr="007E0E67" w14:paraId="5F43D757" w14:textId="77777777" w:rsidTr="0000743E">
        <w:tc>
          <w:tcPr>
            <w:tcW w:w="1555" w:type="dxa"/>
            <w:tcBorders>
              <w:top w:val="nil"/>
              <w:bottom w:val="nil"/>
              <w:right w:val="nil"/>
            </w:tcBorders>
          </w:tcPr>
          <w:p w14:paraId="5B9BD4E0" w14:textId="77777777" w:rsidR="008710BB" w:rsidRPr="00217811" w:rsidRDefault="008710BB" w:rsidP="0000743E">
            <w:pPr>
              <w:jc w:val="center"/>
              <w:rPr>
                <w:rFonts w:cstheme="minorHAnsi"/>
                <w:sz w:val="20"/>
                <w:szCs w:val="20"/>
              </w:rPr>
            </w:pPr>
            <w:r w:rsidRPr="0054416E">
              <w:rPr>
                <w:rFonts w:cstheme="minorHAnsi"/>
                <w:sz w:val="20"/>
                <w:szCs w:val="20"/>
              </w:rPr>
              <w:t>Negative</w:t>
            </w:r>
            <w:r w:rsidRPr="0054416E">
              <w:rPr>
                <w:rFonts w:cstheme="minorHAnsi"/>
                <w:sz w:val="20"/>
                <w:szCs w:val="20"/>
                <w:vertAlign w:val="superscript"/>
              </w:rPr>
              <w:t>1</w:t>
            </w:r>
            <w:r>
              <w:rPr>
                <w:rFonts w:cstheme="minorHAnsi"/>
                <w:sz w:val="20"/>
                <w:szCs w:val="20"/>
                <w:vertAlign w:val="superscript"/>
              </w:rPr>
              <w:t>1</w:t>
            </w:r>
          </w:p>
        </w:tc>
        <w:tc>
          <w:tcPr>
            <w:tcW w:w="1134" w:type="dxa"/>
            <w:tcBorders>
              <w:top w:val="nil"/>
              <w:left w:val="nil"/>
              <w:bottom w:val="nil"/>
              <w:right w:val="nil"/>
            </w:tcBorders>
          </w:tcPr>
          <w:p w14:paraId="04428F96" w14:textId="77777777" w:rsidR="008710BB" w:rsidRPr="00217811" w:rsidRDefault="008710BB" w:rsidP="0000743E">
            <w:pPr>
              <w:jc w:val="center"/>
              <w:rPr>
                <w:rFonts w:cstheme="minorHAnsi"/>
                <w:sz w:val="20"/>
                <w:szCs w:val="20"/>
              </w:rPr>
            </w:pPr>
            <w:r w:rsidRPr="00217811">
              <w:rPr>
                <w:rFonts w:cstheme="minorHAnsi"/>
                <w:sz w:val="20"/>
                <w:szCs w:val="20"/>
              </w:rPr>
              <w:t>45</w:t>
            </w:r>
          </w:p>
        </w:tc>
        <w:tc>
          <w:tcPr>
            <w:tcW w:w="623" w:type="dxa"/>
            <w:tcBorders>
              <w:top w:val="nil"/>
              <w:left w:val="nil"/>
              <w:bottom w:val="nil"/>
              <w:right w:val="nil"/>
            </w:tcBorders>
            <w:vAlign w:val="bottom"/>
          </w:tcPr>
          <w:p w14:paraId="088B2ACA"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w:t>
            </w:r>
          </w:p>
        </w:tc>
        <w:tc>
          <w:tcPr>
            <w:tcW w:w="1503" w:type="dxa"/>
            <w:gridSpan w:val="2"/>
            <w:tcBorders>
              <w:top w:val="nil"/>
              <w:left w:val="nil"/>
              <w:bottom w:val="nil"/>
              <w:right w:val="nil"/>
            </w:tcBorders>
            <w:vAlign w:val="bottom"/>
          </w:tcPr>
          <w:p w14:paraId="5DF52AD3"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3</w:t>
            </w:r>
          </w:p>
        </w:tc>
        <w:tc>
          <w:tcPr>
            <w:tcW w:w="1134" w:type="dxa"/>
            <w:tcBorders>
              <w:top w:val="nil"/>
              <w:left w:val="nil"/>
              <w:bottom w:val="nil"/>
              <w:right w:val="nil"/>
            </w:tcBorders>
            <w:vAlign w:val="bottom"/>
          </w:tcPr>
          <w:p w14:paraId="2178B746"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1398" w:type="dxa"/>
            <w:tcBorders>
              <w:top w:val="nil"/>
              <w:left w:val="nil"/>
              <w:bottom w:val="nil"/>
              <w:right w:val="nil"/>
            </w:tcBorders>
            <w:vAlign w:val="bottom"/>
          </w:tcPr>
          <w:p w14:paraId="2F1BAB02"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1.33</w:t>
            </w:r>
          </w:p>
        </w:tc>
        <w:tc>
          <w:tcPr>
            <w:tcW w:w="1295" w:type="dxa"/>
            <w:tcBorders>
              <w:top w:val="nil"/>
              <w:left w:val="nil"/>
              <w:bottom w:val="nil"/>
            </w:tcBorders>
            <w:vAlign w:val="bottom"/>
          </w:tcPr>
          <w:p w14:paraId="537C3681"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1.53</w:t>
            </w:r>
          </w:p>
        </w:tc>
      </w:tr>
      <w:tr w:rsidR="008710BB" w:rsidRPr="007E0E67" w14:paraId="0681D8EC" w14:textId="77777777" w:rsidTr="0000743E">
        <w:tc>
          <w:tcPr>
            <w:tcW w:w="1555" w:type="dxa"/>
            <w:tcBorders>
              <w:top w:val="nil"/>
              <w:bottom w:val="nil"/>
              <w:right w:val="nil"/>
            </w:tcBorders>
          </w:tcPr>
          <w:p w14:paraId="48A914B3" w14:textId="77777777" w:rsidR="008710BB" w:rsidRPr="00217811" w:rsidRDefault="008710BB" w:rsidP="0000743E">
            <w:pPr>
              <w:jc w:val="center"/>
              <w:rPr>
                <w:rFonts w:cstheme="minorHAnsi"/>
                <w:sz w:val="20"/>
                <w:szCs w:val="20"/>
              </w:rPr>
            </w:pPr>
            <w:r w:rsidRPr="0054416E">
              <w:rPr>
                <w:rFonts w:cstheme="minorHAnsi"/>
                <w:sz w:val="20"/>
                <w:szCs w:val="20"/>
              </w:rPr>
              <w:t>Negative</w:t>
            </w:r>
            <w:r w:rsidRPr="0054416E">
              <w:rPr>
                <w:rFonts w:cstheme="minorHAnsi"/>
                <w:sz w:val="20"/>
                <w:szCs w:val="20"/>
                <w:vertAlign w:val="superscript"/>
              </w:rPr>
              <w:t>1</w:t>
            </w:r>
            <w:r>
              <w:rPr>
                <w:rFonts w:cstheme="minorHAnsi"/>
                <w:sz w:val="20"/>
                <w:szCs w:val="20"/>
                <w:vertAlign w:val="superscript"/>
              </w:rPr>
              <w:t>1</w:t>
            </w:r>
          </w:p>
        </w:tc>
        <w:tc>
          <w:tcPr>
            <w:tcW w:w="1134" w:type="dxa"/>
            <w:tcBorders>
              <w:top w:val="nil"/>
              <w:left w:val="nil"/>
              <w:bottom w:val="nil"/>
              <w:right w:val="nil"/>
            </w:tcBorders>
          </w:tcPr>
          <w:p w14:paraId="198BE6AE" w14:textId="77777777" w:rsidR="008710BB" w:rsidRPr="00217811" w:rsidRDefault="008710BB" w:rsidP="0000743E">
            <w:pPr>
              <w:jc w:val="center"/>
              <w:rPr>
                <w:rFonts w:cstheme="minorHAnsi"/>
                <w:sz w:val="20"/>
                <w:szCs w:val="20"/>
              </w:rPr>
            </w:pPr>
            <w:r w:rsidRPr="00217811">
              <w:rPr>
                <w:rFonts w:cstheme="minorHAnsi"/>
                <w:sz w:val="20"/>
                <w:szCs w:val="20"/>
              </w:rPr>
              <w:t>60</w:t>
            </w:r>
          </w:p>
        </w:tc>
        <w:tc>
          <w:tcPr>
            <w:tcW w:w="623" w:type="dxa"/>
            <w:tcBorders>
              <w:top w:val="nil"/>
              <w:left w:val="nil"/>
              <w:bottom w:val="nil"/>
              <w:right w:val="nil"/>
            </w:tcBorders>
            <w:vAlign w:val="bottom"/>
          </w:tcPr>
          <w:p w14:paraId="271D57E9"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2</w:t>
            </w:r>
          </w:p>
        </w:tc>
        <w:tc>
          <w:tcPr>
            <w:tcW w:w="1503" w:type="dxa"/>
            <w:gridSpan w:val="2"/>
            <w:tcBorders>
              <w:top w:val="nil"/>
              <w:left w:val="nil"/>
              <w:bottom w:val="nil"/>
              <w:right w:val="nil"/>
            </w:tcBorders>
            <w:vAlign w:val="bottom"/>
          </w:tcPr>
          <w:p w14:paraId="2BC2500D"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26</w:t>
            </w:r>
          </w:p>
        </w:tc>
        <w:tc>
          <w:tcPr>
            <w:tcW w:w="1134" w:type="dxa"/>
            <w:tcBorders>
              <w:top w:val="nil"/>
              <w:left w:val="nil"/>
              <w:bottom w:val="nil"/>
              <w:right w:val="nil"/>
            </w:tcBorders>
            <w:vAlign w:val="bottom"/>
          </w:tcPr>
          <w:p w14:paraId="5885C45C"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26</w:t>
            </w:r>
          </w:p>
        </w:tc>
        <w:tc>
          <w:tcPr>
            <w:tcW w:w="1398" w:type="dxa"/>
            <w:tcBorders>
              <w:top w:val="nil"/>
              <w:left w:val="nil"/>
              <w:bottom w:val="nil"/>
              <w:right w:val="nil"/>
            </w:tcBorders>
            <w:vAlign w:val="bottom"/>
          </w:tcPr>
          <w:p w14:paraId="1ECADBC2"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18.00</w:t>
            </w:r>
          </w:p>
        </w:tc>
        <w:tc>
          <w:tcPr>
            <w:tcW w:w="1295" w:type="dxa"/>
            <w:tcBorders>
              <w:top w:val="nil"/>
              <w:left w:val="nil"/>
              <w:bottom w:val="nil"/>
            </w:tcBorders>
            <w:vAlign w:val="bottom"/>
          </w:tcPr>
          <w:p w14:paraId="675D6F40"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13.86</w:t>
            </w:r>
          </w:p>
        </w:tc>
      </w:tr>
      <w:tr w:rsidR="008710BB" w:rsidRPr="007E0E67" w14:paraId="6CFDEA8E" w14:textId="77777777" w:rsidTr="0000743E">
        <w:tc>
          <w:tcPr>
            <w:tcW w:w="1555" w:type="dxa"/>
            <w:tcBorders>
              <w:top w:val="nil"/>
              <w:bottom w:val="nil"/>
              <w:right w:val="nil"/>
            </w:tcBorders>
          </w:tcPr>
          <w:p w14:paraId="3E6B9413" w14:textId="77777777" w:rsidR="008710BB" w:rsidRPr="00217811" w:rsidRDefault="008710BB" w:rsidP="0000743E">
            <w:pPr>
              <w:jc w:val="center"/>
              <w:rPr>
                <w:rFonts w:cstheme="minorHAnsi"/>
                <w:sz w:val="20"/>
                <w:szCs w:val="20"/>
              </w:rPr>
            </w:pPr>
            <w:r w:rsidRPr="0054416E">
              <w:rPr>
                <w:rFonts w:cstheme="minorHAnsi"/>
                <w:sz w:val="20"/>
                <w:szCs w:val="20"/>
              </w:rPr>
              <w:t>Negative</w:t>
            </w:r>
            <w:r w:rsidRPr="0054416E">
              <w:rPr>
                <w:rFonts w:cstheme="minorHAnsi"/>
                <w:sz w:val="20"/>
                <w:szCs w:val="20"/>
                <w:vertAlign w:val="superscript"/>
              </w:rPr>
              <w:t>10</w:t>
            </w:r>
          </w:p>
        </w:tc>
        <w:tc>
          <w:tcPr>
            <w:tcW w:w="1134" w:type="dxa"/>
            <w:tcBorders>
              <w:top w:val="nil"/>
              <w:left w:val="nil"/>
              <w:bottom w:val="nil"/>
              <w:right w:val="nil"/>
            </w:tcBorders>
          </w:tcPr>
          <w:p w14:paraId="401C7B89" w14:textId="77777777" w:rsidR="008710BB" w:rsidRPr="00217811" w:rsidRDefault="008710BB" w:rsidP="0000743E">
            <w:pPr>
              <w:jc w:val="center"/>
              <w:rPr>
                <w:rFonts w:cstheme="minorHAnsi"/>
                <w:sz w:val="20"/>
                <w:szCs w:val="20"/>
              </w:rPr>
            </w:pPr>
            <w:r w:rsidRPr="00217811">
              <w:rPr>
                <w:rFonts w:cstheme="minorHAnsi"/>
                <w:sz w:val="20"/>
                <w:szCs w:val="20"/>
              </w:rPr>
              <w:t>75</w:t>
            </w:r>
          </w:p>
        </w:tc>
        <w:tc>
          <w:tcPr>
            <w:tcW w:w="623" w:type="dxa"/>
            <w:tcBorders>
              <w:top w:val="nil"/>
              <w:left w:val="nil"/>
              <w:bottom w:val="nil"/>
              <w:right w:val="nil"/>
            </w:tcBorders>
            <w:vAlign w:val="bottom"/>
          </w:tcPr>
          <w:p w14:paraId="1FBC206C"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3</w:t>
            </w:r>
          </w:p>
        </w:tc>
        <w:tc>
          <w:tcPr>
            <w:tcW w:w="1503" w:type="dxa"/>
            <w:gridSpan w:val="2"/>
            <w:tcBorders>
              <w:top w:val="nil"/>
              <w:left w:val="nil"/>
              <w:bottom w:val="nil"/>
              <w:right w:val="nil"/>
            </w:tcBorders>
            <w:vAlign w:val="bottom"/>
          </w:tcPr>
          <w:p w14:paraId="0F34870F"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w:t>
            </w:r>
          </w:p>
        </w:tc>
        <w:tc>
          <w:tcPr>
            <w:tcW w:w="1134" w:type="dxa"/>
            <w:tcBorders>
              <w:top w:val="nil"/>
              <w:left w:val="nil"/>
              <w:bottom w:val="nil"/>
              <w:right w:val="nil"/>
            </w:tcBorders>
            <w:vAlign w:val="bottom"/>
          </w:tcPr>
          <w:p w14:paraId="6D2E0A49"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w:t>
            </w:r>
          </w:p>
        </w:tc>
        <w:tc>
          <w:tcPr>
            <w:tcW w:w="1398" w:type="dxa"/>
            <w:tcBorders>
              <w:top w:val="nil"/>
              <w:left w:val="nil"/>
              <w:bottom w:val="nil"/>
              <w:right w:val="nil"/>
            </w:tcBorders>
            <w:vAlign w:val="bottom"/>
          </w:tcPr>
          <w:p w14:paraId="1A4D896F"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1.67</w:t>
            </w:r>
          </w:p>
        </w:tc>
        <w:tc>
          <w:tcPr>
            <w:tcW w:w="1295" w:type="dxa"/>
            <w:tcBorders>
              <w:top w:val="nil"/>
              <w:left w:val="nil"/>
              <w:bottom w:val="nil"/>
            </w:tcBorders>
            <w:vAlign w:val="bottom"/>
          </w:tcPr>
          <w:p w14:paraId="2B9E24FE"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1.15</w:t>
            </w:r>
          </w:p>
        </w:tc>
      </w:tr>
      <w:tr w:rsidR="008710BB" w:rsidRPr="007E0E67" w14:paraId="47A38395" w14:textId="77777777" w:rsidTr="0000743E">
        <w:tc>
          <w:tcPr>
            <w:tcW w:w="1555" w:type="dxa"/>
            <w:tcBorders>
              <w:top w:val="nil"/>
              <w:bottom w:val="nil"/>
              <w:right w:val="nil"/>
            </w:tcBorders>
          </w:tcPr>
          <w:p w14:paraId="641C31F6" w14:textId="77777777" w:rsidR="008710BB" w:rsidRPr="00217811" w:rsidRDefault="008710BB" w:rsidP="0000743E">
            <w:pPr>
              <w:jc w:val="center"/>
              <w:rPr>
                <w:rFonts w:cstheme="minorHAnsi"/>
                <w:sz w:val="20"/>
                <w:szCs w:val="20"/>
              </w:rPr>
            </w:pPr>
            <w:r w:rsidRPr="00A74175">
              <w:rPr>
                <w:rFonts w:cstheme="minorHAnsi"/>
                <w:sz w:val="20"/>
                <w:szCs w:val="20"/>
              </w:rPr>
              <w:t>Negative</w:t>
            </w:r>
            <w:r w:rsidRPr="00A74175">
              <w:rPr>
                <w:rFonts w:cstheme="minorHAnsi"/>
                <w:sz w:val="20"/>
                <w:szCs w:val="20"/>
                <w:vertAlign w:val="superscript"/>
              </w:rPr>
              <w:t>11</w:t>
            </w:r>
          </w:p>
        </w:tc>
        <w:tc>
          <w:tcPr>
            <w:tcW w:w="1134" w:type="dxa"/>
            <w:tcBorders>
              <w:top w:val="nil"/>
              <w:left w:val="nil"/>
              <w:bottom w:val="nil"/>
              <w:right w:val="nil"/>
            </w:tcBorders>
          </w:tcPr>
          <w:p w14:paraId="28B58542" w14:textId="77777777" w:rsidR="008710BB" w:rsidRPr="00217811" w:rsidRDefault="008710BB" w:rsidP="0000743E">
            <w:pPr>
              <w:jc w:val="center"/>
              <w:rPr>
                <w:rFonts w:cstheme="minorHAnsi"/>
                <w:sz w:val="20"/>
                <w:szCs w:val="20"/>
              </w:rPr>
            </w:pPr>
            <w:r w:rsidRPr="00217811">
              <w:rPr>
                <w:rFonts w:cstheme="minorHAnsi"/>
                <w:sz w:val="20"/>
                <w:szCs w:val="20"/>
              </w:rPr>
              <w:t>90</w:t>
            </w:r>
          </w:p>
        </w:tc>
        <w:tc>
          <w:tcPr>
            <w:tcW w:w="623" w:type="dxa"/>
            <w:tcBorders>
              <w:top w:val="nil"/>
              <w:left w:val="nil"/>
              <w:bottom w:val="nil"/>
              <w:right w:val="nil"/>
            </w:tcBorders>
            <w:vAlign w:val="bottom"/>
          </w:tcPr>
          <w:p w14:paraId="56C5F51D"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1503" w:type="dxa"/>
            <w:gridSpan w:val="2"/>
            <w:tcBorders>
              <w:top w:val="nil"/>
              <w:left w:val="nil"/>
              <w:bottom w:val="nil"/>
              <w:right w:val="nil"/>
            </w:tcBorders>
            <w:vAlign w:val="bottom"/>
          </w:tcPr>
          <w:p w14:paraId="035945F6"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1134" w:type="dxa"/>
            <w:tcBorders>
              <w:top w:val="nil"/>
              <w:left w:val="nil"/>
              <w:bottom w:val="nil"/>
              <w:right w:val="nil"/>
            </w:tcBorders>
            <w:vAlign w:val="bottom"/>
          </w:tcPr>
          <w:p w14:paraId="12DD9B7A"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1398" w:type="dxa"/>
            <w:tcBorders>
              <w:top w:val="nil"/>
              <w:left w:val="nil"/>
              <w:bottom w:val="nil"/>
              <w:right w:val="nil"/>
            </w:tcBorders>
            <w:vAlign w:val="bottom"/>
          </w:tcPr>
          <w:p w14:paraId="5AA25822"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0.00</w:t>
            </w:r>
          </w:p>
        </w:tc>
        <w:tc>
          <w:tcPr>
            <w:tcW w:w="1295" w:type="dxa"/>
            <w:tcBorders>
              <w:top w:val="nil"/>
              <w:left w:val="nil"/>
              <w:bottom w:val="nil"/>
            </w:tcBorders>
            <w:vAlign w:val="bottom"/>
          </w:tcPr>
          <w:p w14:paraId="211BEEC3"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0.00</w:t>
            </w:r>
          </w:p>
        </w:tc>
      </w:tr>
      <w:tr w:rsidR="008710BB" w:rsidRPr="007E0E67" w14:paraId="1853CFCF" w14:textId="77777777" w:rsidTr="0000743E">
        <w:tc>
          <w:tcPr>
            <w:tcW w:w="1555" w:type="dxa"/>
            <w:tcBorders>
              <w:top w:val="nil"/>
              <w:bottom w:val="nil"/>
              <w:right w:val="nil"/>
            </w:tcBorders>
          </w:tcPr>
          <w:p w14:paraId="66FBD5AD" w14:textId="77777777" w:rsidR="008710BB" w:rsidRPr="00217811" w:rsidRDefault="008710BB" w:rsidP="0000743E">
            <w:pPr>
              <w:jc w:val="center"/>
              <w:rPr>
                <w:rFonts w:cstheme="minorHAnsi"/>
                <w:sz w:val="20"/>
                <w:szCs w:val="20"/>
              </w:rPr>
            </w:pPr>
            <w:r w:rsidRPr="00A74175">
              <w:rPr>
                <w:rFonts w:cstheme="minorHAnsi"/>
                <w:sz w:val="20"/>
                <w:szCs w:val="20"/>
              </w:rPr>
              <w:t>Negative</w:t>
            </w:r>
            <w:r w:rsidRPr="00A74175">
              <w:rPr>
                <w:rFonts w:cstheme="minorHAnsi"/>
                <w:sz w:val="20"/>
                <w:szCs w:val="20"/>
                <w:vertAlign w:val="superscript"/>
              </w:rPr>
              <w:t>11</w:t>
            </w:r>
          </w:p>
        </w:tc>
        <w:tc>
          <w:tcPr>
            <w:tcW w:w="1134" w:type="dxa"/>
            <w:tcBorders>
              <w:top w:val="nil"/>
              <w:left w:val="nil"/>
              <w:bottom w:val="nil"/>
              <w:right w:val="nil"/>
            </w:tcBorders>
          </w:tcPr>
          <w:p w14:paraId="664132ED" w14:textId="77777777" w:rsidR="008710BB" w:rsidRPr="00217811" w:rsidRDefault="008710BB" w:rsidP="0000743E">
            <w:pPr>
              <w:jc w:val="center"/>
              <w:rPr>
                <w:rFonts w:cstheme="minorHAnsi"/>
                <w:sz w:val="20"/>
                <w:szCs w:val="20"/>
              </w:rPr>
            </w:pPr>
            <w:r w:rsidRPr="00217811">
              <w:rPr>
                <w:rFonts w:cstheme="minorHAnsi"/>
                <w:sz w:val="20"/>
                <w:szCs w:val="20"/>
              </w:rPr>
              <w:t>105</w:t>
            </w:r>
          </w:p>
        </w:tc>
        <w:tc>
          <w:tcPr>
            <w:tcW w:w="623" w:type="dxa"/>
            <w:tcBorders>
              <w:top w:val="nil"/>
              <w:left w:val="nil"/>
              <w:bottom w:val="nil"/>
              <w:right w:val="nil"/>
            </w:tcBorders>
            <w:vAlign w:val="bottom"/>
          </w:tcPr>
          <w:p w14:paraId="6E4B8935"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1503" w:type="dxa"/>
            <w:gridSpan w:val="2"/>
            <w:tcBorders>
              <w:top w:val="nil"/>
              <w:left w:val="nil"/>
              <w:bottom w:val="nil"/>
              <w:right w:val="nil"/>
            </w:tcBorders>
            <w:vAlign w:val="bottom"/>
          </w:tcPr>
          <w:p w14:paraId="62DBB1A9"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1134" w:type="dxa"/>
            <w:tcBorders>
              <w:top w:val="nil"/>
              <w:left w:val="nil"/>
              <w:bottom w:val="nil"/>
              <w:right w:val="nil"/>
            </w:tcBorders>
            <w:vAlign w:val="bottom"/>
          </w:tcPr>
          <w:p w14:paraId="213B8088"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1398" w:type="dxa"/>
            <w:tcBorders>
              <w:top w:val="nil"/>
              <w:left w:val="nil"/>
              <w:bottom w:val="nil"/>
              <w:right w:val="nil"/>
            </w:tcBorders>
            <w:vAlign w:val="bottom"/>
          </w:tcPr>
          <w:p w14:paraId="02BE969C"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0.00</w:t>
            </w:r>
          </w:p>
        </w:tc>
        <w:tc>
          <w:tcPr>
            <w:tcW w:w="1295" w:type="dxa"/>
            <w:tcBorders>
              <w:top w:val="nil"/>
              <w:left w:val="nil"/>
              <w:bottom w:val="nil"/>
            </w:tcBorders>
            <w:vAlign w:val="bottom"/>
          </w:tcPr>
          <w:p w14:paraId="64A490CC"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0.00</w:t>
            </w:r>
          </w:p>
        </w:tc>
      </w:tr>
      <w:tr w:rsidR="008710BB" w:rsidRPr="007E0E67" w14:paraId="61BA4010" w14:textId="77777777" w:rsidTr="0000743E">
        <w:tc>
          <w:tcPr>
            <w:tcW w:w="1555" w:type="dxa"/>
            <w:tcBorders>
              <w:top w:val="nil"/>
              <w:bottom w:val="single" w:sz="4" w:space="0" w:color="auto"/>
              <w:right w:val="nil"/>
            </w:tcBorders>
          </w:tcPr>
          <w:p w14:paraId="6257FFAE" w14:textId="77777777" w:rsidR="008710BB" w:rsidRPr="00217811" w:rsidRDefault="008710BB" w:rsidP="0000743E">
            <w:pPr>
              <w:jc w:val="center"/>
              <w:rPr>
                <w:rFonts w:cstheme="minorHAnsi"/>
                <w:sz w:val="20"/>
                <w:szCs w:val="20"/>
              </w:rPr>
            </w:pPr>
            <w:r w:rsidRPr="0054416E">
              <w:rPr>
                <w:rFonts w:cstheme="minorHAnsi"/>
                <w:sz w:val="20"/>
                <w:szCs w:val="20"/>
              </w:rPr>
              <w:t>Negative</w:t>
            </w:r>
            <w:r w:rsidRPr="0054416E">
              <w:rPr>
                <w:rFonts w:cstheme="minorHAnsi"/>
                <w:sz w:val="20"/>
                <w:szCs w:val="20"/>
                <w:vertAlign w:val="superscript"/>
              </w:rPr>
              <w:t>10</w:t>
            </w:r>
          </w:p>
        </w:tc>
        <w:tc>
          <w:tcPr>
            <w:tcW w:w="1134" w:type="dxa"/>
            <w:tcBorders>
              <w:top w:val="nil"/>
              <w:left w:val="nil"/>
              <w:bottom w:val="single" w:sz="4" w:space="0" w:color="auto"/>
              <w:right w:val="nil"/>
            </w:tcBorders>
          </w:tcPr>
          <w:p w14:paraId="64F89AFD" w14:textId="77777777" w:rsidR="008710BB" w:rsidRPr="00217811" w:rsidRDefault="008710BB" w:rsidP="0000743E">
            <w:pPr>
              <w:jc w:val="center"/>
              <w:rPr>
                <w:rFonts w:cstheme="minorHAnsi"/>
                <w:sz w:val="20"/>
                <w:szCs w:val="20"/>
              </w:rPr>
            </w:pPr>
            <w:r w:rsidRPr="00217811">
              <w:rPr>
                <w:rFonts w:cstheme="minorHAnsi"/>
                <w:sz w:val="20"/>
                <w:szCs w:val="20"/>
              </w:rPr>
              <w:t>120</w:t>
            </w:r>
          </w:p>
        </w:tc>
        <w:tc>
          <w:tcPr>
            <w:tcW w:w="623" w:type="dxa"/>
            <w:tcBorders>
              <w:top w:val="nil"/>
              <w:left w:val="nil"/>
              <w:bottom w:val="single" w:sz="4" w:space="0" w:color="auto"/>
              <w:right w:val="nil"/>
            </w:tcBorders>
            <w:vAlign w:val="bottom"/>
          </w:tcPr>
          <w:p w14:paraId="305EC184"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1503" w:type="dxa"/>
            <w:gridSpan w:val="2"/>
            <w:tcBorders>
              <w:top w:val="nil"/>
              <w:left w:val="nil"/>
              <w:bottom w:val="single" w:sz="4" w:space="0" w:color="auto"/>
              <w:right w:val="nil"/>
            </w:tcBorders>
            <w:vAlign w:val="bottom"/>
          </w:tcPr>
          <w:p w14:paraId="3E32A41E"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1134" w:type="dxa"/>
            <w:tcBorders>
              <w:top w:val="nil"/>
              <w:left w:val="nil"/>
              <w:bottom w:val="single" w:sz="4" w:space="0" w:color="auto"/>
              <w:right w:val="nil"/>
            </w:tcBorders>
            <w:vAlign w:val="bottom"/>
          </w:tcPr>
          <w:p w14:paraId="37CEF175"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1398" w:type="dxa"/>
            <w:tcBorders>
              <w:top w:val="nil"/>
              <w:left w:val="nil"/>
              <w:bottom w:val="single" w:sz="4" w:space="0" w:color="auto"/>
              <w:right w:val="nil"/>
            </w:tcBorders>
            <w:vAlign w:val="bottom"/>
          </w:tcPr>
          <w:p w14:paraId="1911F830"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0.00</w:t>
            </w:r>
          </w:p>
        </w:tc>
        <w:tc>
          <w:tcPr>
            <w:tcW w:w="1295" w:type="dxa"/>
            <w:tcBorders>
              <w:top w:val="nil"/>
              <w:left w:val="nil"/>
              <w:bottom w:val="single" w:sz="4" w:space="0" w:color="auto"/>
            </w:tcBorders>
            <w:vAlign w:val="bottom"/>
          </w:tcPr>
          <w:p w14:paraId="616B0561"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411A04A8" w14:textId="77777777" w:rsidTr="0000743E">
        <w:tc>
          <w:tcPr>
            <w:tcW w:w="1555" w:type="dxa"/>
            <w:tcBorders>
              <w:bottom w:val="nil"/>
              <w:right w:val="nil"/>
            </w:tcBorders>
          </w:tcPr>
          <w:p w14:paraId="4138A03F" w14:textId="77777777" w:rsidR="008710BB" w:rsidRPr="00B66F3B" w:rsidRDefault="008710BB" w:rsidP="0000743E">
            <w:pPr>
              <w:jc w:val="center"/>
              <w:rPr>
                <w:rFonts w:cstheme="minorHAnsi"/>
                <w:sz w:val="20"/>
                <w:szCs w:val="20"/>
                <w:vertAlign w:val="superscript"/>
              </w:rPr>
            </w:pPr>
            <w:r w:rsidRPr="000E617B">
              <w:rPr>
                <w:rFonts w:cstheme="minorHAnsi"/>
                <w:color w:val="000000"/>
                <w:sz w:val="20"/>
                <w:szCs w:val="20"/>
              </w:rPr>
              <w:t>Copper Oxide</w:t>
            </w:r>
            <w:r w:rsidRPr="000E617B">
              <w:rPr>
                <w:rFonts w:cstheme="minorHAnsi"/>
                <w:color w:val="000000"/>
                <w:sz w:val="20"/>
                <w:szCs w:val="20"/>
                <w:vertAlign w:val="superscript"/>
              </w:rPr>
              <w:t>10</w:t>
            </w:r>
          </w:p>
        </w:tc>
        <w:tc>
          <w:tcPr>
            <w:tcW w:w="1134" w:type="dxa"/>
            <w:tcBorders>
              <w:left w:val="nil"/>
              <w:bottom w:val="nil"/>
              <w:right w:val="nil"/>
            </w:tcBorders>
            <w:vAlign w:val="bottom"/>
          </w:tcPr>
          <w:p w14:paraId="34686316" w14:textId="77777777" w:rsidR="008710BB" w:rsidRPr="00217811" w:rsidRDefault="008710BB" w:rsidP="0000743E">
            <w:pPr>
              <w:jc w:val="center"/>
              <w:rPr>
                <w:rFonts w:cstheme="minorHAnsi"/>
                <w:sz w:val="20"/>
                <w:szCs w:val="20"/>
              </w:rPr>
            </w:pPr>
            <w:r w:rsidRPr="00217811">
              <w:rPr>
                <w:rFonts w:cstheme="minorHAnsi"/>
                <w:color w:val="000000"/>
                <w:sz w:val="20"/>
                <w:szCs w:val="20"/>
              </w:rPr>
              <w:t>0</w:t>
            </w:r>
          </w:p>
        </w:tc>
        <w:tc>
          <w:tcPr>
            <w:tcW w:w="623" w:type="dxa"/>
            <w:tcBorders>
              <w:left w:val="nil"/>
              <w:bottom w:val="nil"/>
              <w:right w:val="nil"/>
            </w:tcBorders>
            <w:vAlign w:val="bottom"/>
          </w:tcPr>
          <w:p w14:paraId="23AE006F"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487</w:t>
            </w:r>
          </w:p>
        </w:tc>
        <w:tc>
          <w:tcPr>
            <w:tcW w:w="1503" w:type="dxa"/>
            <w:gridSpan w:val="2"/>
            <w:tcBorders>
              <w:left w:val="nil"/>
              <w:bottom w:val="nil"/>
              <w:right w:val="nil"/>
            </w:tcBorders>
            <w:vAlign w:val="bottom"/>
          </w:tcPr>
          <w:p w14:paraId="65537A10"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132</w:t>
            </w:r>
          </w:p>
        </w:tc>
        <w:tc>
          <w:tcPr>
            <w:tcW w:w="1134" w:type="dxa"/>
            <w:tcBorders>
              <w:left w:val="nil"/>
              <w:bottom w:val="nil"/>
              <w:right w:val="nil"/>
            </w:tcBorders>
            <w:vAlign w:val="bottom"/>
          </w:tcPr>
          <w:p w14:paraId="4E7EAC8D"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355</w:t>
            </w:r>
          </w:p>
        </w:tc>
        <w:tc>
          <w:tcPr>
            <w:tcW w:w="1398" w:type="dxa"/>
            <w:tcBorders>
              <w:left w:val="nil"/>
              <w:bottom w:val="nil"/>
              <w:right w:val="nil"/>
            </w:tcBorders>
            <w:vAlign w:val="bottom"/>
          </w:tcPr>
          <w:p w14:paraId="6CAE76E9"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324.67</w:t>
            </w:r>
          </w:p>
        </w:tc>
        <w:tc>
          <w:tcPr>
            <w:tcW w:w="1295" w:type="dxa"/>
            <w:tcBorders>
              <w:left w:val="nil"/>
              <w:bottom w:val="nil"/>
            </w:tcBorders>
            <w:vAlign w:val="bottom"/>
          </w:tcPr>
          <w:p w14:paraId="7C14B2BD"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179.43</w:t>
            </w:r>
          </w:p>
        </w:tc>
      </w:tr>
      <w:tr w:rsidR="008710BB" w:rsidRPr="007E0E67" w14:paraId="295F4B50" w14:textId="77777777" w:rsidTr="0000743E">
        <w:tc>
          <w:tcPr>
            <w:tcW w:w="1555" w:type="dxa"/>
            <w:tcBorders>
              <w:top w:val="nil"/>
              <w:bottom w:val="nil"/>
              <w:right w:val="nil"/>
            </w:tcBorders>
          </w:tcPr>
          <w:p w14:paraId="1E316E96" w14:textId="77777777" w:rsidR="008710BB" w:rsidRPr="00217811" w:rsidRDefault="008710BB" w:rsidP="0000743E">
            <w:pPr>
              <w:jc w:val="center"/>
              <w:rPr>
                <w:rFonts w:cstheme="minorHAnsi"/>
                <w:sz w:val="20"/>
                <w:szCs w:val="20"/>
              </w:rPr>
            </w:pPr>
            <w:r w:rsidRPr="000E617B">
              <w:rPr>
                <w:rFonts w:cstheme="minorHAnsi"/>
                <w:color w:val="000000"/>
                <w:sz w:val="20"/>
                <w:szCs w:val="20"/>
              </w:rPr>
              <w:t>Copper Oxide</w:t>
            </w:r>
            <w:r w:rsidRPr="000E617B">
              <w:rPr>
                <w:rFonts w:cstheme="minorHAnsi"/>
                <w:color w:val="000000"/>
                <w:sz w:val="20"/>
                <w:szCs w:val="20"/>
                <w:vertAlign w:val="superscript"/>
              </w:rPr>
              <w:t>10</w:t>
            </w:r>
          </w:p>
        </w:tc>
        <w:tc>
          <w:tcPr>
            <w:tcW w:w="1134" w:type="dxa"/>
            <w:tcBorders>
              <w:top w:val="nil"/>
              <w:left w:val="nil"/>
              <w:bottom w:val="nil"/>
              <w:right w:val="nil"/>
            </w:tcBorders>
            <w:vAlign w:val="bottom"/>
          </w:tcPr>
          <w:p w14:paraId="696C23E4" w14:textId="77777777" w:rsidR="008710BB" w:rsidRPr="00217811" w:rsidRDefault="008710BB" w:rsidP="0000743E">
            <w:pPr>
              <w:jc w:val="center"/>
              <w:rPr>
                <w:rFonts w:cstheme="minorHAnsi"/>
                <w:sz w:val="20"/>
                <w:szCs w:val="20"/>
              </w:rPr>
            </w:pPr>
            <w:r w:rsidRPr="00217811">
              <w:rPr>
                <w:rFonts w:cstheme="minorHAnsi"/>
                <w:color w:val="000000"/>
                <w:sz w:val="20"/>
                <w:szCs w:val="20"/>
              </w:rPr>
              <w:t>15</w:t>
            </w:r>
          </w:p>
        </w:tc>
        <w:tc>
          <w:tcPr>
            <w:tcW w:w="623" w:type="dxa"/>
            <w:tcBorders>
              <w:top w:val="nil"/>
              <w:left w:val="nil"/>
              <w:bottom w:val="nil"/>
              <w:right w:val="nil"/>
            </w:tcBorders>
            <w:vAlign w:val="bottom"/>
          </w:tcPr>
          <w:p w14:paraId="74A9D2E4"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w:t>
            </w:r>
          </w:p>
        </w:tc>
        <w:tc>
          <w:tcPr>
            <w:tcW w:w="1503" w:type="dxa"/>
            <w:gridSpan w:val="2"/>
            <w:tcBorders>
              <w:top w:val="nil"/>
              <w:left w:val="nil"/>
              <w:bottom w:val="nil"/>
              <w:right w:val="nil"/>
            </w:tcBorders>
            <w:vAlign w:val="bottom"/>
          </w:tcPr>
          <w:p w14:paraId="320C78B4"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134" w:type="dxa"/>
            <w:tcBorders>
              <w:top w:val="nil"/>
              <w:left w:val="nil"/>
              <w:bottom w:val="nil"/>
              <w:right w:val="nil"/>
            </w:tcBorders>
            <w:vAlign w:val="bottom"/>
          </w:tcPr>
          <w:p w14:paraId="237F5F3E"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10</w:t>
            </w:r>
          </w:p>
        </w:tc>
        <w:tc>
          <w:tcPr>
            <w:tcW w:w="1398" w:type="dxa"/>
            <w:tcBorders>
              <w:top w:val="nil"/>
              <w:left w:val="nil"/>
              <w:bottom w:val="nil"/>
              <w:right w:val="nil"/>
            </w:tcBorders>
            <w:vAlign w:val="bottom"/>
          </w:tcPr>
          <w:p w14:paraId="68759CCC"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4.00</w:t>
            </w:r>
          </w:p>
        </w:tc>
        <w:tc>
          <w:tcPr>
            <w:tcW w:w="1295" w:type="dxa"/>
            <w:tcBorders>
              <w:top w:val="nil"/>
              <w:left w:val="nil"/>
              <w:bottom w:val="nil"/>
            </w:tcBorders>
            <w:vAlign w:val="bottom"/>
          </w:tcPr>
          <w:p w14:paraId="030D1EB2"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5.29</w:t>
            </w:r>
          </w:p>
        </w:tc>
      </w:tr>
      <w:tr w:rsidR="008710BB" w:rsidRPr="007E0E67" w14:paraId="31275AA1" w14:textId="77777777" w:rsidTr="0000743E">
        <w:tc>
          <w:tcPr>
            <w:tcW w:w="1555" w:type="dxa"/>
            <w:tcBorders>
              <w:top w:val="nil"/>
              <w:bottom w:val="nil"/>
              <w:right w:val="nil"/>
            </w:tcBorders>
          </w:tcPr>
          <w:p w14:paraId="47D8FBD4" w14:textId="77777777" w:rsidR="008710BB" w:rsidRPr="00217811" w:rsidRDefault="008710BB" w:rsidP="0000743E">
            <w:pPr>
              <w:jc w:val="center"/>
              <w:rPr>
                <w:rFonts w:cstheme="minorHAnsi"/>
                <w:sz w:val="20"/>
                <w:szCs w:val="20"/>
              </w:rPr>
            </w:pPr>
            <w:r w:rsidRPr="000E617B">
              <w:rPr>
                <w:rFonts w:cstheme="minorHAnsi"/>
                <w:color w:val="000000"/>
                <w:sz w:val="20"/>
                <w:szCs w:val="20"/>
              </w:rPr>
              <w:t>Copper Oxide</w:t>
            </w:r>
            <w:r w:rsidRPr="000E617B">
              <w:rPr>
                <w:rFonts w:cstheme="minorHAnsi"/>
                <w:color w:val="000000"/>
                <w:sz w:val="20"/>
                <w:szCs w:val="20"/>
                <w:vertAlign w:val="superscript"/>
              </w:rPr>
              <w:t>10</w:t>
            </w:r>
          </w:p>
        </w:tc>
        <w:tc>
          <w:tcPr>
            <w:tcW w:w="1134" w:type="dxa"/>
            <w:tcBorders>
              <w:top w:val="nil"/>
              <w:left w:val="nil"/>
              <w:bottom w:val="nil"/>
              <w:right w:val="nil"/>
            </w:tcBorders>
            <w:vAlign w:val="bottom"/>
          </w:tcPr>
          <w:p w14:paraId="6A41D499" w14:textId="77777777" w:rsidR="008710BB" w:rsidRPr="00217811" w:rsidRDefault="008710BB" w:rsidP="0000743E">
            <w:pPr>
              <w:jc w:val="center"/>
              <w:rPr>
                <w:rFonts w:cstheme="minorHAnsi"/>
                <w:sz w:val="20"/>
                <w:szCs w:val="20"/>
              </w:rPr>
            </w:pPr>
            <w:r w:rsidRPr="00217811">
              <w:rPr>
                <w:rFonts w:cstheme="minorHAnsi"/>
                <w:color w:val="000000"/>
                <w:sz w:val="20"/>
                <w:szCs w:val="20"/>
              </w:rPr>
              <w:t>30</w:t>
            </w:r>
          </w:p>
        </w:tc>
        <w:tc>
          <w:tcPr>
            <w:tcW w:w="623" w:type="dxa"/>
            <w:tcBorders>
              <w:top w:val="nil"/>
              <w:left w:val="nil"/>
              <w:bottom w:val="nil"/>
              <w:right w:val="nil"/>
            </w:tcBorders>
            <w:vAlign w:val="bottom"/>
          </w:tcPr>
          <w:p w14:paraId="7A85D096"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503" w:type="dxa"/>
            <w:gridSpan w:val="2"/>
            <w:tcBorders>
              <w:top w:val="nil"/>
              <w:left w:val="nil"/>
              <w:bottom w:val="nil"/>
              <w:right w:val="nil"/>
            </w:tcBorders>
            <w:vAlign w:val="bottom"/>
          </w:tcPr>
          <w:p w14:paraId="7AA016FB"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134" w:type="dxa"/>
            <w:tcBorders>
              <w:top w:val="nil"/>
              <w:left w:val="nil"/>
              <w:bottom w:val="nil"/>
              <w:right w:val="nil"/>
            </w:tcBorders>
            <w:vAlign w:val="bottom"/>
          </w:tcPr>
          <w:p w14:paraId="6A9E8B33"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398" w:type="dxa"/>
            <w:tcBorders>
              <w:top w:val="nil"/>
              <w:left w:val="nil"/>
              <w:bottom w:val="nil"/>
              <w:right w:val="nil"/>
            </w:tcBorders>
            <w:vAlign w:val="bottom"/>
          </w:tcPr>
          <w:p w14:paraId="5F4F12A5"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295" w:type="dxa"/>
            <w:tcBorders>
              <w:top w:val="nil"/>
              <w:left w:val="nil"/>
              <w:bottom w:val="nil"/>
            </w:tcBorders>
            <w:vAlign w:val="bottom"/>
          </w:tcPr>
          <w:p w14:paraId="778B2C17"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5EF87B76" w14:textId="77777777" w:rsidTr="0000743E">
        <w:tc>
          <w:tcPr>
            <w:tcW w:w="1555" w:type="dxa"/>
            <w:tcBorders>
              <w:top w:val="nil"/>
              <w:bottom w:val="nil"/>
              <w:right w:val="nil"/>
            </w:tcBorders>
          </w:tcPr>
          <w:p w14:paraId="4DCC9819" w14:textId="77777777" w:rsidR="008710BB" w:rsidRPr="00217811" w:rsidRDefault="008710BB" w:rsidP="0000743E">
            <w:pPr>
              <w:jc w:val="center"/>
              <w:rPr>
                <w:rFonts w:cstheme="minorHAnsi"/>
                <w:sz w:val="20"/>
                <w:szCs w:val="20"/>
              </w:rPr>
            </w:pPr>
            <w:r w:rsidRPr="000E617B">
              <w:rPr>
                <w:rFonts w:cstheme="minorHAnsi"/>
                <w:color w:val="000000"/>
                <w:sz w:val="20"/>
                <w:szCs w:val="20"/>
              </w:rPr>
              <w:t>Copper Oxide</w:t>
            </w:r>
            <w:r w:rsidRPr="000E617B">
              <w:rPr>
                <w:rFonts w:cstheme="minorHAnsi"/>
                <w:color w:val="000000"/>
                <w:sz w:val="20"/>
                <w:szCs w:val="20"/>
                <w:vertAlign w:val="superscript"/>
              </w:rPr>
              <w:t>1</w:t>
            </w:r>
            <w:r>
              <w:rPr>
                <w:rFonts w:cstheme="minorHAnsi"/>
                <w:color w:val="000000"/>
                <w:sz w:val="20"/>
                <w:szCs w:val="20"/>
                <w:vertAlign w:val="superscript"/>
              </w:rPr>
              <w:t>1</w:t>
            </w:r>
          </w:p>
        </w:tc>
        <w:tc>
          <w:tcPr>
            <w:tcW w:w="1134" w:type="dxa"/>
            <w:tcBorders>
              <w:top w:val="nil"/>
              <w:left w:val="nil"/>
              <w:bottom w:val="nil"/>
              <w:right w:val="nil"/>
            </w:tcBorders>
            <w:vAlign w:val="bottom"/>
          </w:tcPr>
          <w:p w14:paraId="3CF3C71B" w14:textId="77777777" w:rsidR="008710BB" w:rsidRPr="00217811" w:rsidRDefault="008710BB" w:rsidP="0000743E">
            <w:pPr>
              <w:jc w:val="center"/>
              <w:rPr>
                <w:rFonts w:cstheme="minorHAnsi"/>
                <w:sz w:val="20"/>
                <w:szCs w:val="20"/>
              </w:rPr>
            </w:pPr>
            <w:r w:rsidRPr="00217811">
              <w:rPr>
                <w:rFonts w:cstheme="minorHAnsi"/>
                <w:color w:val="000000"/>
                <w:sz w:val="20"/>
                <w:szCs w:val="20"/>
              </w:rPr>
              <w:t>45</w:t>
            </w:r>
          </w:p>
        </w:tc>
        <w:tc>
          <w:tcPr>
            <w:tcW w:w="623" w:type="dxa"/>
            <w:tcBorders>
              <w:top w:val="nil"/>
              <w:left w:val="nil"/>
              <w:bottom w:val="nil"/>
              <w:right w:val="nil"/>
            </w:tcBorders>
            <w:vAlign w:val="bottom"/>
          </w:tcPr>
          <w:p w14:paraId="6F2A3058"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503" w:type="dxa"/>
            <w:gridSpan w:val="2"/>
            <w:tcBorders>
              <w:top w:val="nil"/>
              <w:left w:val="nil"/>
              <w:bottom w:val="nil"/>
              <w:right w:val="nil"/>
            </w:tcBorders>
            <w:vAlign w:val="bottom"/>
          </w:tcPr>
          <w:p w14:paraId="408DA27E"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134" w:type="dxa"/>
            <w:tcBorders>
              <w:top w:val="nil"/>
              <w:left w:val="nil"/>
              <w:bottom w:val="nil"/>
              <w:right w:val="nil"/>
            </w:tcBorders>
            <w:vAlign w:val="bottom"/>
          </w:tcPr>
          <w:p w14:paraId="149FA5CD"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398" w:type="dxa"/>
            <w:tcBorders>
              <w:top w:val="nil"/>
              <w:left w:val="nil"/>
              <w:bottom w:val="nil"/>
              <w:right w:val="nil"/>
            </w:tcBorders>
            <w:vAlign w:val="bottom"/>
          </w:tcPr>
          <w:p w14:paraId="4BA85DC6"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295" w:type="dxa"/>
            <w:tcBorders>
              <w:top w:val="nil"/>
              <w:left w:val="nil"/>
              <w:bottom w:val="nil"/>
            </w:tcBorders>
            <w:vAlign w:val="bottom"/>
          </w:tcPr>
          <w:p w14:paraId="1522468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5A356C62" w14:textId="77777777" w:rsidTr="0000743E">
        <w:tc>
          <w:tcPr>
            <w:tcW w:w="1555" w:type="dxa"/>
            <w:tcBorders>
              <w:top w:val="nil"/>
              <w:bottom w:val="nil"/>
              <w:right w:val="nil"/>
            </w:tcBorders>
          </w:tcPr>
          <w:p w14:paraId="7DA55693" w14:textId="77777777" w:rsidR="008710BB" w:rsidRPr="00217811" w:rsidRDefault="008710BB" w:rsidP="0000743E">
            <w:pPr>
              <w:jc w:val="center"/>
              <w:rPr>
                <w:rFonts w:cstheme="minorHAnsi"/>
                <w:sz w:val="20"/>
                <w:szCs w:val="20"/>
              </w:rPr>
            </w:pPr>
            <w:r w:rsidRPr="000E617B">
              <w:rPr>
                <w:rFonts w:cstheme="minorHAnsi"/>
                <w:color w:val="000000"/>
                <w:sz w:val="20"/>
                <w:szCs w:val="20"/>
              </w:rPr>
              <w:t>Copper Oxide</w:t>
            </w:r>
            <w:r w:rsidRPr="000E617B">
              <w:rPr>
                <w:rFonts w:cstheme="minorHAnsi"/>
                <w:color w:val="000000"/>
                <w:sz w:val="20"/>
                <w:szCs w:val="20"/>
                <w:vertAlign w:val="superscript"/>
              </w:rPr>
              <w:t>1</w:t>
            </w:r>
            <w:r>
              <w:rPr>
                <w:rFonts w:cstheme="minorHAnsi"/>
                <w:color w:val="000000"/>
                <w:sz w:val="20"/>
                <w:szCs w:val="20"/>
                <w:vertAlign w:val="superscript"/>
              </w:rPr>
              <w:t>1</w:t>
            </w:r>
          </w:p>
        </w:tc>
        <w:tc>
          <w:tcPr>
            <w:tcW w:w="1134" w:type="dxa"/>
            <w:tcBorders>
              <w:top w:val="nil"/>
              <w:left w:val="nil"/>
              <w:bottom w:val="nil"/>
              <w:right w:val="nil"/>
            </w:tcBorders>
            <w:vAlign w:val="bottom"/>
          </w:tcPr>
          <w:p w14:paraId="4AF73725" w14:textId="77777777" w:rsidR="008710BB" w:rsidRPr="00217811" w:rsidRDefault="008710BB" w:rsidP="0000743E">
            <w:pPr>
              <w:jc w:val="center"/>
              <w:rPr>
                <w:rFonts w:cstheme="minorHAnsi"/>
                <w:sz w:val="20"/>
                <w:szCs w:val="20"/>
              </w:rPr>
            </w:pPr>
            <w:r w:rsidRPr="00217811">
              <w:rPr>
                <w:rFonts w:cstheme="minorHAnsi"/>
                <w:color w:val="000000"/>
                <w:sz w:val="20"/>
                <w:szCs w:val="20"/>
              </w:rPr>
              <w:t>60</w:t>
            </w:r>
          </w:p>
        </w:tc>
        <w:tc>
          <w:tcPr>
            <w:tcW w:w="623" w:type="dxa"/>
            <w:tcBorders>
              <w:top w:val="nil"/>
              <w:left w:val="nil"/>
              <w:bottom w:val="nil"/>
              <w:right w:val="nil"/>
            </w:tcBorders>
            <w:vAlign w:val="bottom"/>
          </w:tcPr>
          <w:p w14:paraId="090B5618"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w:t>
            </w:r>
          </w:p>
        </w:tc>
        <w:tc>
          <w:tcPr>
            <w:tcW w:w="1503" w:type="dxa"/>
            <w:gridSpan w:val="2"/>
            <w:tcBorders>
              <w:top w:val="nil"/>
              <w:left w:val="nil"/>
              <w:bottom w:val="nil"/>
              <w:right w:val="nil"/>
            </w:tcBorders>
            <w:vAlign w:val="bottom"/>
          </w:tcPr>
          <w:p w14:paraId="12F28D6B"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w:t>
            </w:r>
          </w:p>
        </w:tc>
        <w:tc>
          <w:tcPr>
            <w:tcW w:w="1134" w:type="dxa"/>
            <w:tcBorders>
              <w:top w:val="nil"/>
              <w:left w:val="nil"/>
              <w:bottom w:val="nil"/>
              <w:right w:val="nil"/>
            </w:tcBorders>
            <w:vAlign w:val="bottom"/>
          </w:tcPr>
          <w:p w14:paraId="7E280C45"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w:t>
            </w:r>
          </w:p>
        </w:tc>
        <w:tc>
          <w:tcPr>
            <w:tcW w:w="1398" w:type="dxa"/>
            <w:tcBorders>
              <w:top w:val="nil"/>
              <w:left w:val="nil"/>
              <w:bottom w:val="nil"/>
              <w:right w:val="nil"/>
            </w:tcBorders>
            <w:vAlign w:val="bottom"/>
          </w:tcPr>
          <w:p w14:paraId="616BC16E"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2.33</w:t>
            </w:r>
          </w:p>
        </w:tc>
        <w:tc>
          <w:tcPr>
            <w:tcW w:w="1295" w:type="dxa"/>
            <w:tcBorders>
              <w:top w:val="nil"/>
              <w:left w:val="nil"/>
              <w:bottom w:val="nil"/>
            </w:tcBorders>
            <w:vAlign w:val="bottom"/>
          </w:tcPr>
          <w:p w14:paraId="7DE8774B"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1.15</w:t>
            </w:r>
          </w:p>
        </w:tc>
      </w:tr>
      <w:tr w:rsidR="008710BB" w:rsidRPr="007E0E67" w14:paraId="57FA6125" w14:textId="77777777" w:rsidTr="0000743E">
        <w:tc>
          <w:tcPr>
            <w:tcW w:w="1555" w:type="dxa"/>
            <w:tcBorders>
              <w:top w:val="nil"/>
              <w:bottom w:val="nil"/>
              <w:right w:val="nil"/>
            </w:tcBorders>
          </w:tcPr>
          <w:p w14:paraId="4E8BDA6C" w14:textId="77777777" w:rsidR="008710BB" w:rsidRPr="00217811" w:rsidRDefault="008710BB" w:rsidP="0000743E">
            <w:pPr>
              <w:jc w:val="center"/>
              <w:rPr>
                <w:rFonts w:cstheme="minorHAnsi"/>
                <w:sz w:val="20"/>
                <w:szCs w:val="20"/>
              </w:rPr>
            </w:pPr>
            <w:r w:rsidRPr="000E617B">
              <w:rPr>
                <w:rFonts w:cstheme="minorHAnsi"/>
                <w:color w:val="000000"/>
                <w:sz w:val="20"/>
                <w:szCs w:val="20"/>
              </w:rPr>
              <w:t>Copper Oxide</w:t>
            </w:r>
            <w:r w:rsidRPr="000E617B">
              <w:rPr>
                <w:rFonts w:cstheme="minorHAnsi"/>
                <w:color w:val="000000"/>
                <w:sz w:val="20"/>
                <w:szCs w:val="20"/>
                <w:vertAlign w:val="superscript"/>
              </w:rPr>
              <w:t>10</w:t>
            </w:r>
          </w:p>
        </w:tc>
        <w:tc>
          <w:tcPr>
            <w:tcW w:w="1134" w:type="dxa"/>
            <w:tcBorders>
              <w:top w:val="nil"/>
              <w:left w:val="nil"/>
              <w:bottom w:val="nil"/>
              <w:right w:val="nil"/>
            </w:tcBorders>
            <w:vAlign w:val="bottom"/>
          </w:tcPr>
          <w:p w14:paraId="66472D82" w14:textId="77777777" w:rsidR="008710BB" w:rsidRPr="00217811" w:rsidRDefault="008710BB" w:rsidP="0000743E">
            <w:pPr>
              <w:jc w:val="center"/>
              <w:rPr>
                <w:rFonts w:cstheme="minorHAnsi"/>
                <w:sz w:val="20"/>
                <w:szCs w:val="20"/>
              </w:rPr>
            </w:pPr>
            <w:r w:rsidRPr="00217811">
              <w:rPr>
                <w:rFonts w:cstheme="minorHAnsi"/>
                <w:color w:val="000000"/>
                <w:sz w:val="20"/>
                <w:szCs w:val="20"/>
              </w:rPr>
              <w:t>75</w:t>
            </w:r>
          </w:p>
        </w:tc>
        <w:tc>
          <w:tcPr>
            <w:tcW w:w="623" w:type="dxa"/>
            <w:tcBorders>
              <w:top w:val="nil"/>
              <w:left w:val="nil"/>
              <w:bottom w:val="nil"/>
              <w:right w:val="nil"/>
            </w:tcBorders>
            <w:vAlign w:val="bottom"/>
          </w:tcPr>
          <w:p w14:paraId="53A9D0FB"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503" w:type="dxa"/>
            <w:gridSpan w:val="2"/>
            <w:tcBorders>
              <w:top w:val="nil"/>
              <w:left w:val="nil"/>
              <w:bottom w:val="nil"/>
              <w:right w:val="nil"/>
            </w:tcBorders>
            <w:vAlign w:val="bottom"/>
          </w:tcPr>
          <w:p w14:paraId="34C31795"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134" w:type="dxa"/>
            <w:tcBorders>
              <w:top w:val="nil"/>
              <w:left w:val="nil"/>
              <w:bottom w:val="nil"/>
              <w:right w:val="nil"/>
            </w:tcBorders>
            <w:vAlign w:val="bottom"/>
          </w:tcPr>
          <w:p w14:paraId="3B6C8645"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398" w:type="dxa"/>
            <w:tcBorders>
              <w:top w:val="nil"/>
              <w:left w:val="nil"/>
              <w:bottom w:val="nil"/>
              <w:right w:val="nil"/>
            </w:tcBorders>
            <w:vAlign w:val="bottom"/>
          </w:tcPr>
          <w:p w14:paraId="4D67E86C"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295" w:type="dxa"/>
            <w:tcBorders>
              <w:top w:val="nil"/>
              <w:left w:val="nil"/>
              <w:bottom w:val="nil"/>
            </w:tcBorders>
            <w:vAlign w:val="bottom"/>
          </w:tcPr>
          <w:p w14:paraId="264C4B8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5FADEF24" w14:textId="77777777" w:rsidTr="0000743E">
        <w:tc>
          <w:tcPr>
            <w:tcW w:w="1555" w:type="dxa"/>
            <w:tcBorders>
              <w:top w:val="nil"/>
              <w:bottom w:val="nil"/>
              <w:right w:val="nil"/>
            </w:tcBorders>
          </w:tcPr>
          <w:p w14:paraId="3B6D9FE2" w14:textId="77777777" w:rsidR="008710BB" w:rsidRPr="00217811" w:rsidRDefault="008710BB" w:rsidP="0000743E">
            <w:pPr>
              <w:jc w:val="center"/>
              <w:rPr>
                <w:rFonts w:cstheme="minorHAnsi"/>
                <w:sz w:val="20"/>
                <w:szCs w:val="20"/>
              </w:rPr>
            </w:pPr>
            <w:r w:rsidRPr="000E617B">
              <w:rPr>
                <w:rFonts w:cstheme="minorHAnsi"/>
                <w:color w:val="000000"/>
                <w:sz w:val="20"/>
                <w:szCs w:val="20"/>
              </w:rPr>
              <w:t>Copper Oxide</w:t>
            </w:r>
            <w:r w:rsidRPr="000E617B">
              <w:rPr>
                <w:rFonts w:cstheme="minorHAnsi"/>
                <w:color w:val="000000"/>
                <w:sz w:val="20"/>
                <w:szCs w:val="20"/>
                <w:vertAlign w:val="superscript"/>
              </w:rPr>
              <w:t>1</w:t>
            </w:r>
            <w:r>
              <w:rPr>
                <w:rFonts w:cstheme="minorHAnsi"/>
                <w:color w:val="000000"/>
                <w:sz w:val="20"/>
                <w:szCs w:val="20"/>
                <w:vertAlign w:val="superscript"/>
              </w:rPr>
              <w:t>1</w:t>
            </w:r>
          </w:p>
        </w:tc>
        <w:tc>
          <w:tcPr>
            <w:tcW w:w="1134" w:type="dxa"/>
            <w:tcBorders>
              <w:top w:val="nil"/>
              <w:left w:val="nil"/>
              <w:bottom w:val="nil"/>
              <w:right w:val="nil"/>
            </w:tcBorders>
            <w:vAlign w:val="bottom"/>
          </w:tcPr>
          <w:p w14:paraId="779B79F7" w14:textId="77777777" w:rsidR="008710BB" w:rsidRPr="00217811" w:rsidRDefault="008710BB" w:rsidP="0000743E">
            <w:pPr>
              <w:jc w:val="center"/>
              <w:rPr>
                <w:rFonts w:cstheme="minorHAnsi"/>
                <w:sz w:val="20"/>
                <w:szCs w:val="20"/>
              </w:rPr>
            </w:pPr>
            <w:r w:rsidRPr="00217811">
              <w:rPr>
                <w:rFonts w:cstheme="minorHAnsi"/>
                <w:color w:val="000000"/>
                <w:sz w:val="20"/>
                <w:szCs w:val="20"/>
              </w:rPr>
              <w:t>90</w:t>
            </w:r>
          </w:p>
        </w:tc>
        <w:tc>
          <w:tcPr>
            <w:tcW w:w="623" w:type="dxa"/>
            <w:tcBorders>
              <w:top w:val="nil"/>
              <w:left w:val="nil"/>
              <w:bottom w:val="nil"/>
              <w:right w:val="nil"/>
            </w:tcBorders>
            <w:vAlign w:val="bottom"/>
          </w:tcPr>
          <w:p w14:paraId="22A2E2E8"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503" w:type="dxa"/>
            <w:gridSpan w:val="2"/>
            <w:tcBorders>
              <w:top w:val="nil"/>
              <w:left w:val="nil"/>
              <w:bottom w:val="nil"/>
              <w:right w:val="nil"/>
            </w:tcBorders>
            <w:vAlign w:val="bottom"/>
          </w:tcPr>
          <w:p w14:paraId="5DE7A097"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134" w:type="dxa"/>
            <w:tcBorders>
              <w:top w:val="nil"/>
              <w:left w:val="nil"/>
              <w:bottom w:val="nil"/>
              <w:right w:val="nil"/>
            </w:tcBorders>
            <w:vAlign w:val="bottom"/>
          </w:tcPr>
          <w:p w14:paraId="1A08B78B"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398" w:type="dxa"/>
            <w:tcBorders>
              <w:top w:val="nil"/>
              <w:left w:val="nil"/>
              <w:bottom w:val="nil"/>
              <w:right w:val="nil"/>
            </w:tcBorders>
            <w:vAlign w:val="bottom"/>
          </w:tcPr>
          <w:p w14:paraId="5B761E8B"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295" w:type="dxa"/>
            <w:tcBorders>
              <w:top w:val="nil"/>
              <w:left w:val="nil"/>
              <w:bottom w:val="nil"/>
            </w:tcBorders>
            <w:vAlign w:val="bottom"/>
          </w:tcPr>
          <w:p w14:paraId="5D7EAC89"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7C450CBD" w14:textId="77777777" w:rsidTr="0000743E">
        <w:tc>
          <w:tcPr>
            <w:tcW w:w="1555" w:type="dxa"/>
            <w:tcBorders>
              <w:top w:val="nil"/>
              <w:bottom w:val="nil"/>
              <w:right w:val="nil"/>
            </w:tcBorders>
          </w:tcPr>
          <w:p w14:paraId="2EBC1D15" w14:textId="77777777" w:rsidR="008710BB" w:rsidRPr="00217811" w:rsidRDefault="008710BB" w:rsidP="0000743E">
            <w:pPr>
              <w:jc w:val="center"/>
              <w:rPr>
                <w:rFonts w:cstheme="minorHAnsi"/>
                <w:sz w:val="20"/>
                <w:szCs w:val="20"/>
              </w:rPr>
            </w:pPr>
            <w:r w:rsidRPr="000E617B">
              <w:rPr>
                <w:rFonts w:cstheme="minorHAnsi"/>
                <w:color w:val="000000"/>
                <w:sz w:val="20"/>
                <w:szCs w:val="20"/>
              </w:rPr>
              <w:t>Copper Oxide</w:t>
            </w:r>
            <w:r w:rsidRPr="000E617B">
              <w:rPr>
                <w:rFonts w:cstheme="minorHAnsi"/>
                <w:color w:val="000000"/>
                <w:sz w:val="20"/>
                <w:szCs w:val="20"/>
                <w:vertAlign w:val="superscript"/>
              </w:rPr>
              <w:t>1</w:t>
            </w:r>
            <w:r>
              <w:rPr>
                <w:rFonts w:cstheme="minorHAnsi"/>
                <w:color w:val="000000"/>
                <w:sz w:val="20"/>
                <w:szCs w:val="20"/>
                <w:vertAlign w:val="superscript"/>
              </w:rPr>
              <w:t>1</w:t>
            </w:r>
          </w:p>
        </w:tc>
        <w:tc>
          <w:tcPr>
            <w:tcW w:w="1134" w:type="dxa"/>
            <w:tcBorders>
              <w:top w:val="nil"/>
              <w:left w:val="nil"/>
              <w:bottom w:val="nil"/>
              <w:right w:val="nil"/>
            </w:tcBorders>
            <w:vAlign w:val="bottom"/>
          </w:tcPr>
          <w:p w14:paraId="01B482C7" w14:textId="77777777" w:rsidR="008710BB" w:rsidRPr="00217811" w:rsidRDefault="008710BB" w:rsidP="0000743E">
            <w:pPr>
              <w:jc w:val="center"/>
              <w:rPr>
                <w:rFonts w:cstheme="minorHAnsi"/>
                <w:sz w:val="20"/>
                <w:szCs w:val="20"/>
              </w:rPr>
            </w:pPr>
            <w:r w:rsidRPr="00217811">
              <w:rPr>
                <w:rFonts w:cstheme="minorHAnsi"/>
                <w:color w:val="000000"/>
                <w:sz w:val="20"/>
                <w:szCs w:val="20"/>
              </w:rPr>
              <w:t>105</w:t>
            </w:r>
          </w:p>
        </w:tc>
        <w:tc>
          <w:tcPr>
            <w:tcW w:w="623" w:type="dxa"/>
            <w:tcBorders>
              <w:top w:val="nil"/>
              <w:left w:val="nil"/>
              <w:bottom w:val="nil"/>
              <w:right w:val="nil"/>
            </w:tcBorders>
            <w:vAlign w:val="bottom"/>
          </w:tcPr>
          <w:p w14:paraId="0509BF19"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503" w:type="dxa"/>
            <w:gridSpan w:val="2"/>
            <w:tcBorders>
              <w:top w:val="nil"/>
              <w:left w:val="nil"/>
              <w:bottom w:val="nil"/>
              <w:right w:val="nil"/>
            </w:tcBorders>
            <w:vAlign w:val="bottom"/>
          </w:tcPr>
          <w:p w14:paraId="61F4DB67"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134" w:type="dxa"/>
            <w:tcBorders>
              <w:top w:val="nil"/>
              <w:left w:val="nil"/>
              <w:bottom w:val="nil"/>
              <w:right w:val="nil"/>
            </w:tcBorders>
            <w:vAlign w:val="bottom"/>
          </w:tcPr>
          <w:p w14:paraId="0991ED88"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398" w:type="dxa"/>
            <w:tcBorders>
              <w:top w:val="nil"/>
              <w:left w:val="nil"/>
              <w:bottom w:val="nil"/>
              <w:right w:val="nil"/>
            </w:tcBorders>
            <w:vAlign w:val="bottom"/>
          </w:tcPr>
          <w:p w14:paraId="3E522CE9"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295" w:type="dxa"/>
            <w:tcBorders>
              <w:top w:val="nil"/>
              <w:left w:val="nil"/>
              <w:bottom w:val="nil"/>
            </w:tcBorders>
            <w:vAlign w:val="bottom"/>
          </w:tcPr>
          <w:p w14:paraId="7191AA74"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0EBD1C8F" w14:textId="77777777" w:rsidTr="0000743E">
        <w:tc>
          <w:tcPr>
            <w:tcW w:w="1555" w:type="dxa"/>
            <w:tcBorders>
              <w:top w:val="nil"/>
              <w:bottom w:val="single" w:sz="4" w:space="0" w:color="auto"/>
              <w:right w:val="nil"/>
            </w:tcBorders>
          </w:tcPr>
          <w:p w14:paraId="00069E62" w14:textId="77777777" w:rsidR="008710BB" w:rsidRPr="00217811" w:rsidRDefault="008710BB" w:rsidP="0000743E">
            <w:pPr>
              <w:jc w:val="center"/>
              <w:rPr>
                <w:rFonts w:cstheme="minorHAnsi"/>
                <w:sz w:val="20"/>
                <w:szCs w:val="20"/>
              </w:rPr>
            </w:pPr>
            <w:r w:rsidRPr="000E617B">
              <w:rPr>
                <w:rFonts w:cstheme="minorHAnsi"/>
                <w:color w:val="000000"/>
                <w:sz w:val="20"/>
                <w:szCs w:val="20"/>
              </w:rPr>
              <w:t>Copper Oxide</w:t>
            </w:r>
            <w:r w:rsidRPr="000E617B">
              <w:rPr>
                <w:rFonts w:cstheme="minorHAnsi"/>
                <w:color w:val="000000"/>
                <w:sz w:val="20"/>
                <w:szCs w:val="20"/>
                <w:vertAlign w:val="superscript"/>
              </w:rPr>
              <w:t>10</w:t>
            </w:r>
          </w:p>
        </w:tc>
        <w:tc>
          <w:tcPr>
            <w:tcW w:w="1134" w:type="dxa"/>
            <w:tcBorders>
              <w:top w:val="nil"/>
              <w:left w:val="nil"/>
              <w:bottom w:val="single" w:sz="4" w:space="0" w:color="auto"/>
              <w:right w:val="nil"/>
            </w:tcBorders>
            <w:vAlign w:val="bottom"/>
          </w:tcPr>
          <w:p w14:paraId="18F6C27C" w14:textId="77777777" w:rsidR="008710BB" w:rsidRPr="00217811" w:rsidRDefault="008710BB" w:rsidP="0000743E">
            <w:pPr>
              <w:jc w:val="center"/>
              <w:rPr>
                <w:rFonts w:cstheme="minorHAnsi"/>
                <w:sz w:val="20"/>
                <w:szCs w:val="20"/>
              </w:rPr>
            </w:pPr>
            <w:r w:rsidRPr="00217811">
              <w:rPr>
                <w:rFonts w:cstheme="minorHAnsi"/>
                <w:color w:val="000000"/>
                <w:sz w:val="20"/>
                <w:szCs w:val="20"/>
              </w:rPr>
              <w:t>120</w:t>
            </w:r>
          </w:p>
        </w:tc>
        <w:tc>
          <w:tcPr>
            <w:tcW w:w="623" w:type="dxa"/>
            <w:tcBorders>
              <w:top w:val="nil"/>
              <w:left w:val="nil"/>
              <w:bottom w:val="single" w:sz="4" w:space="0" w:color="auto"/>
              <w:right w:val="nil"/>
            </w:tcBorders>
            <w:vAlign w:val="bottom"/>
          </w:tcPr>
          <w:p w14:paraId="4D8FE152"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503" w:type="dxa"/>
            <w:gridSpan w:val="2"/>
            <w:tcBorders>
              <w:top w:val="nil"/>
              <w:left w:val="nil"/>
              <w:bottom w:val="single" w:sz="4" w:space="0" w:color="auto"/>
              <w:right w:val="nil"/>
            </w:tcBorders>
            <w:vAlign w:val="bottom"/>
          </w:tcPr>
          <w:p w14:paraId="23C3D8DB"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134" w:type="dxa"/>
            <w:tcBorders>
              <w:top w:val="nil"/>
              <w:left w:val="nil"/>
              <w:bottom w:val="single" w:sz="4" w:space="0" w:color="auto"/>
              <w:right w:val="nil"/>
            </w:tcBorders>
            <w:vAlign w:val="bottom"/>
          </w:tcPr>
          <w:p w14:paraId="2B63178F"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398" w:type="dxa"/>
            <w:tcBorders>
              <w:top w:val="nil"/>
              <w:left w:val="nil"/>
              <w:bottom w:val="single" w:sz="4" w:space="0" w:color="auto"/>
              <w:right w:val="nil"/>
            </w:tcBorders>
            <w:vAlign w:val="bottom"/>
          </w:tcPr>
          <w:p w14:paraId="138BA62A"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295" w:type="dxa"/>
            <w:tcBorders>
              <w:top w:val="nil"/>
              <w:left w:val="nil"/>
              <w:bottom w:val="single" w:sz="4" w:space="0" w:color="auto"/>
            </w:tcBorders>
            <w:vAlign w:val="bottom"/>
          </w:tcPr>
          <w:p w14:paraId="6F724B3B"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7484CCE2" w14:textId="77777777" w:rsidTr="0000743E">
        <w:tc>
          <w:tcPr>
            <w:tcW w:w="1555" w:type="dxa"/>
            <w:tcBorders>
              <w:bottom w:val="nil"/>
              <w:right w:val="nil"/>
            </w:tcBorders>
          </w:tcPr>
          <w:p w14:paraId="07FD52D3" w14:textId="77777777" w:rsidR="008710BB" w:rsidRPr="00B66F3B" w:rsidRDefault="008710BB" w:rsidP="0000743E">
            <w:pPr>
              <w:jc w:val="center"/>
              <w:rPr>
                <w:rFonts w:cstheme="minorHAnsi"/>
                <w:sz w:val="20"/>
                <w:szCs w:val="20"/>
                <w:vertAlign w:val="superscript"/>
              </w:rPr>
            </w:pPr>
            <w:r w:rsidRPr="006D7B46">
              <w:rPr>
                <w:rFonts w:cstheme="minorHAnsi"/>
                <w:color w:val="000000"/>
                <w:sz w:val="20"/>
                <w:szCs w:val="20"/>
              </w:rPr>
              <w:t>Titania</w:t>
            </w:r>
            <w:r w:rsidRPr="006D7B46">
              <w:rPr>
                <w:rFonts w:cstheme="minorHAnsi"/>
                <w:color w:val="000000"/>
                <w:sz w:val="20"/>
                <w:szCs w:val="20"/>
                <w:vertAlign w:val="superscript"/>
              </w:rPr>
              <w:t>10</w:t>
            </w:r>
          </w:p>
        </w:tc>
        <w:tc>
          <w:tcPr>
            <w:tcW w:w="1134" w:type="dxa"/>
            <w:tcBorders>
              <w:left w:val="nil"/>
              <w:bottom w:val="nil"/>
              <w:right w:val="nil"/>
            </w:tcBorders>
            <w:vAlign w:val="bottom"/>
          </w:tcPr>
          <w:p w14:paraId="1C5F16F6"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0</w:t>
            </w:r>
          </w:p>
        </w:tc>
        <w:tc>
          <w:tcPr>
            <w:tcW w:w="623" w:type="dxa"/>
            <w:tcBorders>
              <w:left w:val="nil"/>
              <w:bottom w:val="nil"/>
              <w:right w:val="nil"/>
            </w:tcBorders>
            <w:vAlign w:val="bottom"/>
          </w:tcPr>
          <w:p w14:paraId="07009896"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109</w:t>
            </w:r>
          </w:p>
        </w:tc>
        <w:tc>
          <w:tcPr>
            <w:tcW w:w="1503" w:type="dxa"/>
            <w:gridSpan w:val="2"/>
            <w:tcBorders>
              <w:left w:val="nil"/>
              <w:bottom w:val="nil"/>
              <w:right w:val="nil"/>
            </w:tcBorders>
            <w:vAlign w:val="bottom"/>
          </w:tcPr>
          <w:p w14:paraId="3CEA7554"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298</w:t>
            </w:r>
          </w:p>
        </w:tc>
        <w:tc>
          <w:tcPr>
            <w:tcW w:w="1134" w:type="dxa"/>
            <w:tcBorders>
              <w:left w:val="nil"/>
              <w:bottom w:val="nil"/>
              <w:right w:val="nil"/>
            </w:tcBorders>
            <w:vAlign w:val="bottom"/>
          </w:tcPr>
          <w:p w14:paraId="09A3F242"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745</w:t>
            </w:r>
          </w:p>
        </w:tc>
        <w:tc>
          <w:tcPr>
            <w:tcW w:w="1398" w:type="dxa"/>
            <w:tcBorders>
              <w:left w:val="nil"/>
              <w:bottom w:val="nil"/>
              <w:right w:val="nil"/>
            </w:tcBorders>
            <w:vAlign w:val="bottom"/>
          </w:tcPr>
          <w:p w14:paraId="7191802D"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384.00</w:t>
            </w:r>
          </w:p>
        </w:tc>
        <w:tc>
          <w:tcPr>
            <w:tcW w:w="1295" w:type="dxa"/>
            <w:tcBorders>
              <w:left w:val="nil"/>
              <w:bottom w:val="nil"/>
            </w:tcBorders>
            <w:vAlign w:val="bottom"/>
          </w:tcPr>
          <w:p w14:paraId="75EF3302"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326.61</w:t>
            </w:r>
          </w:p>
        </w:tc>
      </w:tr>
      <w:tr w:rsidR="008710BB" w:rsidRPr="007E0E67" w14:paraId="0DBDA348" w14:textId="77777777" w:rsidTr="0000743E">
        <w:tc>
          <w:tcPr>
            <w:tcW w:w="1555" w:type="dxa"/>
            <w:tcBorders>
              <w:top w:val="nil"/>
              <w:bottom w:val="nil"/>
              <w:right w:val="nil"/>
            </w:tcBorders>
          </w:tcPr>
          <w:p w14:paraId="25B4EF5E" w14:textId="77777777" w:rsidR="008710BB" w:rsidRPr="00217811" w:rsidRDefault="008710BB" w:rsidP="0000743E">
            <w:pPr>
              <w:jc w:val="center"/>
              <w:rPr>
                <w:rFonts w:cstheme="minorHAnsi"/>
                <w:sz w:val="20"/>
                <w:szCs w:val="20"/>
              </w:rPr>
            </w:pPr>
            <w:r w:rsidRPr="006D7B46">
              <w:rPr>
                <w:rFonts w:cstheme="minorHAnsi"/>
                <w:color w:val="000000"/>
                <w:sz w:val="20"/>
                <w:szCs w:val="20"/>
              </w:rPr>
              <w:t>Titania</w:t>
            </w:r>
            <w:r w:rsidRPr="006D7B46">
              <w:rPr>
                <w:rFonts w:cstheme="minorHAnsi"/>
                <w:color w:val="000000"/>
                <w:sz w:val="20"/>
                <w:szCs w:val="20"/>
                <w:vertAlign w:val="superscript"/>
              </w:rPr>
              <w:t>10</w:t>
            </w:r>
          </w:p>
        </w:tc>
        <w:tc>
          <w:tcPr>
            <w:tcW w:w="1134" w:type="dxa"/>
            <w:tcBorders>
              <w:top w:val="nil"/>
              <w:left w:val="nil"/>
              <w:bottom w:val="nil"/>
              <w:right w:val="nil"/>
            </w:tcBorders>
            <w:vAlign w:val="bottom"/>
          </w:tcPr>
          <w:p w14:paraId="294FA6F7"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15</w:t>
            </w:r>
          </w:p>
        </w:tc>
        <w:tc>
          <w:tcPr>
            <w:tcW w:w="623" w:type="dxa"/>
            <w:tcBorders>
              <w:top w:val="nil"/>
              <w:left w:val="nil"/>
              <w:bottom w:val="nil"/>
              <w:right w:val="nil"/>
            </w:tcBorders>
            <w:vAlign w:val="bottom"/>
          </w:tcPr>
          <w:p w14:paraId="6FC525F3"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11</w:t>
            </w:r>
          </w:p>
        </w:tc>
        <w:tc>
          <w:tcPr>
            <w:tcW w:w="1503" w:type="dxa"/>
            <w:gridSpan w:val="2"/>
            <w:tcBorders>
              <w:top w:val="nil"/>
              <w:left w:val="nil"/>
              <w:bottom w:val="nil"/>
              <w:right w:val="nil"/>
            </w:tcBorders>
            <w:vAlign w:val="bottom"/>
          </w:tcPr>
          <w:p w14:paraId="794DBB68"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12</w:t>
            </w:r>
          </w:p>
        </w:tc>
        <w:tc>
          <w:tcPr>
            <w:tcW w:w="1134" w:type="dxa"/>
            <w:tcBorders>
              <w:top w:val="nil"/>
              <w:left w:val="nil"/>
              <w:bottom w:val="nil"/>
              <w:right w:val="nil"/>
            </w:tcBorders>
            <w:vAlign w:val="bottom"/>
          </w:tcPr>
          <w:p w14:paraId="361B86C8"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22</w:t>
            </w:r>
          </w:p>
        </w:tc>
        <w:tc>
          <w:tcPr>
            <w:tcW w:w="1398" w:type="dxa"/>
            <w:tcBorders>
              <w:top w:val="nil"/>
              <w:left w:val="nil"/>
              <w:bottom w:val="nil"/>
              <w:right w:val="nil"/>
            </w:tcBorders>
            <w:vAlign w:val="bottom"/>
          </w:tcPr>
          <w:p w14:paraId="590E8630"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15.00</w:t>
            </w:r>
          </w:p>
        </w:tc>
        <w:tc>
          <w:tcPr>
            <w:tcW w:w="1295" w:type="dxa"/>
            <w:tcBorders>
              <w:top w:val="nil"/>
              <w:left w:val="nil"/>
              <w:bottom w:val="nil"/>
            </w:tcBorders>
            <w:vAlign w:val="bottom"/>
          </w:tcPr>
          <w:p w14:paraId="1D3ECFFB"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6.08</w:t>
            </w:r>
          </w:p>
        </w:tc>
      </w:tr>
      <w:tr w:rsidR="008710BB" w:rsidRPr="007E0E67" w14:paraId="5F3503EE" w14:textId="77777777" w:rsidTr="0000743E">
        <w:tc>
          <w:tcPr>
            <w:tcW w:w="1555" w:type="dxa"/>
            <w:tcBorders>
              <w:top w:val="nil"/>
              <w:bottom w:val="nil"/>
              <w:right w:val="nil"/>
            </w:tcBorders>
          </w:tcPr>
          <w:p w14:paraId="3F2DC57E" w14:textId="77777777" w:rsidR="008710BB" w:rsidRPr="00217811" w:rsidRDefault="008710BB" w:rsidP="0000743E">
            <w:pPr>
              <w:jc w:val="center"/>
              <w:rPr>
                <w:rFonts w:cstheme="minorHAnsi"/>
                <w:sz w:val="20"/>
                <w:szCs w:val="20"/>
              </w:rPr>
            </w:pPr>
            <w:r w:rsidRPr="006D7B46">
              <w:rPr>
                <w:rFonts w:cstheme="minorHAnsi"/>
                <w:color w:val="000000"/>
                <w:sz w:val="20"/>
                <w:szCs w:val="20"/>
              </w:rPr>
              <w:t>Titania</w:t>
            </w:r>
            <w:r w:rsidRPr="006D7B46">
              <w:rPr>
                <w:rFonts w:cstheme="minorHAnsi"/>
                <w:color w:val="000000"/>
                <w:sz w:val="20"/>
                <w:szCs w:val="20"/>
                <w:vertAlign w:val="superscript"/>
              </w:rPr>
              <w:t>10</w:t>
            </w:r>
          </w:p>
        </w:tc>
        <w:tc>
          <w:tcPr>
            <w:tcW w:w="1134" w:type="dxa"/>
            <w:tcBorders>
              <w:top w:val="nil"/>
              <w:left w:val="nil"/>
              <w:bottom w:val="nil"/>
              <w:right w:val="nil"/>
            </w:tcBorders>
            <w:vAlign w:val="bottom"/>
          </w:tcPr>
          <w:p w14:paraId="59FE3F6C"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30</w:t>
            </w:r>
          </w:p>
        </w:tc>
        <w:tc>
          <w:tcPr>
            <w:tcW w:w="623" w:type="dxa"/>
            <w:tcBorders>
              <w:top w:val="nil"/>
              <w:left w:val="nil"/>
              <w:bottom w:val="nil"/>
              <w:right w:val="nil"/>
            </w:tcBorders>
            <w:vAlign w:val="bottom"/>
          </w:tcPr>
          <w:p w14:paraId="09D40B79"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11</w:t>
            </w:r>
          </w:p>
        </w:tc>
        <w:tc>
          <w:tcPr>
            <w:tcW w:w="1503" w:type="dxa"/>
            <w:gridSpan w:val="2"/>
            <w:tcBorders>
              <w:top w:val="nil"/>
              <w:left w:val="nil"/>
              <w:bottom w:val="nil"/>
              <w:right w:val="nil"/>
            </w:tcBorders>
            <w:vAlign w:val="bottom"/>
          </w:tcPr>
          <w:p w14:paraId="26C8D063"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134" w:type="dxa"/>
            <w:tcBorders>
              <w:top w:val="nil"/>
              <w:left w:val="nil"/>
              <w:bottom w:val="nil"/>
              <w:right w:val="nil"/>
            </w:tcBorders>
            <w:vAlign w:val="bottom"/>
          </w:tcPr>
          <w:p w14:paraId="00EF3EF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8</w:t>
            </w:r>
          </w:p>
        </w:tc>
        <w:tc>
          <w:tcPr>
            <w:tcW w:w="1398" w:type="dxa"/>
            <w:tcBorders>
              <w:top w:val="nil"/>
              <w:left w:val="nil"/>
              <w:bottom w:val="nil"/>
              <w:right w:val="nil"/>
            </w:tcBorders>
            <w:vAlign w:val="bottom"/>
          </w:tcPr>
          <w:p w14:paraId="754FF4ED"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6.33</w:t>
            </w:r>
          </w:p>
        </w:tc>
        <w:tc>
          <w:tcPr>
            <w:tcW w:w="1295" w:type="dxa"/>
            <w:tcBorders>
              <w:top w:val="nil"/>
              <w:left w:val="nil"/>
              <w:bottom w:val="nil"/>
            </w:tcBorders>
            <w:vAlign w:val="bottom"/>
          </w:tcPr>
          <w:p w14:paraId="17742ED3"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5.69</w:t>
            </w:r>
          </w:p>
        </w:tc>
      </w:tr>
      <w:tr w:rsidR="008710BB" w:rsidRPr="007E0E67" w14:paraId="0B677481" w14:textId="77777777" w:rsidTr="0000743E">
        <w:tc>
          <w:tcPr>
            <w:tcW w:w="1555" w:type="dxa"/>
            <w:tcBorders>
              <w:top w:val="nil"/>
              <w:bottom w:val="nil"/>
              <w:right w:val="nil"/>
            </w:tcBorders>
          </w:tcPr>
          <w:p w14:paraId="0FE4B2E8" w14:textId="77777777" w:rsidR="008710BB" w:rsidRPr="00217811" w:rsidRDefault="008710BB" w:rsidP="0000743E">
            <w:pPr>
              <w:jc w:val="center"/>
              <w:rPr>
                <w:rFonts w:cstheme="minorHAnsi"/>
                <w:sz w:val="20"/>
                <w:szCs w:val="20"/>
              </w:rPr>
            </w:pPr>
            <w:r w:rsidRPr="006D7B46">
              <w:rPr>
                <w:rFonts w:cstheme="minorHAnsi"/>
                <w:color w:val="000000"/>
                <w:sz w:val="20"/>
                <w:szCs w:val="20"/>
              </w:rPr>
              <w:t>Titania</w:t>
            </w:r>
            <w:r w:rsidRPr="006D7B46">
              <w:rPr>
                <w:rFonts w:cstheme="minorHAnsi"/>
                <w:color w:val="000000"/>
                <w:sz w:val="20"/>
                <w:szCs w:val="20"/>
                <w:vertAlign w:val="superscript"/>
              </w:rPr>
              <w:t>1</w:t>
            </w:r>
            <w:r>
              <w:rPr>
                <w:rFonts w:cstheme="minorHAnsi"/>
                <w:color w:val="000000"/>
                <w:sz w:val="20"/>
                <w:szCs w:val="20"/>
                <w:vertAlign w:val="superscript"/>
              </w:rPr>
              <w:t>1</w:t>
            </w:r>
          </w:p>
        </w:tc>
        <w:tc>
          <w:tcPr>
            <w:tcW w:w="1134" w:type="dxa"/>
            <w:tcBorders>
              <w:top w:val="nil"/>
              <w:left w:val="nil"/>
              <w:bottom w:val="nil"/>
              <w:right w:val="nil"/>
            </w:tcBorders>
            <w:vAlign w:val="bottom"/>
          </w:tcPr>
          <w:p w14:paraId="53B021E8"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45</w:t>
            </w:r>
          </w:p>
        </w:tc>
        <w:tc>
          <w:tcPr>
            <w:tcW w:w="623" w:type="dxa"/>
            <w:tcBorders>
              <w:top w:val="nil"/>
              <w:left w:val="nil"/>
              <w:bottom w:val="nil"/>
              <w:right w:val="nil"/>
            </w:tcBorders>
            <w:vAlign w:val="bottom"/>
          </w:tcPr>
          <w:p w14:paraId="2711A0E4"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w:t>
            </w:r>
          </w:p>
        </w:tc>
        <w:tc>
          <w:tcPr>
            <w:tcW w:w="1503" w:type="dxa"/>
            <w:gridSpan w:val="2"/>
            <w:tcBorders>
              <w:top w:val="nil"/>
              <w:left w:val="nil"/>
              <w:bottom w:val="nil"/>
              <w:right w:val="nil"/>
            </w:tcBorders>
            <w:vAlign w:val="bottom"/>
          </w:tcPr>
          <w:p w14:paraId="6A561BF9"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w:t>
            </w:r>
          </w:p>
        </w:tc>
        <w:tc>
          <w:tcPr>
            <w:tcW w:w="1134" w:type="dxa"/>
            <w:tcBorders>
              <w:top w:val="nil"/>
              <w:left w:val="nil"/>
              <w:bottom w:val="nil"/>
              <w:right w:val="nil"/>
            </w:tcBorders>
            <w:vAlign w:val="bottom"/>
          </w:tcPr>
          <w:p w14:paraId="047C14C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6</w:t>
            </w:r>
          </w:p>
        </w:tc>
        <w:tc>
          <w:tcPr>
            <w:tcW w:w="1398" w:type="dxa"/>
            <w:tcBorders>
              <w:top w:val="nil"/>
              <w:left w:val="nil"/>
              <w:bottom w:val="nil"/>
              <w:right w:val="nil"/>
            </w:tcBorders>
            <w:vAlign w:val="bottom"/>
          </w:tcPr>
          <w:p w14:paraId="27369AD2"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3.67</w:t>
            </w:r>
          </w:p>
        </w:tc>
        <w:tc>
          <w:tcPr>
            <w:tcW w:w="1295" w:type="dxa"/>
            <w:tcBorders>
              <w:top w:val="nil"/>
              <w:left w:val="nil"/>
              <w:bottom w:val="nil"/>
            </w:tcBorders>
            <w:vAlign w:val="bottom"/>
          </w:tcPr>
          <w:p w14:paraId="74DE336B"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2.52</w:t>
            </w:r>
          </w:p>
        </w:tc>
      </w:tr>
      <w:tr w:rsidR="008710BB" w:rsidRPr="007E0E67" w14:paraId="13232997" w14:textId="77777777" w:rsidTr="0000743E">
        <w:tc>
          <w:tcPr>
            <w:tcW w:w="1555" w:type="dxa"/>
            <w:tcBorders>
              <w:top w:val="nil"/>
              <w:bottom w:val="nil"/>
              <w:right w:val="nil"/>
            </w:tcBorders>
          </w:tcPr>
          <w:p w14:paraId="1AED2A3E" w14:textId="77777777" w:rsidR="008710BB" w:rsidRPr="00217811" w:rsidRDefault="008710BB" w:rsidP="0000743E">
            <w:pPr>
              <w:jc w:val="center"/>
              <w:rPr>
                <w:rFonts w:cstheme="minorHAnsi"/>
                <w:sz w:val="20"/>
                <w:szCs w:val="20"/>
              </w:rPr>
            </w:pPr>
            <w:r w:rsidRPr="006D7B46">
              <w:rPr>
                <w:rFonts w:cstheme="minorHAnsi"/>
                <w:color w:val="000000"/>
                <w:sz w:val="20"/>
                <w:szCs w:val="20"/>
              </w:rPr>
              <w:t>Titania</w:t>
            </w:r>
            <w:r w:rsidRPr="006D7B46">
              <w:rPr>
                <w:rFonts w:cstheme="minorHAnsi"/>
                <w:color w:val="000000"/>
                <w:sz w:val="20"/>
                <w:szCs w:val="20"/>
                <w:vertAlign w:val="superscript"/>
              </w:rPr>
              <w:t>1</w:t>
            </w:r>
            <w:r>
              <w:rPr>
                <w:rFonts w:cstheme="minorHAnsi"/>
                <w:color w:val="000000"/>
                <w:sz w:val="20"/>
                <w:szCs w:val="20"/>
                <w:vertAlign w:val="superscript"/>
              </w:rPr>
              <w:t>1</w:t>
            </w:r>
          </w:p>
        </w:tc>
        <w:tc>
          <w:tcPr>
            <w:tcW w:w="1134" w:type="dxa"/>
            <w:tcBorders>
              <w:top w:val="nil"/>
              <w:left w:val="nil"/>
              <w:bottom w:val="nil"/>
              <w:right w:val="nil"/>
            </w:tcBorders>
            <w:vAlign w:val="bottom"/>
          </w:tcPr>
          <w:p w14:paraId="177A5AE7"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60</w:t>
            </w:r>
          </w:p>
        </w:tc>
        <w:tc>
          <w:tcPr>
            <w:tcW w:w="623" w:type="dxa"/>
            <w:tcBorders>
              <w:top w:val="nil"/>
              <w:left w:val="nil"/>
              <w:bottom w:val="nil"/>
              <w:right w:val="nil"/>
            </w:tcBorders>
            <w:vAlign w:val="bottom"/>
          </w:tcPr>
          <w:p w14:paraId="4BFE033E"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5</w:t>
            </w:r>
          </w:p>
        </w:tc>
        <w:tc>
          <w:tcPr>
            <w:tcW w:w="1503" w:type="dxa"/>
            <w:gridSpan w:val="2"/>
            <w:tcBorders>
              <w:top w:val="nil"/>
              <w:left w:val="nil"/>
              <w:bottom w:val="nil"/>
              <w:right w:val="nil"/>
            </w:tcBorders>
            <w:vAlign w:val="bottom"/>
          </w:tcPr>
          <w:p w14:paraId="6ACF4B9F"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w:t>
            </w:r>
          </w:p>
        </w:tc>
        <w:tc>
          <w:tcPr>
            <w:tcW w:w="1134" w:type="dxa"/>
            <w:tcBorders>
              <w:top w:val="nil"/>
              <w:left w:val="nil"/>
              <w:bottom w:val="nil"/>
              <w:right w:val="nil"/>
            </w:tcBorders>
            <w:vAlign w:val="bottom"/>
          </w:tcPr>
          <w:p w14:paraId="2D94F465"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398" w:type="dxa"/>
            <w:tcBorders>
              <w:top w:val="nil"/>
              <w:left w:val="nil"/>
              <w:bottom w:val="nil"/>
              <w:right w:val="nil"/>
            </w:tcBorders>
            <w:vAlign w:val="bottom"/>
          </w:tcPr>
          <w:p w14:paraId="4670943E"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2.33</w:t>
            </w:r>
          </w:p>
        </w:tc>
        <w:tc>
          <w:tcPr>
            <w:tcW w:w="1295" w:type="dxa"/>
            <w:tcBorders>
              <w:top w:val="nil"/>
              <w:left w:val="nil"/>
              <w:bottom w:val="nil"/>
            </w:tcBorders>
            <w:vAlign w:val="bottom"/>
          </w:tcPr>
          <w:p w14:paraId="67F3E849"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2.52</w:t>
            </w:r>
          </w:p>
        </w:tc>
      </w:tr>
      <w:tr w:rsidR="008710BB" w:rsidRPr="007E0E67" w14:paraId="151135C3" w14:textId="77777777" w:rsidTr="0000743E">
        <w:tc>
          <w:tcPr>
            <w:tcW w:w="1555" w:type="dxa"/>
            <w:tcBorders>
              <w:top w:val="nil"/>
              <w:bottom w:val="nil"/>
              <w:right w:val="nil"/>
            </w:tcBorders>
          </w:tcPr>
          <w:p w14:paraId="46FF3D01" w14:textId="77777777" w:rsidR="008710BB" w:rsidRPr="00217811" w:rsidRDefault="008710BB" w:rsidP="0000743E">
            <w:pPr>
              <w:jc w:val="center"/>
              <w:rPr>
                <w:rFonts w:cstheme="minorHAnsi"/>
                <w:sz w:val="20"/>
                <w:szCs w:val="20"/>
              </w:rPr>
            </w:pPr>
            <w:r w:rsidRPr="006D7B46">
              <w:rPr>
                <w:rFonts w:cstheme="minorHAnsi"/>
                <w:color w:val="000000"/>
                <w:sz w:val="20"/>
                <w:szCs w:val="20"/>
              </w:rPr>
              <w:t>Titania</w:t>
            </w:r>
            <w:r w:rsidRPr="006D7B46">
              <w:rPr>
                <w:rFonts w:cstheme="minorHAnsi"/>
                <w:color w:val="000000"/>
                <w:sz w:val="20"/>
                <w:szCs w:val="20"/>
                <w:vertAlign w:val="superscript"/>
              </w:rPr>
              <w:t>10</w:t>
            </w:r>
          </w:p>
        </w:tc>
        <w:tc>
          <w:tcPr>
            <w:tcW w:w="1134" w:type="dxa"/>
            <w:tcBorders>
              <w:top w:val="nil"/>
              <w:left w:val="nil"/>
              <w:bottom w:val="nil"/>
              <w:right w:val="nil"/>
            </w:tcBorders>
            <w:vAlign w:val="bottom"/>
          </w:tcPr>
          <w:p w14:paraId="48D41D37"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75</w:t>
            </w:r>
          </w:p>
        </w:tc>
        <w:tc>
          <w:tcPr>
            <w:tcW w:w="623" w:type="dxa"/>
            <w:tcBorders>
              <w:top w:val="nil"/>
              <w:left w:val="nil"/>
              <w:bottom w:val="nil"/>
              <w:right w:val="nil"/>
            </w:tcBorders>
            <w:vAlign w:val="bottom"/>
          </w:tcPr>
          <w:p w14:paraId="0C719642"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w:t>
            </w:r>
          </w:p>
        </w:tc>
        <w:tc>
          <w:tcPr>
            <w:tcW w:w="1503" w:type="dxa"/>
            <w:gridSpan w:val="2"/>
            <w:tcBorders>
              <w:top w:val="nil"/>
              <w:left w:val="nil"/>
              <w:bottom w:val="nil"/>
              <w:right w:val="nil"/>
            </w:tcBorders>
            <w:vAlign w:val="bottom"/>
          </w:tcPr>
          <w:p w14:paraId="7C9E1C31"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w:t>
            </w:r>
          </w:p>
        </w:tc>
        <w:tc>
          <w:tcPr>
            <w:tcW w:w="1134" w:type="dxa"/>
            <w:tcBorders>
              <w:top w:val="nil"/>
              <w:left w:val="nil"/>
              <w:bottom w:val="nil"/>
              <w:right w:val="nil"/>
            </w:tcBorders>
            <w:vAlign w:val="bottom"/>
          </w:tcPr>
          <w:p w14:paraId="58AC892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398" w:type="dxa"/>
            <w:tcBorders>
              <w:top w:val="nil"/>
              <w:left w:val="nil"/>
              <w:bottom w:val="nil"/>
              <w:right w:val="nil"/>
            </w:tcBorders>
            <w:vAlign w:val="bottom"/>
          </w:tcPr>
          <w:p w14:paraId="6E17431C"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2.00</w:t>
            </w:r>
          </w:p>
        </w:tc>
        <w:tc>
          <w:tcPr>
            <w:tcW w:w="1295" w:type="dxa"/>
            <w:tcBorders>
              <w:top w:val="nil"/>
              <w:left w:val="nil"/>
              <w:bottom w:val="nil"/>
            </w:tcBorders>
            <w:vAlign w:val="bottom"/>
          </w:tcPr>
          <w:p w14:paraId="0D76791E"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1.73</w:t>
            </w:r>
          </w:p>
        </w:tc>
      </w:tr>
      <w:tr w:rsidR="008710BB" w:rsidRPr="007E0E67" w14:paraId="3D19E0FC" w14:textId="77777777" w:rsidTr="0000743E">
        <w:tc>
          <w:tcPr>
            <w:tcW w:w="1555" w:type="dxa"/>
            <w:tcBorders>
              <w:top w:val="nil"/>
              <w:bottom w:val="nil"/>
              <w:right w:val="nil"/>
            </w:tcBorders>
          </w:tcPr>
          <w:p w14:paraId="504846B7" w14:textId="77777777" w:rsidR="008710BB" w:rsidRPr="00217811" w:rsidRDefault="008710BB" w:rsidP="0000743E">
            <w:pPr>
              <w:jc w:val="center"/>
              <w:rPr>
                <w:rFonts w:cstheme="minorHAnsi"/>
                <w:sz w:val="20"/>
                <w:szCs w:val="20"/>
              </w:rPr>
            </w:pPr>
            <w:r w:rsidRPr="006D7B46">
              <w:rPr>
                <w:rFonts w:cstheme="minorHAnsi"/>
                <w:color w:val="000000"/>
                <w:sz w:val="20"/>
                <w:szCs w:val="20"/>
              </w:rPr>
              <w:t>Titania</w:t>
            </w:r>
            <w:r w:rsidRPr="006D7B46">
              <w:rPr>
                <w:rFonts w:cstheme="minorHAnsi"/>
                <w:color w:val="000000"/>
                <w:sz w:val="20"/>
                <w:szCs w:val="20"/>
                <w:vertAlign w:val="superscript"/>
              </w:rPr>
              <w:t>1</w:t>
            </w:r>
            <w:r>
              <w:rPr>
                <w:rFonts w:cstheme="minorHAnsi"/>
                <w:color w:val="000000"/>
                <w:sz w:val="20"/>
                <w:szCs w:val="20"/>
                <w:vertAlign w:val="superscript"/>
              </w:rPr>
              <w:t>1</w:t>
            </w:r>
          </w:p>
        </w:tc>
        <w:tc>
          <w:tcPr>
            <w:tcW w:w="1134" w:type="dxa"/>
            <w:tcBorders>
              <w:top w:val="nil"/>
              <w:left w:val="nil"/>
              <w:bottom w:val="nil"/>
              <w:right w:val="nil"/>
            </w:tcBorders>
            <w:vAlign w:val="bottom"/>
          </w:tcPr>
          <w:p w14:paraId="7FCDC241"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90</w:t>
            </w:r>
          </w:p>
        </w:tc>
        <w:tc>
          <w:tcPr>
            <w:tcW w:w="623" w:type="dxa"/>
            <w:tcBorders>
              <w:top w:val="nil"/>
              <w:left w:val="nil"/>
              <w:bottom w:val="nil"/>
              <w:right w:val="nil"/>
            </w:tcBorders>
            <w:vAlign w:val="bottom"/>
          </w:tcPr>
          <w:p w14:paraId="13A22769"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503" w:type="dxa"/>
            <w:gridSpan w:val="2"/>
            <w:tcBorders>
              <w:top w:val="nil"/>
              <w:left w:val="nil"/>
              <w:bottom w:val="nil"/>
              <w:right w:val="nil"/>
            </w:tcBorders>
            <w:vAlign w:val="bottom"/>
          </w:tcPr>
          <w:p w14:paraId="4ECE9AEB"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134" w:type="dxa"/>
            <w:tcBorders>
              <w:top w:val="nil"/>
              <w:left w:val="nil"/>
              <w:bottom w:val="nil"/>
              <w:right w:val="nil"/>
            </w:tcBorders>
            <w:vAlign w:val="bottom"/>
          </w:tcPr>
          <w:p w14:paraId="671A16EA"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398" w:type="dxa"/>
            <w:tcBorders>
              <w:top w:val="nil"/>
              <w:left w:val="nil"/>
              <w:bottom w:val="nil"/>
              <w:right w:val="nil"/>
            </w:tcBorders>
            <w:vAlign w:val="bottom"/>
          </w:tcPr>
          <w:p w14:paraId="6EEDFE46"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295" w:type="dxa"/>
            <w:tcBorders>
              <w:top w:val="nil"/>
              <w:left w:val="nil"/>
              <w:bottom w:val="nil"/>
            </w:tcBorders>
            <w:vAlign w:val="bottom"/>
          </w:tcPr>
          <w:p w14:paraId="3B40B984"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5B733698" w14:textId="77777777" w:rsidTr="0000743E">
        <w:tc>
          <w:tcPr>
            <w:tcW w:w="1555" w:type="dxa"/>
            <w:tcBorders>
              <w:top w:val="nil"/>
              <w:bottom w:val="nil"/>
              <w:right w:val="nil"/>
            </w:tcBorders>
          </w:tcPr>
          <w:p w14:paraId="24D8E9D5" w14:textId="77777777" w:rsidR="008710BB" w:rsidRPr="00217811" w:rsidRDefault="008710BB" w:rsidP="0000743E">
            <w:pPr>
              <w:jc w:val="center"/>
              <w:rPr>
                <w:rFonts w:cstheme="minorHAnsi"/>
                <w:sz w:val="20"/>
                <w:szCs w:val="20"/>
              </w:rPr>
            </w:pPr>
            <w:r w:rsidRPr="006D7B46">
              <w:rPr>
                <w:rFonts w:cstheme="minorHAnsi"/>
                <w:color w:val="000000"/>
                <w:sz w:val="20"/>
                <w:szCs w:val="20"/>
              </w:rPr>
              <w:t>Titania</w:t>
            </w:r>
            <w:r w:rsidRPr="006D7B46">
              <w:rPr>
                <w:rFonts w:cstheme="minorHAnsi"/>
                <w:color w:val="000000"/>
                <w:sz w:val="20"/>
                <w:szCs w:val="20"/>
                <w:vertAlign w:val="superscript"/>
              </w:rPr>
              <w:t>1</w:t>
            </w:r>
            <w:r>
              <w:rPr>
                <w:rFonts w:cstheme="minorHAnsi"/>
                <w:color w:val="000000"/>
                <w:sz w:val="20"/>
                <w:szCs w:val="20"/>
                <w:vertAlign w:val="superscript"/>
              </w:rPr>
              <w:t>1</w:t>
            </w:r>
          </w:p>
        </w:tc>
        <w:tc>
          <w:tcPr>
            <w:tcW w:w="1134" w:type="dxa"/>
            <w:tcBorders>
              <w:top w:val="nil"/>
              <w:left w:val="nil"/>
              <w:bottom w:val="nil"/>
              <w:right w:val="nil"/>
            </w:tcBorders>
            <w:vAlign w:val="bottom"/>
          </w:tcPr>
          <w:p w14:paraId="308F5264"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105</w:t>
            </w:r>
          </w:p>
        </w:tc>
        <w:tc>
          <w:tcPr>
            <w:tcW w:w="623" w:type="dxa"/>
            <w:tcBorders>
              <w:top w:val="nil"/>
              <w:left w:val="nil"/>
              <w:bottom w:val="nil"/>
              <w:right w:val="nil"/>
            </w:tcBorders>
            <w:vAlign w:val="bottom"/>
          </w:tcPr>
          <w:p w14:paraId="0558A125"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w:t>
            </w:r>
          </w:p>
        </w:tc>
        <w:tc>
          <w:tcPr>
            <w:tcW w:w="1503" w:type="dxa"/>
            <w:gridSpan w:val="2"/>
            <w:tcBorders>
              <w:top w:val="nil"/>
              <w:left w:val="nil"/>
              <w:bottom w:val="nil"/>
              <w:right w:val="nil"/>
            </w:tcBorders>
            <w:vAlign w:val="bottom"/>
          </w:tcPr>
          <w:p w14:paraId="342AC19D"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134" w:type="dxa"/>
            <w:tcBorders>
              <w:top w:val="nil"/>
              <w:left w:val="nil"/>
              <w:bottom w:val="nil"/>
              <w:right w:val="nil"/>
            </w:tcBorders>
            <w:vAlign w:val="bottom"/>
          </w:tcPr>
          <w:p w14:paraId="67526E36"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398" w:type="dxa"/>
            <w:tcBorders>
              <w:top w:val="nil"/>
              <w:left w:val="nil"/>
              <w:bottom w:val="nil"/>
              <w:right w:val="nil"/>
            </w:tcBorders>
            <w:vAlign w:val="bottom"/>
          </w:tcPr>
          <w:p w14:paraId="605B0713"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0.33</w:t>
            </w:r>
          </w:p>
        </w:tc>
        <w:tc>
          <w:tcPr>
            <w:tcW w:w="1295" w:type="dxa"/>
            <w:tcBorders>
              <w:top w:val="nil"/>
              <w:left w:val="nil"/>
              <w:bottom w:val="nil"/>
            </w:tcBorders>
            <w:vAlign w:val="bottom"/>
          </w:tcPr>
          <w:p w14:paraId="1F2B4E9A"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0.58</w:t>
            </w:r>
          </w:p>
        </w:tc>
      </w:tr>
      <w:tr w:rsidR="008710BB" w:rsidRPr="007E0E67" w14:paraId="29C6FBA4" w14:textId="77777777" w:rsidTr="0000743E">
        <w:tc>
          <w:tcPr>
            <w:tcW w:w="1555" w:type="dxa"/>
            <w:tcBorders>
              <w:top w:val="nil"/>
              <w:bottom w:val="single" w:sz="4" w:space="0" w:color="auto"/>
              <w:right w:val="nil"/>
            </w:tcBorders>
          </w:tcPr>
          <w:p w14:paraId="6E025E73" w14:textId="77777777" w:rsidR="008710BB" w:rsidRPr="00217811" w:rsidRDefault="008710BB" w:rsidP="0000743E">
            <w:pPr>
              <w:jc w:val="center"/>
              <w:rPr>
                <w:rFonts w:cstheme="minorHAnsi"/>
                <w:sz w:val="20"/>
                <w:szCs w:val="20"/>
              </w:rPr>
            </w:pPr>
            <w:r w:rsidRPr="006D7B46">
              <w:rPr>
                <w:rFonts w:cstheme="minorHAnsi"/>
                <w:color w:val="000000"/>
                <w:sz w:val="20"/>
                <w:szCs w:val="20"/>
              </w:rPr>
              <w:t>Titania</w:t>
            </w:r>
            <w:r w:rsidRPr="006D7B46">
              <w:rPr>
                <w:rFonts w:cstheme="minorHAnsi"/>
                <w:color w:val="000000"/>
                <w:sz w:val="20"/>
                <w:szCs w:val="20"/>
                <w:vertAlign w:val="superscript"/>
              </w:rPr>
              <w:t>10</w:t>
            </w:r>
          </w:p>
        </w:tc>
        <w:tc>
          <w:tcPr>
            <w:tcW w:w="1134" w:type="dxa"/>
            <w:tcBorders>
              <w:top w:val="nil"/>
              <w:left w:val="nil"/>
              <w:bottom w:val="single" w:sz="4" w:space="0" w:color="auto"/>
              <w:right w:val="nil"/>
            </w:tcBorders>
            <w:vAlign w:val="bottom"/>
          </w:tcPr>
          <w:p w14:paraId="6BEE5DEE"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120</w:t>
            </w:r>
          </w:p>
        </w:tc>
        <w:tc>
          <w:tcPr>
            <w:tcW w:w="623" w:type="dxa"/>
            <w:tcBorders>
              <w:top w:val="nil"/>
              <w:left w:val="nil"/>
              <w:bottom w:val="single" w:sz="4" w:space="0" w:color="auto"/>
              <w:right w:val="nil"/>
            </w:tcBorders>
            <w:vAlign w:val="bottom"/>
          </w:tcPr>
          <w:p w14:paraId="329672EA"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w:t>
            </w:r>
          </w:p>
        </w:tc>
        <w:tc>
          <w:tcPr>
            <w:tcW w:w="1503" w:type="dxa"/>
            <w:gridSpan w:val="2"/>
            <w:tcBorders>
              <w:top w:val="nil"/>
              <w:left w:val="nil"/>
              <w:bottom w:val="single" w:sz="4" w:space="0" w:color="auto"/>
              <w:right w:val="nil"/>
            </w:tcBorders>
            <w:vAlign w:val="bottom"/>
          </w:tcPr>
          <w:p w14:paraId="50C353C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134" w:type="dxa"/>
            <w:tcBorders>
              <w:top w:val="nil"/>
              <w:left w:val="nil"/>
              <w:bottom w:val="single" w:sz="4" w:space="0" w:color="auto"/>
              <w:right w:val="nil"/>
            </w:tcBorders>
            <w:vAlign w:val="bottom"/>
          </w:tcPr>
          <w:p w14:paraId="70729C50"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398" w:type="dxa"/>
            <w:tcBorders>
              <w:top w:val="nil"/>
              <w:left w:val="nil"/>
              <w:bottom w:val="single" w:sz="4" w:space="0" w:color="auto"/>
              <w:right w:val="nil"/>
            </w:tcBorders>
            <w:vAlign w:val="bottom"/>
          </w:tcPr>
          <w:p w14:paraId="77E395C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0.33</w:t>
            </w:r>
          </w:p>
        </w:tc>
        <w:tc>
          <w:tcPr>
            <w:tcW w:w="1295" w:type="dxa"/>
            <w:tcBorders>
              <w:top w:val="nil"/>
              <w:left w:val="nil"/>
              <w:bottom w:val="single" w:sz="4" w:space="0" w:color="auto"/>
            </w:tcBorders>
            <w:vAlign w:val="bottom"/>
          </w:tcPr>
          <w:p w14:paraId="70F60912"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0.58</w:t>
            </w:r>
          </w:p>
        </w:tc>
      </w:tr>
      <w:tr w:rsidR="008710BB" w:rsidRPr="007E0E67" w14:paraId="7CD214B1" w14:textId="77777777" w:rsidTr="0000743E">
        <w:tc>
          <w:tcPr>
            <w:tcW w:w="1555" w:type="dxa"/>
            <w:tcBorders>
              <w:bottom w:val="nil"/>
              <w:right w:val="nil"/>
            </w:tcBorders>
          </w:tcPr>
          <w:p w14:paraId="51B07F0B" w14:textId="77777777" w:rsidR="008710BB" w:rsidRPr="00B66F3B" w:rsidRDefault="008710BB" w:rsidP="0000743E">
            <w:pPr>
              <w:jc w:val="center"/>
              <w:rPr>
                <w:rFonts w:cstheme="minorHAnsi"/>
                <w:sz w:val="20"/>
                <w:szCs w:val="20"/>
                <w:vertAlign w:val="superscript"/>
              </w:rPr>
            </w:pPr>
            <w:r w:rsidRPr="001D23C5">
              <w:rPr>
                <w:rFonts w:cstheme="minorHAnsi"/>
                <w:sz w:val="20"/>
                <w:szCs w:val="20"/>
              </w:rPr>
              <w:t>Mix</w:t>
            </w:r>
            <w:r w:rsidRPr="001D23C5">
              <w:rPr>
                <w:rFonts w:cstheme="minorHAnsi"/>
                <w:sz w:val="20"/>
                <w:szCs w:val="20"/>
                <w:vertAlign w:val="superscript"/>
              </w:rPr>
              <w:t>10</w:t>
            </w:r>
          </w:p>
        </w:tc>
        <w:tc>
          <w:tcPr>
            <w:tcW w:w="1134" w:type="dxa"/>
            <w:tcBorders>
              <w:left w:val="nil"/>
              <w:bottom w:val="nil"/>
              <w:right w:val="nil"/>
            </w:tcBorders>
            <w:vAlign w:val="bottom"/>
          </w:tcPr>
          <w:p w14:paraId="7B06B93C"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0</w:t>
            </w:r>
          </w:p>
        </w:tc>
        <w:tc>
          <w:tcPr>
            <w:tcW w:w="623" w:type="dxa"/>
            <w:tcBorders>
              <w:left w:val="nil"/>
              <w:bottom w:val="nil"/>
              <w:right w:val="nil"/>
            </w:tcBorders>
            <w:vAlign w:val="bottom"/>
          </w:tcPr>
          <w:p w14:paraId="4BFD36BF"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108</w:t>
            </w:r>
          </w:p>
        </w:tc>
        <w:tc>
          <w:tcPr>
            <w:tcW w:w="1503" w:type="dxa"/>
            <w:gridSpan w:val="2"/>
            <w:tcBorders>
              <w:left w:val="nil"/>
              <w:bottom w:val="nil"/>
              <w:right w:val="nil"/>
            </w:tcBorders>
            <w:vAlign w:val="bottom"/>
          </w:tcPr>
          <w:p w14:paraId="4C2A1248"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127</w:t>
            </w:r>
          </w:p>
        </w:tc>
        <w:tc>
          <w:tcPr>
            <w:tcW w:w="1134" w:type="dxa"/>
            <w:tcBorders>
              <w:left w:val="nil"/>
              <w:bottom w:val="nil"/>
              <w:right w:val="nil"/>
            </w:tcBorders>
            <w:vAlign w:val="bottom"/>
          </w:tcPr>
          <w:p w14:paraId="050C2648"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256</w:t>
            </w:r>
          </w:p>
        </w:tc>
        <w:tc>
          <w:tcPr>
            <w:tcW w:w="1398" w:type="dxa"/>
            <w:tcBorders>
              <w:left w:val="nil"/>
              <w:bottom w:val="nil"/>
              <w:right w:val="nil"/>
            </w:tcBorders>
            <w:vAlign w:val="bottom"/>
          </w:tcPr>
          <w:p w14:paraId="3E254EA1"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163.67</w:t>
            </w:r>
          </w:p>
        </w:tc>
        <w:tc>
          <w:tcPr>
            <w:tcW w:w="1295" w:type="dxa"/>
            <w:tcBorders>
              <w:left w:val="nil"/>
              <w:bottom w:val="nil"/>
            </w:tcBorders>
            <w:vAlign w:val="bottom"/>
          </w:tcPr>
          <w:p w14:paraId="3846525A"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80.53</w:t>
            </w:r>
          </w:p>
        </w:tc>
      </w:tr>
      <w:tr w:rsidR="008710BB" w:rsidRPr="007E0E67" w14:paraId="16F2DE67" w14:textId="77777777" w:rsidTr="0000743E">
        <w:tc>
          <w:tcPr>
            <w:tcW w:w="1555" w:type="dxa"/>
            <w:tcBorders>
              <w:top w:val="nil"/>
              <w:bottom w:val="nil"/>
              <w:right w:val="nil"/>
            </w:tcBorders>
          </w:tcPr>
          <w:p w14:paraId="2270CDE1" w14:textId="77777777" w:rsidR="008710BB" w:rsidRPr="00217811" w:rsidRDefault="008710BB" w:rsidP="0000743E">
            <w:pPr>
              <w:jc w:val="center"/>
              <w:rPr>
                <w:rFonts w:cstheme="minorHAnsi"/>
                <w:sz w:val="20"/>
                <w:szCs w:val="20"/>
              </w:rPr>
            </w:pPr>
            <w:r w:rsidRPr="001D23C5">
              <w:rPr>
                <w:rFonts w:cstheme="minorHAnsi"/>
                <w:sz w:val="20"/>
                <w:szCs w:val="20"/>
              </w:rPr>
              <w:t>Mix</w:t>
            </w:r>
            <w:r w:rsidRPr="001D23C5">
              <w:rPr>
                <w:rFonts w:cstheme="minorHAnsi"/>
                <w:sz w:val="20"/>
                <w:szCs w:val="20"/>
                <w:vertAlign w:val="superscript"/>
              </w:rPr>
              <w:t>10</w:t>
            </w:r>
          </w:p>
        </w:tc>
        <w:tc>
          <w:tcPr>
            <w:tcW w:w="1134" w:type="dxa"/>
            <w:tcBorders>
              <w:top w:val="nil"/>
              <w:left w:val="nil"/>
              <w:bottom w:val="nil"/>
              <w:right w:val="nil"/>
            </w:tcBorders>
            <w:vAlign w:val="bottom"/>
          </w:tcPr>
          <w:p w14:paraId="5C96E2B7"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15</w:t>
            </w:r>
          </w:p>
        </w:tc>
        <w:tc>
          <w:tcPr>
            <w:tcW w:w="623" w:type="dxa"/>
            <w:tcBorders>
              <w:top w:val="nil"/>
              <w:left w:val="nil"/>
              <w:bottom w:val="nil"/>
              <w:right w:val="nil"/>
            </w:tcBorders>
            <w:vAlign w:val="bottom"/>
          </w:tcPr>
          <w:p w14:paraId="2384663E"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503" w:type="dxa"/>
            <w:gridSpan w:val="2"/>
            <w:tcBorders>
              <w:top w:val="nil"/>
              <w:left w:val="nil"/>
              <w:bottom w:val="nil"/>
              <w:right w:val="nil"/>
            </w:tcBorders>
            <w:vAlign w:val="bottom"/>
          </w:tcPr>
          <w:p w14:paraId="2953113F"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w:t>
            </w:r>
          </w:p>
        </w:tc>
        <w:tc>
          <w:tcPr>
            <w:tcW w:w="1134" w:type="dxa"/>
            <w:tcBorders>
              <w:top w:val="nil"/>
              <w:left w:val="nil"/>
              <w:bottom w:val="nil"/>
              <w:right w:val="nil"/>
            </w:tcBorders>
            <w:vAlign w:val="bottom"/>
          </w:tcPr>
          <w:p w14:paraId="72C9649E"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13</w:t>
            </w:r>
          </w:p>
        </w:tc>
        <w:tc>
          <w:tcPr>
            <w:tcW w:w="1398" w:type="dxa"/>
            <w:tcBorders>
              <w:top w:val="nil"/>
              <w:left w:val="nil"/>
              <w:bottom w:val="nil"/>
              <w:right w:val="nil"/>
            </w:tcBorders>
            <w:vAlign w:val="bottom"/>
          </w:tcPr>
          <w:p w14:paraId="3325ED39"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4.67</w:t>
            </w:r>
          </w:p>
        </w:tc>
        <w:tc>
          <w:tcPr>
            <w:tcW w:w="1295" w:type="dxa"/>
            <w:tcBorders>
              <w:top w:val="nil"/>
              <w:left w:val="nil"/>
              <w:bottom w:val="nil"/>
            </w:tcBorders>
            <w:vAlign w:val="bottom"/>
          </w:tcPr>
          <w:p w14:paraId="510A65DE"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7.23</w:t>
            </w:r>
          </w:p>
        </w:tc>
      </w:tr>
      <w:tr w:rsidR="008710BB" w:rsidRPr="007E0E67" w14:paraId="781ABBF3" w14:textId="77777777" w:rsidTr="0000743E">
        <w:tc>
          <w:tcPr>
            <w:tcW w:w="1555" w:type="dxa"/>
            <w:tcBorders>
              <w:top w:val="nil"/>
              <w:bottom w:val="nil"/>
              <w:right w:val="nil"/>
            </w:tcBorders>
          </w:tcPr>
          <w:p w14:paraId="7E4AC658" w14:textId="77777777" w:rsidR="008710BB" w:rsidRPr="00217811" w:rsidRDefault="008710BB" w:rsidP="0000743E">
            <w:pPr>
              <w:jc w:val="center"/>
              <w:rPr>
                <w:rFonts w:cstheme="minorHAnsi"/>
                <w:sz w:val="20"/>
                <w:szCs w:val="20"/>
              </w:rPr>
            </w:pPr>
            <w:r w:rsidRPr="001D23C5">
              <w:rPr>
                <w:rFonts w:cstheme="minorHAnsi"/>
                <w:sz w:val="20"/>
                <w:szCs w:val="20"/>
              </w:rPr>
              <w:t>Mix</w:t>
            </w:r>
            <w:r w:rsidRPr="001D23C5">
              <w:rPr>
                <w:rFonts w:cstheme="minorHAnsi"/>
                <w:sz w:val="20"/>
                <w:szCs w:val="20"/>
                <w:vertAlign w:val="superscript"/>
              </w:rPr>
              <w:t>10</w:t>
            </w:r>
          </w:p>
        </w:tc>
        <w:tc>
          <w:tcPr>
            <w:tcW w:w="1134" w:type="dxa"/>
            <w:tcBorders>
              <w:top w:val="nil"/>
              <w:left w:val="nil"/>
              <w:bottom w:val="nil"/>
              <w:right w:val="nil"/>
            </w:tcBorders>
            <w:vAlign w:val="bottom"/>
          </w:tcPr>
          <w:p w14:paraId="15A80F43"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30</w:t>
            </w:r>
          </w:p>
        </w:tc>
        <w:tc>
          <w:tcPr>
            <w:tcW w:w="623" w:type="dxa"/>
            <w:tcBorders>
              <w:top w:val="nil"/>
              <w:left w:val="nil"/>
              <w:bottom w:val="nil"/>
              <w:right w:val="nil"/>
            </w:tcBorders>
            <w:vAlign w:val="bottom"/>
          </w:tcPr>
          <w:p w14:paraId="6B5E4964"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w:t>
            </w:r>
          </w:p>
        </w:tc>
        <w:tc>
          <w:tcPr>
            <w:tcW w:w="1503" w:type="dxa"/>
            <w:gridSpan w:val="2"/>
            <w:tcBorders>
              <w:top w:val="nil"/>
              <w:left w:val="nil"/>
              <w:bottom w:val="nil"/>
              <w:right w:val="nil"/>
            </w:tcBorders>
            <w:vAlign w:val="bottom"/>
          </w:tcPr>
          <w:p w14:paraId="1B32692E"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w:t>
            </w:r>
          </w:p>
        </w:tc>
        <w:tc>
          <w:tcPr>
            <w:tcW w:w="1134" w:type="dxa"/>
            <w:tcBorders>
              <w:top w:val="nil"/>
              <w:left w:val="nil"/>
              <w:bottom w:val="nil"/>
              <w:right w:val="nil"/>
            </w:tcBorders>
            <w:vAlign w:val="bottom"/>
          </w:tcPr>
          <w:p w14:paraId="77F9DA41"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13</w:t>
            </w:r>
          </w:p>
        </w:tc>
        <w:tc>
          <w:tcPr>
            <w:tcW w:w="1398" w:type="dxa"/>
            <w:tcBorders>
              <w:top w:val="nil"/>
              <w:left w:val="nil"/>
              <w:bottom w:val="nil"/>
              <w:right w:val="nil"/>
            </w:tcBorders>
            <w:vAlign w:val="bottom"/>
          </w:tcPr>
          <w:p w14:paraId="4736F9EE"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6.33</w:t>
            </w:r>
          </w:p>
        </w:tc>
        <w:tc>
          <w:tcPr>
            <w:tcW w:w="1295" w:type="dxa"/>
            <w:tcBorders>
              <w:top w:val="nil"/>
              <w:left w:val="nil"/>
              <w:bottom w:val="nil"/>
            </w:tcBorders>
            <w:vAlign w:val="bottom"/>
          </w:tcPr>
          <w:p w14:paraId="231F054A"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5.86</w:t>
            </w:r>
          </w:p>
        </w:tc>
      </w:tr>
      <w:tr w:rsidR="008710BB" w:rsidRPr="007E0E67" w14:paraId="7513A3B2" w14:textId="77777777" w:rsidTr="0000743E">
        <w:tc>
          <w:tcPr>
            <w:tcW w:w="1555" w:type="dxa"/>
            <w:tcBorders>
              <w:top w:val="nil"/>
              <w:bottom w:val="nil"/>
              <w:right w:val="nil"/>
            </w:tcBorders>
          </w:tcPr>
          <w:p w14:paraId="34A951D7" w14:textId="77777777" w:rsidR="008710BB" w:rsidRPr="00217811" w:rsidRDefault="008710BB" w:rsidP="0000743E">
            <w:pPr>
              <w:jc w:val="center"/>
              <w:rPr>
                <w:rFonts w:cstheme="minorHAnsi"/>
                <w:sz w:val="20"/>
                <w:szCs w:val="20"/>
              </w:rPr>
            </w:pPr>
            <w:r w:rsidRPr="001D23C5">
              <w:rPr>
                <w:rFonts w:cstheme="minorHAnsi"/>
                <w:sz w:val="20"/>
                <w:szCs w:val="20"/>
              </w:rPr>
              <w:t>Mix</w:t>
            </w:r>
            <w:r w:rsidRPr="001D23C5">
              <w:rPr>
                <w:rFonts w:cstheme="minorHAnsi"/>
                <w:sz w:val="20"/>
                <w:szCs w:val="20"/>
                <w:vertAlign w:val="superscript"/>
              </w:rPr>
              <w:t>1</w:t>
            </w:r>
            <w:r>
              <w:rPr>
                <w:rFonts w:cstheme="minorHAnsi"/>
                <w:sz w:val="20"/>
                <w:szCs w:val="20"/>
                <w:vertAlign w:val="superscript"/>
              </w:rPr>
              <w:t>1</w:t>
            </w:r>
          </w:p>
        </w:tc>
        <w:tc>
          <w:tcPr>
            <w:tcW w:w="1134" w:type="dxa"/>
            <w:tcBorders>
              <w:top w:val="nil"/>
              <w:left w:val="nil"/>
              <w:bottom w:val="nil"/>
              <w:right w:val="nil"/>
            </w:tcBorders>
            <w:vAlign w:val="bottom"/>
          </w:tcPr>
          <w:p w14:paraId="5EB5629F"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45</w:t>
            </w:r>
          </w:p>
        </w:tc>
        <w:tc>
          <w:tcPr>
            <w:tcW w:w="623" w:type="dxa"/>
            <w:tcBorders>
              <w:top w:val="nil"/>
              <w:left w:val="nil"/>
              <w:bottom w:val="nil"/>
              <w:right w:val="nil"/>
            </w:tcBorders>
            <w:vAlign w:val="bottom"/>
          </w:tcPr>
          <w:p w14:paraId="6F954C78"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503" w:type="dxa"/>
            <w:gridSpan w:val="2"/>
            <w:tcBorders>
              <w:top w:val="nil"/>
              <w:left w:val="nil"/>
              <w:bottom w:val="nil"/>
              <w:right w:val="nil"/>
            </w:tcBorders>
            <w:vAlign w:val="bottom"/>
          </w:tcPr>
          <w:p w14:paraId="4DA38836"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134" w:type="dxa"/>
            <w:tcBorders>
              <w:top w:val="nil"/>
              <w:left w:val="nil"/>
              <w:bottom w:val="nil"/>
              <w:right w:val="nil"/>
            </w:tcBorders>
            <w:vAlign w:val="bottom"/>
          </w:tcPr>
          <w:p w14:paraId="15AD59C2"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398" w:type="dxa"/>
            <w:tcBorders>
              <w:top w:val="nil"/>
              <w:left w:val="nil"/>
              <w:bottom w:val="nil"/>
              <w:right w:val="nil"/>
            </w:tcBorders>
            <w:vAlign w:val="bottom"/>
          </w:tcPr>
          <w:p w14:paraId="36592EA9"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295" w:type="dxa"/>
            <w:tcBorders>
              <w:top w:val="nil"/>
              <w:left w:val="nil"/>
              <w:bottom w:val="nil"/>
            </w:tcBorders>
            <w:vAlign w:val="bottom"/>
          </w:tcPr>
          <w:p w14:paraId="165FD24D"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697D058E" w14:textId="77777777" w:rsidTr="0000743E">
        <w:tc>
          <w:tcPr>
            <w:tcW w:w="1555" w:type="dxa"/>
            <w:tcBorders>
              <w:top w:val="nil"/>
              <w:bottom w:val="nil"/>
              <w:right w:val="nil"/>
            </w:tcBorders>
          </w:tcPr>
          <w:p w14:paraId="0D7BC7B2" w14:textId="77777777" w:rsidR="008710BB" w:rsidRPr="00217811" w:rsidRDefault="008710BB" w:rsidP="0000743E">
            <w:pPr>
              <w:jc w:val="center"/>
              <w:rPr>
                <w:rFonts w:cstheme="minorHAnsi"/>
                <w:sz w:val="20"/>
                <w:szCs w:val="20"/>
              </w:rPr>
            </w:pPr>
            <w:r w:rsidRPr="001D23C5">
              <w:rPr>
                <w:rFonts w:cstheme="minorHAnsi"/>
                <w:sz w:val="20"/>
                <w:szCs w:val="20"/>
              </w:rPr>
              <w:t>Mix</w:t>
            </w:r>
            <w:r w:rsidRPr="001D23C5">
              <w:rPr>
                <w:rFonts w:cstheme="minorHAnsi"/>
                <w:sz w:val="20"/>
                <w:szCs w:val="20"/>
                <w:vertAlign w:val="superscript"/>
              </w:rPr>
              <w:t>1</w:t>
            </w:r>
            <w:r>
              <w:rPr>
                <w:rFonts w:cstheme="minorHAnsi"/>
                <w:sz w:val="20"/>
                <w:szCs w:val="20"/>
                <w:vertAlign w:val="superscript"/>
              </w:rPr>
              <w:t>1</w:t>
            </w:r>
          </w:p>
        </w:tc>
        <w:tc>
          <w:tcPr>
            <w:tcW w:w="1134" w:type="dxa"/>
            <w:tcBorders>
              <w:top w:val="nil"/>
              <w:left w:val="nil"/>
              <w:bottom w:val="nil"/>
              <w:right w:val="nil"/>
            </w:tcBorders>
            <w:vAlign w:val="bottom"/>
          </w:tcPr>
          <w:p w14:paraId="60A8BE05"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60</w:t>
            </w:r>
          </w:p>
        </w:tc>
        <w:tc>
          <w:tcPr>
            <w:tcW w:w="623" w:type="dxa"/>
            <w:tcBorders>
              <w:top w:val="nil"/>
              <w:left w:val="nil"/>
              <w:bottom w:val="nil"/>
              <w:right w:val="nil"/>
            </w:tcBorders>
            <w:vAlign w:val="bottom"/>
          </w:tcPr>
          <w:p w14:paraId="448EB529"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503" w:type="dxa"/>
            <w:gridSpan w:val="2"/>
            <w:tcBorders>
              <w:top w:val="nil"/>
              <w:left w:val="nil"/>
              <w:bottom w:val="nil"/>
              <w:right w:val="nil"/>
            </w:tcBorders>
            <w:vAlign w:val="bottom"/>
          </w:tcPr>
          <w:p w14:paraId="31C8BC96"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134" w:type="dxa"/>
            <w:tcBorders>
              <w:top w:val="nil"/>
              <w:left w:val="nil"/>
              <w:bottom w:val="nil"/>
              <w:right w:val="nil"/>
            </w:tcBorders>
            <w:vAlign w:val="bottom"/>
          </w:tcPr>
          <w:p w14:paraId="7CF7A666"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398" w:type="dxa"/>
            <w:tcBorders>
              <w:top w:val="nil"/>
              <w:left w:val="nil"/>
              <w:bottom w:val="nil"/>
              <w:right w:val="nil"/>
            </w:tcBorders>
            <w:vAlign w:val="bottom"/>
          </w:tcPr>
          <w:p w14:paraId="43B78413"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295" w:type="dxa"/>
            <w:tcBorders>
              <w:top w:val="nil"/>
              <w:left w:val="nil"/>
              <w:bottom w:val="nil"/>
            </w:tcBorders>
            <w:vAlign w:val="bottom"/>
          </w:tcPr>
          <w:p w14:paraId="7252B1D4"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02BB45E1" w14:textId="77777777" w:rsidTr="0000743E">
        <w:tc>
          <w:tcPr>
            <w:tcW w:w="1555" w:type="dxa"/>
            <w:tcBorders>
              <w:top w:val="nil"/>
              <w:bottom w:val="nil"/>
              <w:right w:val="nil"/>
            </w:tcBorders>
          </w:tcPr>
          <w:p w14:paraId="7C4AF605" w14:textId="77777777" w:rsidR="008710BB" w:rsidRPr="00217811" w:rsidRDefault="008710BB" w:rsidP="0000743E">
            <w:pPr>
              <w:jc w:val="center"/>
              <w:rPr>
                <w:rFonts w:cstheme="minorHAnsi"/>
                <w:sz w:val="20"/>
                <w:szCs w:val="20"/>
              </w:rPr>
            </w:pPr>
            <w:r w:rsidRPr="001D23C5">
              <w:rPr>
                <w:rFonts w:cstheme="minorHAnsi"/>
                <w:sz w:val="20"/>
                <w:szCs w:val="20"/>
              </w:rPr>
              <w:t>Mix</w:t>
            </w:r>
            <w:r w:rsidRPr="001D23C5">
              <w:rPr>
                <w:rFonts w:cstheme="minorHAnsi"/>
                <w:sz w:val="20"/>
                <w:szCs w:val="20"/>
                <w:vertAlign w:val="superscript"/>
              </w:rPr>
              <w:t>10</w:t>
            </w:r>
          </w:p>
        </w:tc>
        <w:tc>
          <w:tcPr>
            <w:tcW w:w="1134" w:type="dxa"/>
            <w:tcBorders>
              <w:top w:val="nil"/>
              <w:left w:val="nil"/>
              <w:bottom w:val="nil"/>
              <w:right w:val="nil"/>
            </w:tcBorders>
            <w:vAlign w:val="bottom"/>
          </w:tcPr>
          <w:p w14:paraId="62CD0B0F"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75</w:t>
            </w:r>
          </w:p>
        </w:tc>
        <w:tc>
          <w:tcPr>
            <w:tcW w:w="623" w:type="dxa"/>
            <w:tcBorders>
              <w:top w:val="nil"/>
              <w:left w:val="nil"/>
              <w:bottom w:val="nil"/>
              <w:right w:val="nil"/>
            </w:tcBorders>
            <w:vAlign w:val="bottom"/>
          </w:tcPr>
          <w:p w14:paraId="6F2E385B"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503" w:type="dxa"/>
            <w:gridSpan w:val="2"/>
            <w:tcBorders>
              <w:top w:val="nil"/>
              <w:left w:val="nil"/>
              <w:bottom w:val="nil"/>
              <w:right w:val="nil"/>
            </w:tcBorders>
            <w:vAlign w:val="bottom"/>
          </w:tcPr>
          <w:p w14:paraId="5B34E934"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134" w:type="dxa"/>
            <w:tcBorders>
              <w:top w:val="nil"/>
              <w:left w:val="nil"/>
              <w:bottom w:val="nil"/>
              <w:right w:val="nil"/>
            </w:tcBorders>
            <w:vAlign w:val="bottom"/>
          </w:tcPr>
          <w:p w14:paraId="17E34A55"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398" w:type="dxa"/>
            <w:tcBorders>
              <w:top w:val="nil"/>
              <w:left w:val="nil"/>
              <w:bottom w:val="nil"/>
              <w:right w:val="nil"/>
            </w:tcBorders>
            <w:vAlign w:val="bottom"/>
          </w:tcPr>
          <w:p w14:paraId="05A75B93"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295" w:type="dxa"/>
            <w:tcBorders>
              <w:top w:val="nil"/>
              <w:left w:val="nil"/>
              <w:bottom w:val="nil"/>
            </w:tcBorders>
            <w:vAlign w:val="bottom"/>
          </w:tcPr>
          <w:p w14:paraId="0070CED4"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68A933AB" w14:textId="77777777" w:rsidTr="0000743E">
        <w:tc>
          <w:tcPr>
            <w:tcW w:w="1555" w:type="dxa"/>
            <w:tcBorders>
              <w:top w:val="nil"/>
              <w:bottom w:val="nil"/>
              <w:right w:val="nil"/>
            </w:tcBorders>
          </w:tcPr>
          <w:p w14:paraId="65747851" w14:textId="77777777" w:rsidR="008710BB" w:rsidRPr="00217811" w:rsidRDefault="008710BB" w:rsidP="0000743E">
            <w:pPr>
              <w:jc w:val="center"/>
              <w:rPr>
                <w:rFonts w:cstheme="minorHAnsi"/>
                <w:sz w:val="20"/>
                <w:szCs w:val="20"/>
              </w:rPr>
            </w:pPr>
            <w:r w:rsidRPr="001D23C5">
              <w:rPr>
                <w:rFonts w:cstheme="minorHAnsi"/>
                <w:sz w:val="20"/>
                <w:szCs w:val="20"/>
              </w:rPr>
              <w:t>Mix</w:t>
            </w:r>
            <w:r w:rsidRPr="001D23C5">
              <w:rPr>
                <w:rFonts w:cstheme="minorHAnsi"/>
                <w:sz w:val="20"/>
                <w:szCs w:val="20"/>
                <w:vertAlign w:val="superscript"/>
              </w:rPr>
              <w:t>1</w:t>
            </w:r>
            <w:r>
              <w:rPr>
                <w:rFonts w:cstheme="minorHAnsi"/>
                <w:sz w:val="20"/>
                <w:szCs w:val="20"/>
                <w:vertAlign w:val="superscript"/>
              </w:rPr>
              <w:t>1</w:t>
            </w:r>
          </w:p>
        </w:tc>
        <w:tc>
          <w:tcPr>
            <w:tcW w:w="1134" w:type="dxa"/>
            <w:tcBorders>
              <w:top w:val="nil"/>
              <w:left w:val="nil"/>
              <w:bottom w:val="nil"/>
              <w:right w:val="nil"/>
            </w:tcBorders>
            <w:vAlign w:val="bottom"/>
          </w:tcPr>
          <w:p w14:paraId="4038ADE0"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90</w:t>
            </w:r>
          </w:p>
        </w:tc>
        <w:tc>
          <w:tcPr>
            <w:tcW w:w="623" w:type="dxa"/>
            <w:tcBorders>
              <w:top w:val="nil"/>
              <w:left w:val="nil"/>
              <w:bottom w:val="nil"/>
              <w:right w:val="nil"/>
            </w:tcBorders>
            <w:vAlign w:val="bottom"/>
          </w:tcPr>
          <w:p w14:paraId="597351ED"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503" w:type="dxa"/>
            <w:gridSpan w:val="2"/>
            <w:tcBorders>
              <w:top w:val="nil"/>
              <w:left w:val="nil"/>
              <w:bottom w:val="nil"/>
              <w:right w:val="nil"/>
            </w:tcBorders>
            <w:vAlign w:val="bottom"/>
          </w:tcPr>
          <w:p w14:paraId="381ACBFD"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134" w:type="dxa"/>
            <w:tcBorders>
              <w:top w:val="nil"/>
              <w:left w:val="nil"/>
              <w:bottom w:val="nil"/>
              <w:right w:val="nil"/>
            </w:tcBorders>
            <w:vAlign w:val="bottom"/>
          </w:tcPr>
          <w:p w14:paraId="7710690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398" w:type="dxa"/>
            <w:tcBorders>
              <w:top w:val="nil"/>
              <w:left w:val="nil"/>
              <w:bottom w:val="nil"/>
              <w:right w:val="nil"/>
            </w:tcBorders>
            <w:vAlign w:val="bottom"/>
          </w:tcPr>
          <w:p w14:paraId="4B9ADDC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295" w:type="dxa"/>
            <w:tcBorders>
              <w:top w:val="nil"/>
              <w:left w:val="nil"/>
              <w:bottom w:val="nil"/>
            </w:tcBorders>
            <w:vAlign w:val="bottom"/>
          </w:tcPr>
          <w:p w14:paraId="0F3B1534"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06E411C2" w14:textId="77777777" w:rsidTr="0000743E">
        <w:tc>
          <w:tcPr>
            <w:tcW w:w="1555" w:type="dxa"/>
            <w:tcBorders>
              <w:top w:val="nil"/>
              <w:bottom w:val="nil"/>
              <w:right w:val="nil"/>
            </w:tcBorders>
          </w:tcPr>
          <w:p w14:paraId="3E3027C6" w14:textId="77777777" w:rsidR="008710BB" w:rsidRPr="00217811" w:rsidRDefault="008710BB" w:rsidP="0000743E">
            <w:pPr>
              <w:jc w:val="center"/>
              <w:rPr>
                <w:rFonts w:cstheme="minorHAnsi"/>
                <w:sz w:val="20"/>
                <w:szCs w:val="20"/>
              </w:rPr>
            </w:pPr>
            <w:r w:rsidRPr="001D23C5">
              <w:rPr>
                <w:rFonts w:cstheme="minorHAnsi"/>
                <w:sz w:val="20"/>
                <w:szCs w:val="20"/>
              </w:rPr>
              <w:t>Mix</w:t>
            </w:r>
            <w:r w:rsidRPr="001D23C5">
              <w:rPr>
                <w:rFonts w:cstheme="minorHAnsi"/>
                <w:sz w:val="20"/>
                <w:szCs w:val="20"/>
                <w:vertAlign w:val="superscript"/>
              </w:rPr>
              <w:t>1</w:t>
            </w:r>
            <w:r>
              <w:rPr>
                <w:rFonts w:cstheme="minorHAnsi"/>
                <w:sz w:val="20"/>
                <w:szCs w:val="20"/>
                <w:vertAlign w:val="superscript"/>
              </w:rPr>
              <w:t>1</w:t>
            </w:r>
          </w:p>
        </w:tc>
        <w:tc>
          <w:tcPr>
            <w:tcW w:w="1134" w:type="dxa"/>
            <w:tcBorders>
              <w:top w:val="nil"/>
              <w:left w:val="nil"/>
              <w:bottom w:val="nil"/>
              <w:right w:val="nil"/>
            </w:tcBorders>
            <w:vAlign w:val="bottom"/>
          </w:tcPr>
          <w:p w14:paraId="5872AC0C"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105</w:t>
            </w:r>
          </w:p>
        </w:tc>
        <w:tc>
          <w:tcPr>
            <w:tcW w:w="623" w:type="dxa"/>
            <w:tcBorders>
              <w:top w:val="nil"/>
              <w:left w:val="nil"/>
              <w:bottom w:val="nil"/>
              <w:right w:val="nil"/>
            </w:tcBorders>
            <w:vAlign w:val="bottom"/>
          </w:tcPr>
          <w:p w14:paraId="423F2F63"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w:t>
            </w:r>
          </w:p>
        </w:tc>
        <w:tc>
          <w:tcPr>
            <w:tcW w:w="1503" w:type="dxa"/>
            <w:gridSpan w:val="2"/>
            <w:tcBorders>
              <w:top w:val="nil"/>
              <w:left w:val="nil"/>
              <w:bottom w:val="nil"/>
              <w:right w:val="nil"/>
            </w:tcBorders>
            <w:vAlign w:val="bottom"/>
          </w:tcPr>
          <w:p w14:paraId="0D09B971"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134" w:type="dxa"/>
            <w:tcBorders>
              <w:top w:val="nil"/>
              <w:left w:val="nil"/>
              <w:bottom w:val="nil"/>
              <w:right w:val="nil"/>
            </w:tcBorders>
            <w:vAlign w:val="bottom"/>
          </w:tcPr>
          <w:p w14:paraId="491BDAA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398" w:type="dxa"/>
            <w:tcBorders>
              <w:top w:val="nil"/>
              <w:left w:val="nil"/>
              <w:bottom w:val="nil"/>
              <w:right w:val="nil"/>
            </w:tcBorders>
            <w:vAlign w:val="bottom"/>
          </w:tcPr>
          <w:p w14:paraId="4CA0E24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1.33</w:t>
            </w:r>
          </w:p>
        </w:tc>
        <w:tc>
          <w:tcPr>
            <w:tcW w:w="1295" w:type="dxa"/>
            <w:tcBorders>
              <w:top w:val="nil"/>
              <w:left w:val="nil"/>
              <w:bottom w:val="nil"/>
            </w:tcBorders>
            <w:vAlign w:val="bottom"/>
          </w:tcPr>
          <w:p w14:paraId="5315D047"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2.31</w:t>
            </w:r>
          </w:p>
        </w:tc>
      </w:tr>
      <w:tr w:rsidR="008710BB" w:rsidRPr="007E0E67" w14:paraId="463F6630" w14:textId="77777777" w:rsidTr="0000743E">
        <w:tc>
          <w:tcPr>
            <w:tcW w:w="1555" w:type="dxa"/>
            <w:tcBorders>
              <w:top w:val="nil"/>
              <w:right w:val="nil"/>
            </w:tcBorders>
          </w:tcPr>
          <w:p w14:paraId="7689EA68" w14:textId="77777777" w:rsidR="008710BB" w:rsidRPr="00217811" w:rsidRDefault="008710BB" w:rsidP="0000743E">
            <w:pPr>
              <w:jc w:val="center"/>
              <w:rPr>
                <w:rFonts w:cstheme="minorHAnsi"/>
                <w:sz w:val="20"/>
                <w:szCs w:val="20"/>
              </w:rPr>
            </w:pPr>
            <w:r w:rsidRPr="001D23C5">
              <w:rPr>
                <w:rFonts w:cstheme="minorHAnsi"/>
                <w:sz w:val="20"/>
                <w:szCs w:val="20"/>
              </w:rPr>
              <w:t>Mix</w:t>
            </w:r>
            <w:r w:rsidRPr="001D23C5">
              <w:rPr>
                <w:rFonts w:cstheme="minorHAnsi"/>
                <w:sz w:val="20"/>
                <w:szCs w:val="20"/>
                <w:vertAlign w:val="superscript"/>
              </w:rPr>
              <w:t>10</w:t>
            </w:r>
          </w:p>
        </w:tc>
        <w:tc>
          <w:tcPr>
            <w:tcW w:w="1134" w:type="dxa"/>
            <w:tcBorders>
              <w:top w:val="nil"/>
              <w:left w:val="nil"/>
              <w:right w:val="nil"/>
            </w:tcBorders>
            <w:vAlign w:val="bottom"/>
          </w:tcPr>
          <w:p w14:paraId="23F29B0F"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120</w:t>
            </w:r>
          </w:p>
        </w:tc>
        <w:tc>
          <w:tcPr>
            <w:tcW w:w="623" w:type="dxa"/>
            <w:tcBorders>
              <w:top w:val="nil"/>
              <w:left w:val="nil"/>
              <w:right w:val="nil"/>
            </w:tcBorders>
            <w:vAlign w:val="bottom"/>
          </w:tcPr>
          <w:p w14:paraId="2D334AEB"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503" w:type="dxa"/>
            <w:gridSpan w:val="2"/>
            <w:tcBorders>
              <w:top w:val="nil"/>
              <w:left w:val="nil"/>
              <w:right w:val="nil"/>
            </w:tcBorders>
            <w:vAlign w:val="bottom"/>
          </w:tcPr>
          <w:p w14:paraId="23CDE341"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134" w:type="dxa"/>
            <w:tcBorders>
              <w:top w:val="nil"/>
              <w:left w:val="nil"/>
              <w:right w:val="nil"/>
            </w:tcBorders>
            <w:vAlign w:val="bottom"/>
          </w:tcPr>
          <w:p w14:paraId="2C93EBD6"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398" w:type="dxa"/>
            <w:tcBorders>
              <w:top w:val="nil"/>
              <w:left w:val="nil"/>
              <w:right w:val="nil"/>
            </w:tcBorders>
            <w:vAlign w:val="bottom"/>
          </w:tcPr>
          <w:p w14:paraId="41CB4590"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295" w:type="dxa"/>
            <w:tcBorders>
              <w:top w:val="nil"/>
              <w:left w:val="nil"/>
            </w:tcBorders>
            <w:vAlign w:val="bottom"/>
          </w:tcPr>
          <w:p w14:paraId="2E38707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bl>
    <w:p w14:paraId="09401AEE" w14:textId="77777777" w:rsidR="008710BB" w:rsidRPr="00E51E8F" w:rsidRDefault="008710BB" w:rsidP="008710BB">
      <w:pPr>
        <w:pStyle w:val="Caption"/>
        <w:keepNext/>
      </w:pPr>
      <w:bookmarkStart w:id="370" w:name="OLE_LINK1"/>
      <w:r>
        <w:rPr>
          <w:vertAlign w:val="superscript"/>
        </w:rPr>
        <w:t xml:space="preserve">10 </w:t>
      </w:r>
      <w:r>
        <w:t>Initial absorbance reading of 0.088 @625nm</w:t>
      </w:r>
    </w:p>
    <w:p w14:paraId="7B55C79E" w14:textId="77777777" w:rsidR="008710BB" w:rsidRDefault="008710BB" w:rsidP="008710BB">
      <w:pPr>
        <w:pStyle w:val="Caption"/>
        <w:keepNext/>
      </w:pPr>
      <w:r>
        <w:rPr>
          <w:vertAlign w:val="superscript"/>
        </w:rPr>
        <w:t xml:space="preserve">11 </w:t>
      </w:r>
      <w:r>
        <w:t>Initial absorbance reading of 0.92 @625nm</w:t>
      </w:r>
    </w:p>
    <w:bookmarkEnd w:id="370"/>
    <w:p w14:paraId="24D7EA37" w14:textId="77777777" w:rsidR="008710BB" w:rsidRDefault="008710BB" w:rsidP="008710BB">
      <w:pPr>
        <w:pStyle w:val="Caption"/>
        <w:keepNext/>
      </w:pPr>
    </w:p>
    <w:p w14:paraId="0A411687" w14:textId="77777777" w:rsidR="008710BB" w:rsidRDefault="008710BB" w:rsidP="008710BB"/>
    <w:p w14:paraId="7AD182FF" w14:textId="77777777" w:rsidR="008710BB" w:rsidRDefault="008710BB" w:rsidP="008710BB"/>
    <w:p w14:paraId="2F4D84FA" w14:textId="77777777" w:rsidR="008710BB" w:rsidRDefault="008710BB" w:rsidP="008710BB"/>
    <w:p w14:paraId="4B36E040" w14:textId="77777777" w:rsidR="008710BB" w:rsidRDefault="008710BB" w:rsidP="008710BB"/>
    <w:p w14:paraId="7B89AD76" w14:textId="77777777" w:rsidR="008710BB" w:rsidRDefault="008710BB" w:rsidP="008710BB"/>
    <w:p w14:paraId="36D370D0" w14:textId="77777777" w:rsidR="008710BB" w:rsidRDefault="008710BB" w:rsidP="008710BB"/>
    <w:p w14:paraId="350A2A71" w14:textId="77777777" w:rsidR="008710BB" w:rsidRPr="00924F28" w:rsidRDefault="008710BB" w:rsidP="008710BB"/>
    <w:p w14:paraId="7E09E4A6" w14:textId="30F33B1C" w:rsidR="008710BB" w:rsidRDefault="008710BB" w:rsidP="008710BB">
      <w:pPr>
        <w:pStyle w:val="Caption"/>
        <w:keepNext/>
      </w:pPr>
      <w:bookmarkStart w:id="371" w:name="_Toc158214465"/>
      <w:bookmarkStart w:id="372" w:name="_Toc173830892"/>
      <w:r>
        <w:lastRenderedPageBreak/>
        <w:t xml:space="preserve">Table </w:t>
      </w:r>
      <w:r w:rsidR="009F448A">
        <w:fldChar w:fldCharType="begin"/>
      </w:r>
      <w:r w:rsidR="009F448A">
        <w:instrText xml:space="preserve"> STYLEREF 1 \s </w:instrText>
      </w:r>
      <w:r w:rsidR="009F448A">
        <w:fldChar w:fldCharType="separate"/>
      </w:r>
      <w:r w:rsidR="009F448A">
        <w:rPr>
          <w:noProof/>
        </w:rPr>
        <w:t>0</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12</w:t>
      </w:r>
      <w:r w:rsidR="009F448A">
        <w:fldChar w:fldCharType="end"/>
      </w:r>
      <w:r>
        <w:t xml:space="preserve"> </w:t>
      </w:r>
      <w:r w:rsidRPr="00D04A52">
        <w:t xml:space="preserve">E. </w:t>
      </w:r>
      <w:r>
        <w:t>faecalis</w:t>
      </w:r>
      <w:r w:rsidRPr="00D04A52">
        <w:t xml:space="preserve"> (ATCC </w:t>
      </w:r>
      <w:r>
        <w:t>29212</w:t>
      </w:r>
      <w:r w:rsidRPr="00D04A52">
        <w:t>) survival rates on CVD coated brushed steel surfaces using modified x ISO protocol</w:t>
      </w:r>
      <w:bookmarkEnd w:id="371"/>
      <w:bookmarkEnd w:id="372"/>
    </w:p>
    <w:tbl>
      <w:tblPr>
        <w:tblStyle w:val="TableGrid"/>
        <w:tblW w:w="0" w:type="auto"/>
        <w:tblLook w:val="04A0" w:firstRow="1" w:lastRow="0" w:firstColumn="1" w:lastColumn="0" w:noHBand="0" w:noVBand="1"/>
      </w:tblPr>
      <w:tblGrid>
        <w:gridCol w:w="1696"/>
        <w:gridCol w:w="1134"/>
        <w:gridCol w:w="993"/>
        <w:gridCol w:w="992"/>
        <w:gridCol w:w="1276"/>
        <w:gridCol w:w="1559"/>
        <w:gridCol w:w="1281"/>
      </w:tblGrid>
      <w:tr w:rsidR="008710BB" w:rsidRPr="007E0E67" w14:paraId="5424C3BC" w14:textId="77777777" w:rsidTr="0000743E">
        <w:tc>
          <w:tcPr>
            <w:tcW w:w="1696" w:type="dxa"/>
            <w:tcBorders>
              <w:bottom w:val="single" w:sz="4" w:space="0" w:color="auto"/>
              <w:right w:val="nil"/>
            </w:tcBorders>
          </w:tcPr>
          <w:p w14:paraId="5C95A991" w14:textId="77777777" w:rsidR="008710BB" w:rsidRPr="00217811" w:rsidRDefault="008710BB" w:rsidP="0000743E">
            <w:pPr>
              <w:jc w:val="center"/>
              <w:rPr>
                <w:rFonts w:cstheme="minorHAnsi"/>
                <w:sz w:val="20"/>
                <w:szCs w:val="20"/>
              </w:rPr>
            </w:pPr>
            <w:r w:rsidRPr="00217811">
              <w:rPr>
                <w:rFonts w:cstheme="minorHAnsi"/>
                <w:sz w:val="20"/>
                <w:szCs w:val="20"/>
              </w:rPr>
              <w:t>Coating Type</w:t>
            </w:r>
          </w:p>
        </w:tc>
        <w:tc>
          <w:tcPr>
            <w:tcW w:w="1134" w:type="dxa"/>
            <w:tcBorders>
              <w:left w:val="nil"/>
              <w:bottom w:val="single" w:sz="4" w:space="0" w:color="auto"/>
              <w:right w:val="nil"/>
            </w:tcBorders>
          </w:tcPr>
          <w:p w14:paraId="749703DA" w14:textId="77777777" w:rsidR="008710BB" w:rsidRPr="00217811" w:rsidRDefault="008710BB" w:rsidP="0000743E">
            <w:pPr>
              <w:jc w:val="center"/>
              <w:rPr>
                <w:rFonts w:cstheme="minorHAnsi"/>
                <w:sz w:val="20"/>
                <w:szCs w:val="20"/>
              </w:rPr>
            </w:pPr>
            <w:r w:rsidRPr="00217811">
              <w:rPr>
                <w:rFonts w:cstheme="minorHAnsi"/>
                <w:sz w:val="20"/>
                <w:szCs w:val="20"/>
              </w:rPr>
              <w:t>Length of Exposure (minutes)</w:t>
            </w:r>
          </w:p>
        </w:tc>
        <w:tc>
          <w:tcPr>
            <w:tcW w:w="993" w:type="dxa"/>
            <w:tcBorders>
              <w:left w:val="nil"/>
              <w:bottom w:val="single" w:sz="4" w:space="0" w:color="auto"/>
              <w:right w:val="nil"/>
            </w:tcBorders>
          </w:tcPr>
          <w:p w14:paraId="607BBCC7"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0605FE6E" w14:textId="77777777" w:rsidR="008710BB" w:rsidRPr="00217811" w:rsidRDefault="008710BB" w:rsidP="0000743E">
            <w:pPr>
              <w:jc w:val="center"/>
              <w:rPr>
                <w:rFonts w:cstheme="minorHAnsi"/>
                <w:sz w:val="20"/>
                <w:szCs w:val="20"/>
              </w:rPr>
            </w:pPr>
            <w:r w:rsidRPr="00217811">
              <w:rPr>
                <w:rFonts w:cstheme="minorHAnsi"/>
                <w:sz w:val="20"/>
                <w:szCs w:val="20"/>
              </w:rPr>
              <w:t>1</w:t>
            </w:r>
          </w:p>
        </w:tc>
        <w:tc>
          <w:tcPr>
            <w:tcW w:w="992" w:type="dxa"/>
            <w:tcBorders>
              <w:left w:val="nil"/>
              <w:bottom w:val="single" w:sz="4" w:space="0" w:color="auto"/>
              <w:right w:val="nil"/>
            </w:tcBorders>
          </w:tcPr>
          <w:p w14:paraId="2EFE7729"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732E3862" w14:textId="77777777" w:rsidR="008710BB" w:rsidRPr="00217811" w:rsidRDefault="008710BB" w:rsidP="0000743E">
            <w:pPr>
              <w:jc w:val="center"/>
              <w:rPr>
                <w:rFonts w:cstheme="minorHAnsi"/>
                <w:sz w:val="20"/>
                <w:szCs w:val="20"/>
              </w:rPr>
            </w:pPr>
            <w:r w:rsidRPr="00217811">
              <w:rPr>
                <w:rFonts w:cstheme="minorHAnsi"/>
                <w:sz w:val="20"/>
                <w:szCs w:val="20"/>
              </w:rPr>
              <w:t>2</w:t>
            </w:r>
          </w:p>
        </w:tc>
        <w:tc>
          <w:tcPr>
            <w:tcW w:w="1276" w:type="dxa"/>
            <w:tcBorders>
              <w:left w:val="nil"/>
              <w:bottom w:val="single" w:sz="4" w:space="0" w:color="auto"/>
              <w:right w:val="nil"/>
            </w:tcBorders>
          </w:tcPr>
          <w:p w14:paraId="4F35F54C"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64103B73" w14:textId="77777777" w:rsidR="008710BB" w:rsidRPr="00217811" w:rsidRDefault="008710BB" w:rsidP="0000743E">
            <w:pPr>
              <w:jc w:val="center"/>
              <w:rPr>
                <w:rFonts w:cstheme="minorHAnsi"/>
                <w:sz w:val="20"/>
                <w:szCs w:val="20"/>
              </w:rPr>
            </w:pPr>
            <w:r w:rsidRPr="00217811">
              <w:rPr>
                <w:rFonts w:cstheme="minorHAnsi"/>
                <w:sz w:val="20"/>
                <w:szCs w:val="20"/>
              </w:rPr>
              <w:t>3</w:t>
            </w:r>
          </w:p>
        </w:tc>
        <w:tc>
          <w:tcPr>
            <w:tcW w:w="1559" w:type="dxa"/>
            <w:tcBorders>
              <w:left w:val="nil"/>
              <w:bottom w:val="single" w:sz="4" w:space="0" w:color="auto"/>
              <w:right w:val="nil"/>
            </w:tcBorders>
          </w:tcPr>
          <w:p w14:paraId="5DC5989F" w14:textId="77777777" w:rsidR="008710BB" w:rsidRPr="00217811" w:rsidRDefault="008710BB" w:rsidP="0000743E">
            <w:pPr>
              <w:jc w:val="center"/>
              <w:rPr>
                <w:rFonts w:cstheme="minorHAnsi"/>
                <w:sz w:val="20"/>
                <w:szCs w:val="20"/>
              </w:rPr>
            </w:pPr>
            <w:r w:rsidRPr="00217811">
              <w:rPr>
                <w:rFonts w:cstheme="minorHAnsi"/>
                <w:sz w:val="20"/>
                <w:szCs w:val="20"/>
              </w:rPr>
              <w:t>Average</w:t>
            </w:r>
          </w:p>
        </w:tc>
        <w:tc>
          <w:tcPr>
            <w:tcW w:w="1281" w:type="dxa"/>
            <w:tcBorders>
              <w:left w:val="nil"/>
              <w:bottom w:val="single" w:sz="4" w:space="0" w:color="auto"/>
            </w:tcBorders>
          </w:tcPr>
          <w:p w14:paraId="007CF08B" w14:textId="77777777" w:rsidR="008710BB" w:rsidRPr="00217811" w:rsidRDefault="008710BB" w:rsidP="0000743E">
            <w:pPr>
              <w:jc w:val="center"/>
              <w:rPr>
                <w:rFonts w:cstheme="minorHAnsi"/>
                <w:sz w:val="20"/>
                <w:szCs w:val="20"/>
              </w:rPr>
            </w:pPr>
            <w:r w:rsidRPr="00217811">
              <w:rPr>
                <w:rFonts w:cstheme="minorHAnsi"/>
                <w:sz w:val="20"/>
                <w:szCs w:val="20"/>
              </w:rPr>
              <w:t>SD</w:t>
            </w:r>
          </w:p>
        </w:tc>
      </w:tr>
      <w:tr w:rsidR="008710BB" w:rsidRPr="007E0E67" w14:paraId="261CC0EC" w14:textId="77777777" w:rsidTr="0000743E">
        <w:tc>
          <w:tcPr>
            <w:tcW w:w="1696" w:type="dxa"/>
            <w:tcBorders>
              <w:bottom w:val="nil"/>
              <w:right w:val="nil"/>
            </w:tcBorders>
          </w:tcPr>
          <w:p w14:paraId="2175E8D4" w14:textId="77777777" w:rsidR="008710BB" w:rsidRPr="00B66F3B" w:rsidRDefault="008710BB" w:rsidP="0000743E">
            <w:pPr>
              <w:jc w:val="center"/>
              <w:rPr>
                <w:rFonts w:cstheme="minorHAnsi"/>
                <w:sz w:val="20"/>
                <w:szCs w:val="20"/>
                <w:vertAlign w:val="superscript"/>
              </w:rPr>
            </w:pPr>
            <w:r w:rsidRPr="00A803F9">
              <w:rPr>
                <w:rFonts w:cstheme="minorHAnsi"/>
                <w:sz w:val="20"/>
                <w:szCs w:val="20"/>
              </w:rPr>
              <w:t>Negative</w:t>
            </w:r>
            <w:r w:rsidRPr="00A803F9">
              <w:rPr>
                <w:rFonts w:cstheme="minorHAnsi"/>
                <w:sz w:val="20"/>
                <w:szCs w:val="20"/>
                <w:vertAlign w:val="superscript"/>
              </w:rPr>
              <w:t>12</w:t>
            </w:r>
          </w:p>
        </w:tc>
        <w:tc>
          <w:tcPr>
            <w:tcW w:w="1134" w:type="dxa"/>
            <w:tcBorders>
              <w:left w:val="nil"/>
              <w:bottom w:val="nil"/>
              <w:right w:val="nil"/>
            </w:tcBorders>
          </w:tcPr>
          <w:p w14:paraId="4371D0AD" w14:textId="77777777" w:rsidR="008710BB" w:rsidRPr="00217811" w:rsidRDefault="008710BB" w:rsidP="0000743E">
            <w:pPr>
              <w:jc w:val="center"/>
              <w:rPr>
                <w:rFonts w:cstheme="minorHAnsi"/>
                <w:sz w:val="20"/>
                <w:szCs w:val="20"/>
              </w:rPr>
            </w:pPr>
            <w:r w:rsidRPr="00217811">
              <w:rPr>
                <w:rFonts w:cstheme="minorHAnsi"/>
                <w:sz w:val="20"/>
                <w:szCs w:val="20"/>
              </w:rPr>
              <w:t>0</w:t>
            </w:r>
          </w:p>
        </w:tc>
        <w:tc>
          <w:tcPr>
            <w:tcW w:w="993" w:type="dxa"/>
            <w:tcBorders>
              <w:left w:val="nil"/>
              <w:bottom w:val="nil"/>
              <w:right w:val="nil"/>
            </w:tcBorders>
            <w:vAlign w:val="bottom"/>
          </w:tcPr>
          <w:p w14:paraId="005F5784"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451</w:t>
            </w:r>
          </w:p>
        </w:tc>
        <w:tc>
          <w:tcPr>
            <w:tcW w:w="992" w:type="dxa"/>
            <w:tcBorders>
              <w:left w:val="nil"/>
              <w:bottom w:val="nil"/>
              <w:right w:val="nil"/>
            </w:tcBorders>
            <w:vAlign w:val="bottom"/>
          </w:tcPr>
          <w:p w14:paraId="64AD0E2F"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622</w:t>
            </w:r>
          </w:p>
        </w:tc>
        <w:tc>
          <w:tcPr>
            <w:tcW w:w="1276" w:type="dxa"/>
            <w:tcBorders>
              <w:left w:val="nil"/>
              <w:bottom w:val="nil"/>
              <w:right w:val="nil"/>
            </w:tcBorders>
            <w:vAlign w:val="bottom"/>
          </w:tcPr>
          <w:p w14:paraId="5E0619DC"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553</w:t>
            </w:r>
          </w:p>
        </w:tc>
        <w:tc>
          <w:tcPr>
            <w:tcW w:w="1559" w:type="dxa"/>
            <w:tcBorders>
              <w:left w:val="nil"/>
              <w:bottom w:val="nil"/>
              <w:right w:val="nil"/>
            </w:tcBorders>
            <w:vAlign w:val="bottom"/>
          </w:tcPr>
          <w:p w14:paraId="2B1AEDA8"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542.00</w:t>
            </w:r>
          </w:p>
        </w:tc>
        <w:tc>
          <w:tcPr>
            <w:tcW w:w="1281" w:type="dxa"/>
            <w:tcBorders>
              <w:left w:val="nil"/>
              <w:bottom w:val="nil"/>
            </w:tcBorders>
            <w:vAlign w:val="bottom"/>
          </w:tcPr>
          <w:p w14:paraId="431C0C9D"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86.03</w:t>
            </w:r>
          </w:p>
        </w:tc>
      </w:tr>
      <w:tr w:rsidR="008710BB" w:rsidRPr="007E0E67" w14:paraId="12F30663" w14:textId="77777777" w:rsidTr="0000743E">
        <w:tc>
          <w:tcPr>
            <w:tcW w:w="1696" w:type="dxa"/>
            <w:tcBorders>
              <w:top w:val="nil"/>
              <w:bottom w:val="nil"/>
              <w:right w:val="nil"/>
            </w:tcBorders>
          </w:tcPr>
          <w:p w14:paraId="3821E810" w14:textId="77777777" w:rsidR="008710BB" w:rsidRPr="00217811" w:rsidRDefault="008710BB" w:rsidP="0000743E">
            <w:pPr>
              <w:jc w:val="center"/>
              <w:rPr>
                <w:rFonts w:cstheme="minorHAnsi"/>
                <w:sz w:val="20"/>
                <w:szCs w:val="20"/>
              </w:rPr>
            </w:pPr>
            <w:r w:rsidRPr="00A803F9">
              <w:rPr>
                <w:rFonts w:cstheme="minorHAnsi"/>
                <w:sz w:val="20"/>
                <w:szCs w:val="20"/>
              </w:rPr>
              <w:t>Negative</w:t>
            </w:r>
            <w:r w:rsidRPr="00A803F9">
              <w:rPr>
                <w:rFonts w:cstheme="minorHAnsi"/>
                <w:sz w:val="20"/>
                <w:szCs w:val="20"/>
                <w:vertAlign w:val="superscript"/>
              </w:rPr>
              <w:t>12</w:t>
            </w:r>
          </w:p>
        </w:tc>
        <w:tc>
          <w:tcPr>
            <w:tcW w:w="1134" w:type="dxa"/>
            <w:tcBorders>
              <w:top w:val="nil"/>
              <w:left w:val="nil"/>
              <w:bottom w:val="nil"/>
              <w:right w:val="nil"/>
            </w:tcBorders>
          </w:tcPr>
          <w:p w14:paraId="07D08ED9" w14:textId="77777777" w:rsidR="008710BB" w:rsidRPr="00217811" w:rsidRDefault="008710BB" w:rsidP="0000743E">
            <w:pPr>
              <w:jc w:val="center"/>
              <w:rPr>
                <w:rFonts w:cstheme="minorHAnsi"/>
                <w:sz w:val="20"/>
                <w:szCs w:val="20"/>
              </w:rPr>
            </w:pPr>
            <w:r w:rsidRPr="00217811">
              <w:rPr>
                <w:rFonts w:cstheme="minorHAnsi"/>
                <w:sz w:val="20"/>
                <w:szCs w:val="20"/>
              </w:rPr>
              <w:t>15</w:t>
            </w:r>
          </w:p>
        </w:tc>
        <w:tc>
          <w:tcPr>
            <w:tcW w:w="993" w:type="dxa"/>
            <w:tcBorders>
              <w:top w:val="nil"/>
              <w:left w:val="nil"/>
              <w:bottom w:val="nil"/>
              <w:right w:val="nil"/>
            </w:tcBorders>
            <w:vAlign w:val="bottom"/>
          </w:tcPr>
          <w:p w14:paraId="6704D6EC"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452</w:t>
            </w:r>
          </w:p>
        </w:tc>
        <w:tc>
          <w:tcPr>
            <w:tcW w:w="992" w:type="dxa"/>
            <w:tcBorders>
              <w:top w:val="nil"/>
              <w:left w:val="nil"/>
              <w:bottom w:val="nil"/>
              <w:right w:val="nil"/>
            </w:tcBorders>
            <w:vAlign w:val="bottom"/>
          </w:tcPr>
          <w:p w14:paraId="3FB60F80"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454</w:t>
            </w:r>
          </w:p>
        </w:tc>
        <w:tc>
          <w:tcPr>
            <w:tcW w:w="1276" w:type="dxa"/>
            <w:tcBorders>
              <w:top w:val="nil"/>
              <w:left w:val="nil"/>
              <w:bottom w:val="nil"/>
              <w:right w:val="nil"/>
            </w:tcBorders>
            <w:vAlign w:val="bottom"/>
          </w:tcPr>
          <w:p w14:paraId="467D6D54"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561</w:t>
            </w:r>
          </w:p>
        </w:tc>
        <w:tc>
          <w:tcPr>
            <w:tcW w:w="1559" w:type="dxa"/>
            <w:tcBorders>
              <w:top w:val="nil"/>
              <w:left w:val="nil"/>
              <w:bottom w:val="nil"/>
              <w:right w:val="nil"/>
            </w:tcBorders>
            <w:vAlign w:val="bottom"/>
          </w:tcPr>
          <w:p w14:paraId="54D80276"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489.00</w:t>
            </w:r>
          </w:p>
        </w:tc>
        <w:tc>
          <w:tcPr>
            <w:tcW w:w="1281" w:type="dxa"/>
            <w:tcBorders>
              <w:top w:val="nil"/>
              <w:left w:val="nil"/>
              <w:bottom w:val="nil"/>
            </w:tcBorders>
            <w:vAlign w:val="bottom"/>
          </w:tcPr>
          <w:p w14:paraId="7DE345A0"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62.36</w:t>
            </w:r>
          </w:p>
        </w:tc>
      </w:tr>
      <w:tr w:rsidR="008710BB" w:rsidRPr="007E0E67" w14:paraId="105CD2ED" w14:textId="77777777" w:rsidTr="0000743E">
        <w:tc>
          <w:tcPr>
            <w:tcW w:w="1696" w:type="dxa"/>
            <w:tcBorders>
              <w:top w:val="nil"/>
              <w:bottom w:val="nil"/>
              <w:right w:val="nil"/>
            </w:tcBorders>
          </w:tcPr>
          <w:p w14:paraId="1048AFCD" w14:textId="77777777" w:rsidR="008710BB" w:rsidRPr="00217811" w:rsidRDefault="008710BB" w:rsidP="0000743E">
            <w:pPr>
              <w:jc w:val="center"/>
              <w:rPr>
                <w:rFonts w:cstheme="minorHAnsi"/>
                <w:sz w:val="20"/>
                <w:szCs w:val="20"/>
              </w:rPr>
            </w:pPr>
            <w:r w:rsidRPr="00A803F9">
              <w:rPr>
                <w:rFonts w:cstheme="minorHAnsi"/>
                <w:sz w:val="20"/>
                <w:szCs w:val="20"/>
              </w:rPr>
              <w:t>Negative</w:t>
            </w:r>
            <w:r w:rsidRPr="00A803F9">
              <w:rPr>
                <w:rFonts w:cstheme="minorHAnsi"/>
                <w:sz w:val="20"/>
                <w:szCs w:val="20"/>
                <w:vertAlign w:val="superscript"/>
              </w:rPr>
              <w:t>12</w:t>
            </w:r>
          </w:p>
        </w:tc>
        <w:tc>
          <w:tcPr>
            <w:tcW w:w="1134" w:type="dxa"/>
            <w:tcBorders>
              <w:top w:val="nil"/>
              <w:left w:val="nil"/>
              <w:bottom w:val="nil"/>
              <w:right w:val="nil"/>
            </w:tcBorders>
          </w:tcPr>
          <w:p w14:paraId="4F8D08EA" w14:textId="77777777" w:rsidR="008710BB" w:rsidRPr="00217811" w:rsidRDefault="008710BB" w:rsidP="0000743E">
            <w:pPr>
              <w:jc w:val="center"/>
              <w:rPr>
                <w:rFonts w:cstheme="minorHAnsi"/>
                <w:sz w:val="20"/>
                <w:szCs w:val="20"/>
              </w:rPr>
            </w:pPr>
            <w:r w:rsidRPr="00217811">
              <w:rPr>
                <w:rFonts w:cstheme="minorHAnsi"/>
                <w:sz w:val="20"/>
                <w:szCs w:val="20"/>
              </w:rPr>
              <w:t>30</w:t>
            </w:r>
          </w:p>
        </w:tc>
        <w:tc>
          <w:tcPr>
            <w:tcW w:w="993" w:type="dxa"/>
            <w:tcBorders>
              <w:top w:val="nil"/>
              <w:left w:val="nil"/>
              <w:bottom w:val="nil"/>
              <w:right w:val="nil"/>
            </w:tcBorders>
            <w:vAlign w:val="bottom"/>
          </w:tcPr>
          <w:p w14:paraId="709BD0BF"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285</w:t>
            </w:r>
          </w:p>
        </w:tc>
        <w:tc>
          <w:tcPr>
            <w:tcW w:w="992" w:type="dxa"/>
            <w:tcBorders>
              <w:top w:val="nil"/>
              <w:left w:val="nil"/>
              <w:bottom w:val="nil"/>
              <w:right w:val="nil"/>
            </w:tcBorders>
            <w:vAlign w:val="bottom"/>
          </w:tcPr>
          <w:p w14:paraId="24A42421"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298</w:t>
            </w:r>
          </w:p>
        </w:tc>
        <w:tc>
          <w:tcPr>
            <w:tcW w:w="1276" w:type="dxa"/>
            <w:tcBorders>
              <w:top w:val="nil"/>
              <w:left w:val="nil"/>
              <w:bottom w:val="nil"/>
              <w:right w:val="nil"/>
            </w:tcBorders>
            <w:vAlign w:val="bottom"/>
          </w:tcPr>
          <w:p w14:paraId="480AB977"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257</w:t>
            </w:r>
          </w:p>
        </w:tc>
        <w:tc>
          <w:tcPr>
            <w:tcW w:w="1559" w:type="dxa"/>
            <w:tcBorders>
              <w:top w:val="nil"/>
              <w:left w:val="nil"/>
              <w:bottom w:val="nil"/>
              <w:right w:val="nil"/>
            </w:tcBorders>
            <w:vAlign w:val="bottom"/>
          </w:tcPr>
          <w:p w14:paraId="5E79DBE7"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280.00</w:t>
            </w:r>
          </w:p>
        </w:tc>
        <w:tc>
          <w:tcPr>
            <w:tcW w:w="1281" w:type="dxa"/>
            <w:tcBorders>
              <w:top w:val="nil"/>
              <w:left w:val="nil"/>
              <w:bottom w:val="nil"/>
            </w:tcBorders>
            <w:vAlign w:val="bottom"/>
          </w:tcPr>
          <w:p w14:paraId="03F60650"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20.95</w:t>
            </w:r>
          </w:p>
        </w:tc>
      </w:tr>
      <w:tr w:rsidR="008710BB" w:rsidRPr="007E0E67" w14:paraId="67F2068C" w14:textId="77777777" w:rsidTr="0000743E">
        <w:tc>
          <w:tcPr>
            <w:tcW w:w="1696" w:type="dxa"/>
            <w:tcBorders>
              <w:top w:val="nil"/>
              <w:bottom w:val="nil"/>
              <w:right w:val="nil"/>
            </w:tcBorders>
          </w:tcPr>
          <w:p w14:paraId="541499D9" w14:textId="77777777" w:rsidR="008710BB" w:rsidRPr="00217811" w:rsidRDefault="008710BB" w:rsidP="0000743E">
            <w:pPr>
              <w:jc w:val="center"/>
              <w:rPr>
                <w:rFonts w:cstheme="minorHAnsi"/>
                <w:sz w:val="20"/>
                <w:szCs w:val="20"/>
              </w:rPr>
            </w:pPr>
            <w:r w:rsidRPr="00A803F9">
              <w:rPr>
                <w:rFonts w:cstheme="minorHAnsi"/>
                <w:sz w:val="20"/>
                <w:szCs w:val="20"/>
              </w:rPr>
              <w:t>Negative</w:t>
            </w:r>
            <w:r w:rsidRPr="00A803F9">
              <w:rPr>
                <w:rFonts w:cstheme="minorHAnsi"/>
                <w:sz w:val="20"/>
                <w:szCs w:val="20"/>
                <w:vertAlign w:val="superscript"/>
              </w:rPr>
              <w:t>1</w:t>
            </w:r>
            <w:r>
              <w:rPr>
                <w:rFonts w:cstheme="minorHAnsi"/>
                <w:sz w:val="20"/>
                <w:szCs w:val="20"/>
                <w:vertAlign w:val="superscript"/>
              </w:rPr>
              <w:t>3</w:t>
            </w:r>
          </w:p>
        </w:tc>
        <w:tc>
          <w:tcPr>
            <w:tcW w:w="1134" w:type="dxa"/>
            <w:tcBorders>
              <w:top w:val="nil"/>
              <w:left w:val="nil"/>
              <w:bottom w:val="nil"/>
              <w:right w:val="nil"/>
            </w:tcBorders>
          </w:tcPr>
          <w:p w14:paraId="355F0C2C" w14:textId="77777777" w:rsidR="008710BB" w:rsidRPr="00217811" w:rsidRDefault="008710BB" w:rsidP="0000743E">
            <w:pPr>
              <w:jc w:val="center"/>
              <w:rPr>
                <w:rFonts w:cstheme="minorHAnsi"/>
                <w:sz w:val="20"/>
                <w:szCs w:val="20"/>
              </w:rPr>
            </w:pPr>
            <w:r w:rsidRPr="00217811">
              <w:rPr>
                <w:rFonts w:cstheme="minorHAnsi"/>
                <w:sz w:val="20"/>
                <w:szCs w:val="20"/>
              </w:rPr>
              <w:t>45</w:t>
            </w:r>
          </w:p>
        </w:tc>
        <w:tc>
          <w:tcPr>
            <w:tcW w:w="993" w:type="dxa"/>
            <w:tcBorders>
              <w:top w:val="nil"/>
              <w:left w:val="nil"/>
              <w:bottom w:val="nil"/>
              <w:right w:val="nil"/>
            </w:tcBorders>
            <w:vAlign w:val="bottom"/>
          </w:tcPr>
          <w:p w14:paraId="1A62D4DF"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30</w:t>
            </w:r>
          </w:p>
        </w:tc>
        <w:tc>
          <w:tcPr>
            <w:tcW w:w="992" w:type="dxa"/>
            <w:tcBorders>
              <w:top w:val="nil"/>
              <w:left w:val="nil"/>
              <w:bottom w:val="nil"/>
              <w:right w:val="nil"/>
            </w:tcBorders>
            <w:vAlign w:val="bottom"/>
          </w:tcPr>
          <w:p w14:paraId="5C8D1D2B"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38</w:t>
            </w:r>
          </w:p>
        </w:tc>
        <w:tc>
          <w:tcPr>
            <w:tcW w:w="1276" w:type="dxa"/>
            <w:tcBorders>
              <w:top w:val="nil"/>
              <w:left w:val="nil"/>
              <w:bottom w:val="nil"/>
              <w:right w:val="nil"/>
            </w:tcBorders>
            <w:vAlign w:val="bottom"/>
          </w:tcPr>
          <w:p w14:paraId="2CA4D044"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16</w:t>
            </w:r>
          </w:p>
        </w:tc>
        <w:tc>
          <w:tcPr>
            <w:tcW w:w="1559" w:type="dxa"/>
            <w:tcBorders>
              <w:top w:val="nil"/>
              <w:left w:val="nil"/>
              <w:bottom w:val="nil"/>
              <w:right w:val="nil"/>
            </w:tcBorders>
            <w:vAlign w:val="bottom"/>
          </w:tcPr>
          <w:p w14:paraId="49D68BC8"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28.00</w:t>
            </w:r>
          </w:p>
        </w:tc>
        <w:tc>
          <w:tcPr>
            <w:tcW w:w="1281" w:type="dxa"/>
            <w:tcBorders>
              <w:top w:val="nil"/>
              <w:left w:val="nil"/>
              <w:bottom w:val="nil"/>
            </w:tcBorders>
            <w:vAlign w:val="bottom"/>
          </w:tcPr>
          <w:p w14:paraId="46BD51A5"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11.14</w:t>
            </w:r>
          </w:p>
        </w:tc>
      </w:tr>
      <w:tr w:rsidR="008710BB" w:rsidRPr="007E0E67" w14:paraId="4F5F20A3" w14:textId="77777777" w:rsidTr="0000743E">
        <w:tc>
          <w:tcPr>
            <w:tcW w:w="1696" w:type="dxa"/>
            <w:tcBorders>
              <w:top w:val="nil"/>
              <w:bottom w:val="nil"/>
              <w:right w:val="nil"/>
            </w:tcBorders>
          </w:tcPr>
          <w:p w14:paraId="4AF2205F" w14:textId="77777777" w:rsidR="008710BB" w:rsidRPr="00217811" w:rsidRDefault="008710BB" w:rsidP="0000743E">
            <w:pPr>
              <w:jc w:val="center"/>
              <w:rPr>
                <w:rFonts w:cstheme="minorHAnsi"/>
                <w:sz w:val="20"/>
                <w:szCs w:val="20"/>
              </w:rPr>
            </w:pPr>
            <w:r w:rsidRPr="00A803F9">
              <w:rPr>
                <w:rFonts w:cstheme="minorHAnsi"/>
                <w:sz w:val="20"/>
                <w:szCs w:val="20"/>
              </w:rPr>
              <w:t>Negative</w:t>
            </w:r>
            <w:r w:rsidRPr="00A803F9">
              <w:rPr>
                <w:rFonts w:cstheme="minorHAnsi"/>
                <w:sz w:val="20"/>
                <w:szCs w:val="20"/>
                <w:vertAlign w:val="superscript"/>
              </w:rPr>
              <w:t>1</w:t>
            </w:r>
            <w:r>
              <w:rPr>
                <w:rFonts w:cstheme="minorHAnsi"/>
                <w:sz w:val="20"/>
                <w:szCs w:val="20"/>
                <w:vertAlign w:val="superscript"/>
              </w:rPr>
              <w:t>3</w:t>
            </w:r>
          </w:p>
        </w:tc>
        <w:tc>
          <w:tcPr>
            <w:tcW w:w="1134" w:type="dxa"/>
            <w:tcBorders>
              <w:top w:val="nil"/>
              <w:left w:val="nil"/>
              <w:bottom w:val="nil"/>
              <w:right w:val="nil"/>
            </w:tcBorders>
          </w:tcPr>
          <w:p w14:paraId="45D0AB7C" w14:textId="77777777" w:rsidR="008710BB" w:rsidRPr="00217811" w:rsidRDefault="008710BB" w:rsidP="0000743E">
            <w:pPr>
              <w:jc w:val="center"/>
              <w:rPr>
                <w:rFonts w:cstheme="minorHAnsi"/>
                <w:sz w:val="20"/>
                <w:szCs w:val="20"/>
              </w:rPr>
            </w:pPr>
            <w:r w:rsidRPr="00217811">
              <w:rPr>
                <w:rFonts w:cstheme="minorHAnsi"/>
                <w:sz w:val="20"/>
                <w:szCs w:val="20"/>
              </w:rPr>
              <w:t>60</w:t>
            </w:r>
          </w:p>
        </w:tc>
        <w:tc>
          <w:tcPr>
            <w:tcW w:w="993" w:type="dxa"/>
            <w:tcBorders>
              <w:top w:val="nil"/>
              <w:left w:val="nil"/>
              <w:bottom w:val="nil"/>
              <w:right w:val="nil"/>
            </w:tcBorders>
            <w:vAlign w:val="bottom"/>
          </w:tcPr>
          <w:p w14:paraId="714F9F1E"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10</w:t>
            </w:r>
          </w:p>
        </w:tc>
        <w:tc>
          <w:tcPr>
            <w:tcW w:w="992" w:type="dxa"/>
            <w:tcBorders>
              <w:top w:val="nil"/>
              <w:left w:val="nil"/>
              <w:bottom w:val="nil"/>
              <w:right w:val="nil"/>
            </w:tcBorders>
            <w:vAlign w:val="bottom"/>
          </w:tcPr>
          <w:p w14:paraId="16983165"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17</w:t>
            </w:r>
          </w:p>
        </w:tc>
        <w:tc>
          <w:tcPr>
            <w:tcW w:w="1276" w:type="dxa"/>
            <w:tcBorders>
              <w:top w:val="nil"/>
              <w:left w:val="nil"/>
              <w:bottom w:val="nil"/>
              <w:right w:val="nil"/>
            </w:tcBorders>
            <w:vAlign w:val="bottom"/>
          </w:tcPr>
          <w:p w14:paraId="67ABADF4"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8</w:t>
            </w:r>
          </w:p>
        </w:tc>
        <w:tc>
          <w:tcPr>
            <w:tcW w:w="1559" w:type="dxa"/>
            <w:tcBorders>
              <w:top w:val="nil"/>
              <w:left w:val="nil"/>
              <w:bottom w:val="nil"/>
              <w:right w:val="nil"/>
            </w:tcBorders>
            <w:vAlign w:val="bottom"/>
          </w:tcPr>
          <w:p w14:paraId="403D67AC"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11.67</w:t>
            </w:r>
          </w:p>
        </w:tc>
        <w:tc>
          <w:tcPr>
            <w:tcW w:w="1281" w:type="dxa"/>
            <w:tcBorders>
              <w:top w:val="nil"/>
              <w:left w:val="nil"/>
              <w:bottom w:val="nil"/>
            </w:tcBorders>
            <w:vAlign w:val="bottom"/>
          </w:tcPr>
          <w:p w14:paraId="0EBEF8E5"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4.73</w:t>
            </w:r>
          </w:p>
        </w:tc>
      </w:tr>
      <w:tr w:rsidR="008710BB" w:rsidRPr="007E0E67" w14:paraId="575B7E9F" w14:textId="77777777" w:rsidTr="0000743E">
        <w:tc>
          <w:tcPr>
            <w:tcW w:w="1696" w:type="dxa"/>
            <w:tcBorders>
              <w:top w:val="nil"/>
              <w:bottom w:val="nil"/>
              <w:right w:val="nil"/>
            </w:tcBorders>
          </w:tcPr>
          <w:p w14:paraId="0F73F6F1" w14:textId="77777777" w:rsidR="008710BB" w:rsidRPr="00217811" w:rsidRDefault="008710BB" w:rsidP="0000743E">
            <w:pPr>
              <w:jc w:val="center"/>
              <w:rPr>
                <w:rFonts w:cstheme="minorHAnsi"/>
                <w:sz w:val="20"/>
                <w:szCs w:val="20"/>
              </w:rPr>
            </w:pPr>
            <w:r w:rsidRPr="00A803F9">
              <w:rPr>
                <w:rFonts w:cstheme="minorHAnsi"/>
                <w:sz w:val="20"/>
                <w:szCs w:val="20"/>
              </w:rPr>
              <w:t>Negative</w:t>
            </w:r>
            <w:r w:rsidRPr="00A803F9">
              <w:rPr>
                <w:rFonts w:cstheme="minorHAnsi"/>
                <w:sz w:val="20"/>
                <w:szCs w:val="20"/>
                <w:vertAlign w:val="superscript"/>
              </w:rPr>
              <w:t>12</w:t>
            </w:r>
          </w:p>
        </w:tc>
        <w:tc>
          <w:tcPr>
            <w:tcW w:w="1134" w:type="dxa"/>
            <w:tcBorders>
              <w:top w:val="nil"/>
              <w:left w:val="nil"/>
              <w:bottom w:val="nil"/>
              <w:right w:val="nil"/>
            </w:tcBorders>
          </w:tcPr>
          <w:p w14:paraId="6ED53A57" w14:textId="77777777" w:rsidR="008710BB" w:rsidRPr="00217811" w:rsidRDefault="008710BB" w:rsidP="0000743E">
            <w:pPr>
              <w:jc w:val="center"/>
              <w:rPr>
                <w:rFonts w:cstheme="minorHAnsi"/>
                <w:sz w:val="20"/>
                <w:szCs w:val="20"/>
              </w:rPr>
            </w:pPr>
            <w:r w:rsidRPr="00217811">
              <w:rPr>
                <w:rFonts w:cstheme="minorHAnsi"/>
                <w:sz w:val="20"/>
                <w:szCs w:val="20"/>
              </w:rPr>
              <w:t>75</w:t>
            </w:r>
          </w:p>
        </w:tc>
        <w:tc>
          <w:tcPr>
            <w:tcW w:w="993" w:type="dxa"/>
            <w:tcBorders>
              <w:top w:val="nil"/>
              <w:left w:val="nil"/>
              <w:bottom w:val="nil"/>
              <w:right w:val="nil"/>
            </w:tcBorders>
            <w:vAlign w:val="bottom"/>
          </w:tcPr>
          <w:p w14:paraId="052BFDB1"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03B019F0"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10</w:t>
            </w:r>
          </w:p>
        </w:tc>
        <w:tc>
          <w:tcPr>
            <w:tcW w:w="1276" w:type="dxa"/>
            <w:tcBorders>
              <w:top w:val="nil"/>
              <w:left w:val="nil"/>
              <w:bottom w:val="nil"/>
              <w:right w:val="nil"/>
            </w:tcBorders>
            <w:vAlign w:val="bottom"/>
          </w:tcPr>
          <w:p w14:paraId="15DFCD3A"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7</w:t>
            </w:r>
          </w:p>
        </w:tc>
        <w:tc>
          <w:tcPr>
            <w:tcW w:w="1559" w:type="dxa"/>
            <w:tcBorders>
              <w:top w:val="nil"/>
              <w:left w:val="nil"/>
              <w:bottom w:val="nil"/>
              <w:right w:val="nil"/>
            </w:tcBorders>
            <w:vAlign w:val="bottom"/>
          </w:tcPr>
          <w:p w14:paraId="45D0F706"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5.67</w:t>
            </w:r>
          </w:p>
        </w:tc>
        <w:tc>
          <w:tcPr>
            <w:tcW w:w="1281" w:type="dxa"/>
            <w:tcBorders>
              <w:top w:val="nil"/>
              <w:left w:val="nil"/>
              <w:bottom w:val="nil"/>
            </w:tcBorders>
            <w:vAlign w:val="bottom"/>
          </w:tcPr>
          <w:p w14:paraId="7CA1698F"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5.13</w:t>
            </w:r>
          </w:p>
        </w:tc>
      </w:tr>
      <w:tr w:rsidR="008710BB" w:rsidRPr="007E0E67" w14:paraId="3BFBF045" w14:textId="77777777" w:rsidTr="0000743E">
        <w:tc>
          <w:tcPr>
            <w:tcW w:w="1696" w:type="dxa"/>
            <w:tcBorders>
              <w:top w:val="nil"/>
              <w:bottom w:val="nil"/>
              <w:right w:val="nil"/>
            </w:tcBorders>
          </w:tcPr>
          <w:p w14:paraId="6C157459" w14:textId="77777777" w:rsidR="008710BB" w:rsidRPr="00217811" w:rsidRDefault="008710BB" w:rsidP="0000743E">
            <w:pPr>
              <w:jc w:val="center"/>
              <w:rPr>
                <w:rFonts w:cstheme="minorHAnsi"/>
                <w:sz w:val="20"/>
                <w:szCs w:val="20"/>
              </w:rPr>
            </w:pPr>
            <w:r w:rsidRPr="00A803F9">
              <w:rPr>
                <w:rFonts w:cstheme="minorHAnsi"/>
                <w:sz w:val="20"/>
                <w:szCs w:val="20"/>
              </w:rPr>
              <w:t>Negative</w:t>
            </w:r>
            <w:r w:rsidRPr="00A803F9">
              <w:rPr>
                <w:rFonts w:cstheme="minorHAnsi"/>
                <w:sz w:val="20"/>
                <w:szCs w:val="20"/>
                <w:vertAlign w:val="superscript"/>
              </w:rPr>
              <w:t>1</w:t>
            </w:r>
            <w:r>
              <w:rPr>
                <w:rFonts w:cstheme="minorHAnsi"/>
                <w:sz w:val="20"/>
                <w:szCs w:val="20"/>
                <w:vertAlign w:val="superscript"/>
              </w:rPr>
              <w:t>3</w:t>
            </w:r>
          </w:p>
        </w:tc>
        <w:tc>
          <w:tcPr>
            <w:tcW w:w="1134" w:type="dxa"/>
            <w:tcBorders>
              <w:top w:val="nil"/>
              <w:left w:val="nil"/>
              <w:bottom w:val="nil"/>
              <w:right w:val="nil"/>
            </w:tcBorders>
          </w:tcPr>
          <w:p w14:paraId="0E1D6B54" w14:textId="77777777" w:rsidR="008710BB" w:rsidRPr="00217811" w:rsidRDefault="008710BB" w:rsidP="0000743E">
            <w:pPr>
              <w:jc w:val="center"/>
              <w:rPr>
                <w:rFonts w:cstheme="minorHAnsi"/>
                <w:sz w:val="20"/>
                <w:szCs w:val="20"/>
              </w:rPr>
            </w:pPr>
            <w:r w:rsidRPr="00217811">
              <w:rPr>
                <w:rFonts w:cstheme="minorHAnsi"/>
                <w:sz w:val="20"/>
                <w:szCs w:val="20"/>
              </w:rPr>
              <w:t>90</w:t>
            </w:r>
          </w:p>
        </w:tc>
        <w:tc>
          <w:tcPr>
            <w:tcW w:w="993" w:type="dxa"/>
            <w:tcBorders>
              <w:top w:val="nil"/>
              <w:left w:val="nil"/>
              <w:bottom w:val="nil"/>
              <w:right w:val="nil"/>
            </w:tcBorders>
            <w:vAlign w:val="bottom"/>
          </w:tcPr>
          <w:p w14:paraId="19AB25B2"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55D1EFA2"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1276" w:type="dxa"/>
            <w:tcBorders>
              <w:top w:val="nil"/>
              <w:left w:val="nil"/>
              <w:bottom w:val="nil"/>
              <w:right w:val="nil"/>
            </w:tcBorders>
            <w:vAlign w:val="bottom"/>
          </w:tcPr>
          <w:p w14:paraId="71E30F1D"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1559" w:type="dxa"/>
            <w:tcBorders>
              <w:top w:val="nil"/>
              <w:left w:val="nil"/>
              <w:bottom w:val="nil"/>
              <w:right w:val="nil"/>
            </w:tcBorders>
            <w:vAlign w:val="bottom"/>
          </w:tcPr>
          <w:p w14:paraId="2EC7AFA4"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0.00</w:t>
            </w:r>
          </w:p>
        </w:tc>
        <w:tc>
          <w:tcPr>
            <w:tcW w:w="1281" w:type="dxa"/>
            <w:tcBorders>
              <w:top w:val="nil"/>
              <w:left w:val="nil"/>
              <w:bottom w:val="nil"/>
            </w:tcBorders>
            <w:vAlign w:val="bottom"/>
          </w:tcPr>
          <w:p w14:paraId="3DA9F3D4"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0.00</w:t>
            </w:r>
          </w:p>
        </w:tc>
      </w:tr>
      <w:tr w:rsidR="008710BB" w:rsidRPr="007E0E67" w14:paraId="59FAE120" w14:textId="77777777" w:rsidTr="0000743E">
        <w:tc>
          <w:tcPr>
            <w:tcW w:w="1696" w:type="dxa"/>
            <w:tcBorders>
              <w:top w:val="nil"/>
              <w:bottom w:val="nil"/>
              <w:right w:val="nil"/>
            </w:tcBorders>
          </w:tcPr>
          <w:p w14:paraId="4B3D6241" w14:textId="77777777" w:rsidR="008710BB" w:rsidRPr="00217811" w:rsidRDefault="008710BB" w:rsidP="0000743E">
            <w:pPr>
              <w:jc w:val="center"/>
              <w:rPr>
                <w:rFonts w:cstheme="minorHAnsi"/>
                <w:sz w:val="20"/>
                <w:szCs w:val="20"/>
              </w:rPr>
            </w:pPr>
            <w:r w:rsidRPr="00A803F9">
              <w:rPr>
                <w:rFonts w:cstheme="minorHAnsi"/>
                <w:sz w:val="20"/>
                <w:szCs w:val="20"/>
              </w:rPr>
              <w:t>Negative</w:t>
            </w:r>
            <w:r w:rsidRPr="00A803F9">
              <w:rPr>
                <w:rFonts w:cstheme="minorHAnsi"/>
                <w:sz w:val="20"/>
                <w:szCs w:val="20"/>
                <w:vertAlign w:val="superscript"/>
              </w:rPr>
              <w:t>1</w:t>
            </w:r>
            <w:r>
              <w:rPr>
                <w:rFonts w:cstheme="minorHAnsi"/>
                <w:sz w:val="20"/>
                <w:szCs w:val="20"/>
                <w:vertAlign w:val="superscript"/>
              </w:rPr>
              <w:t>3</w:t>
            </w:r>
          </w:p>
        </w:tc>
        <w:tc>
          <w:tcPr>
            <w:tcW w:w="1134" w:type="dxa"/>
            <w:tcBorders>
              <w:top w:val="nil"/>
              <w:left w:val="nil"/>
              <w:bottom w:val="nil"/>
              <w:right w:val="nil"/>
            </w:tcBorders>
          </w:tcPr>
          <w:p w14:paraId="0CEF33A1" w14:textId="77777777" w:rsidR="008710BB" w:rsidRPr="00217811" w:rsidRDefault="008710BB" w:rsidP="0000743E">
            <w:pPr>
              <w:jc w:val="center"/>
              <w:rPr>
                <w:rFonts w:cstheme="minorHAnsi"/>
                <w:sz w:val="20"/>
                <w:szCs w:val="20"/>
              </w:rPr>
            </w:pPr>
            <w:r w:rsidRPr="00217811">
              <w:rPr>
                <w:rFonts w:cstheme="minorHAnsi"/>
                <w:sz w:val="20"/>
                <w:szCs w:val="20"/>
              </w:rPr>
              <w:t>105</w:t>
            </w:r>
          </w:p>
        </w:tc>
        <w:tc>
          <w:tcPr>
            <w:tcW w:w="993" w:type="dxa"/>
            <w:tcBorders>
              <w:top w:val="nil"/>
              <w:left w:val="nil"/>
              <w:bottom w:val="nil"/>
              <w:right w:val="nil"/>
            </w:tcBorders>
            <w:vAlign w:val="bottom"/>
          </w:tcPr>
          <w:p w14:paraId="4F9C5D10"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3CAB03C8"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1276" w:type="dxa"/>
            <w:tcBorders>
              <w:top w:val="nil"/>
              <w:left w:val="nil"/>
              <w:bottom w:val="nil"/>
              <w:right w:val="nil"/>
            </w:tcBorders>
            <w:vAlign w:val="bottom"/>
          </w:tcPr>
          <w:p w14:paraId="07BCE8C0"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1559" w:type="dxa"/>
            <w:tcBorders>
              <w:top w:val="nil"/>
              <w:left w:val="nil"/>
              <w:bottom w:val="nil"/>
              <w:right w:val="nil"/>
            </w:tcBorders>
            <w:vAlign w:val="bottom"/>
          </w:tcPr>
          <w:p w14:paraId="7539C019"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0.00</w:t>
            </w:r>
          </w:p>
        </w:tc>
        <w:tc>
          <w:tcPr>
            <w:tcW w:w="1281" w:type="dxa"/>
            <w:tcBorders>
              <w:top w:val="nil"/>
              <w:left w:val="nil"/>
              <w:bottom w:val="nil"/>
            </w:tcBorders>
            <w:vAlign w:val="bottom"/>
          </w:tcPr>
          <w:p w14:paraId="438B81AF"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0.00</w:t>
            </w:r>
          </w:p>
        </w:tc>
      </w:tr>
      <w:tr w:rsidR="008710BB" w:rsidRPr="007E0E67" w14:paraId="1D151C1D" w14:textId="77777777" w:rsidTr="0000743E">
        <w:tc>
          <w:tcPr>
            <w:tcW w:w="1696" w:type="dxa"/>
            <w:tcBorders>
              <w:top w:val="nil"/>
              <w:bottom w:val="single" w:sz="4" w:space="0" w:color="auto"/>
              <w:right w:val="nil"/>
            </w:tcBorders>
          </w:tcPr>
          <w:p w14:paraId="089B7E91" w14:textId="77777777" w:rsidR="008710BB" w:rsidRPr="00217811" w:rsidRDefault="008710BB" w:rsidP="0000743E">
            <w:pPr>
              <w:jc w:val="center"/>
              <w:rPr>
                <w:rFonts w:cstheme="minorHAnsi"/>
                <w:sz w:val="20"/>
                <w:szCs w:val="20"/>
              </w:rPr>
            </w:pPr>
            <w:r w:rsidRPr="00A803F9">
              <w:rPr>
                <w:rFonts w:cstheme="minorHAnsi"/>
                <w:sz w:val="20"/>
                <w:szCs w:val="20"/>
              </w:rPr>
              <w:t>Negative</w:t>
            </w:r>
            <w:r w:rsidRPr="00A803F9">
              <w:rPr>
                <w:rFonts w:cstheme="minorHAnsi"/>
                <w:sz w:val="20"/>
                <w:szCs w:val="20"/>
                <w:vertAlign w:val="superscript"/>
              </w:rPr>
              <w:t>12</w:t>
            </w:r>
          </w:p>
        </w:tc>
        <w:tc>
          <w:tcPr>
            <w:tcW w:w="1134" w:type="dxa"/>
            <w:tcBorders>
              <w:top w:val="nil"/>
              <w:left w:val="nil"/>
              <w:bottom w:val="single" w:sz="4" w:space="0" w:color="auto"/>
              <w:right w:val="nil"/>
            </w:tcBorders>
          </w:tcPr>
          <w:p w14:paraId="50533068" w14:textId="77777777" w:rsidR="008710BB" w:rsidRPr="00217811" w:rsidRDefault="008710BB" w:rsidP="0000743E">
            <w:pPr>
              <w:jc w:val="center"/>
              <w:rPr>
                <w:rFonts w:cstheme="minorHAnsi"/>
                <w:sz w:val="20"/>
                <w:szCs w:val="20"/>
              </w:rPr>
            </w:pPr>
            <w:r w:rsidRPr="00217811">
              <w:rPr>
                <w:rFonts w:cstheme="minorHAnsi"/>
                <w:sz w:val="20"/>
                <w:szCs w:val="20"/>
              </w:rPr>
              <w:t>120</w:t>
            </w:r>
          </w:p>
        </w:tc>
        <w:tc>
          <w:tcPr>
            <w:tcW w:w="993" w:type="dxa"/>
            <w:tcBorders>
              <w:top w:val="nil"/>
              <w:left w:val="nil"/>
              <w:bottom w:val="single" w:sz="4" w:space="0" w:color="auto"/>
              <w:right w:val="nil"/>
            </w:tcBorders>
            <w:vAlign w:val="bottom"/>
          </w:tcPr>
          <w:p w14:paraId="2274D44F"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1</w:t>
            </w:r>
          </w:p>
        </w:tc>
        <w:tc>
          <w:tcPr>
            <w:tcW w:w="992" w:type="dxa"/>
            <w:tcBorders>
              <w:top w:val="nil"/>
              <w:left w:val="nil"/>
              <w:bottom w:val="single" w:sz="4" w:space="0" w:color="auto"/>
              <w:right w:val="nil"/>
            </w:tcBorders>
            <w:vAlign w:val="bottom"/>
          </w:tcPr>
          <w:p w14:paraId="77019BF5"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4</w:t>
            </w:r>
          </w:p>
        </w:tc>
        <w:tc>
          <w:tcPr>
            <w:tcW w:w="1276" w:type="dxa"/>
            <w:tcBorders>
              <w:top w:val="nil"/>
              <w:left w:val="nil"/>
              <w:bottom w:val="single" w:sz="4" w:space="0" w:color="auto"/>
              <w:right w:val="nil"/>
            </w:tcBorders>
            <w:vAlign w:val="bottom"/>
          </w:tcPr>
          <w:p w14:paraId="13C90E3A" w14:textId="77777777" w:rsidR="008710BB" w:rsidRPr="00B66F3B" w:rsidRDefault="008710BB" w:rsidP="0000743E">
            <w:pPr>
              <w:jc w:val="center"/>
              <w:rPr>
                <w:rFonts w:cstheme="minorHAnsi"/>
                <w:sz w:val="20"/>
                <w:szCs w:val="20"/>
              </w:rPr>
            </w:pPr>
            <w:r w:rsidRPr="00B66F3B">
              <w:rPr>
                <w:rFonts w:ascii="Calibri" w:hAnsi="Calibri" w:cs="Calibri"/>
                <w:color w:val="000000"/>
                <w:sz w:val="20"/>
                <w:szCs w:val="20"/>
              </w:rPr>
              <w:t>0</w:t>
            </w:r>
          </w:p>
        </w:tc>
        <w:tc>
          <w:tcPr>
            <w:tcW w:w="1559" w:type="dxa"/>
            <w:tcBorders>
              <w:top w:val="nil"/>
              <w:left w:val="nil"/>
              <w:bottom w:val="single" w:sz="4" w:space="0" w:color="auto"/>
              <w:right w:val="nil"/>
            </w:tcBorders>
            <w:vAlign w:val="bottom"/>
          </w:tcPr>
          <w:p w14:paraId="2333833D"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1.67</w:t>
            </w:r>
          </w:p>
        </w:tc>
        <w:tc>
          <w:tcPr>
            <w:tcW w:w="1281" w:type="dxa"/>
            <w:tcBorders>
              <w:top w:val="nil"/>
              <w:left w:val="nil"/>
              <w:bottom w:val="single" w:sz="4" w:space="0" w:color="auto"/>
            </w:tcBorders>
            <w:vAlign w:val="bottom"/>
          </w:tcPr>
          <w:p w14:paraId="0A3E8F8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2.08</w:t>
            </w:r>
          </w:p>
        </w:tc>
      </w:tr>
      <w:tr w:rsidR="008710BB" w:rsidRPr="007E0E67" w14:paraId="4477C6F9" w14:textId="77777777" w:rsidTr="0000743E">
        <w:tc>
          <w:tcPr>
            <w:tcW w:w="1696" w:type="dxa"/>
            <w:tcBorders>
              <w:bottom w:val="nil"/>
              <w:right w:val="nil"/>
            </w:tcBorders>
          </w:tcPr>
          <w:p w14:paraId="4DE457DB" w14:textId="77777777" w:rsidR="008710BB" w:rsidRPr="00B66F3B" w:rsidRDefault="008710BB" w:rsidP="0000743E">
            <w:pPr>
              <w:jc w:val="center"/>
              <w:rPr>
                <w:rFonts w:cstheme="minorHAnsi"/>
                <w:sz w:val="20"/>
                <w:szCs w:val="20"/>
                <w:vertAlign w:val="superscript"/>
              </w:rPr>
            </w:pPr>
            <w:r w:rsidRPr="003014F3">
              <w:rPr>
                <w:rFonts w:cstheme="minorHAnsi"/>
                <w:color w:val="000000"/>
                <w:sz w:val="20"/>
                <w:szCs w:val="20"/>
              </w:rPr>
              <w:t>Copper Oxide</w:t>
            </w:r>
            <w:r w:rsidRPr="003014F3">
              <w:rPr>
                <w:rFonts w:cstheme="minorHAnsi"/>
                <w:color w:val="000000"/>
                <w:sz w:val="20"/>
                <w:szCs w:val="20"/>
                <w:vertAlign w:val="superscript"/>
              </w:rPr>
              <w:t>12</w:t>
            </w:r>
          </w:p>
        </w:tc>
        <w:tc>
          <w:tcPr>
            <w:tcW w:w="1134" w:type="dxa"/>
            <w:tcBorders>
              <w:left w:val="nil"/>
              <w:bottom w:val="nil"/>
              <w:right w:val="nil"/>
            </w:tcBorders>
            <w:vAlign w:val="bottom"/>
          </w:tcPr>
          <w:p w14:paraId="4C0B45CC" w14:textId="77777777" w:rsidR="008710BB" w:rsidRPr="00217811" w:rsidRDefault="008710BB" w:rsidP="0000743E">
            <w:pPr>
              <w:jc w:val="center"/>
              <w:rPr>
                <w:rFonts w:cstheme="minorHAnsi"/>
                <w:sz w:val="20"/>
                <w:szCs w:val="20"/>
              </w:rPr>
            </w:pPr>
            <w:r w:rsidRPr="00217811">
              <w:rPr>
                <w:rFonts w:cstheme="minorHAnsi"/>
                <w:color w:val="000000"/>
                <w:sz w:val="20"/>
                <w:szCs w:val="20"/>
              </w:rPr>
              <w:t>0</w:t>
            </w:r>
          </w:p>
        </w:tc>
        <w:tc>
          <w:tcPr>
            <w:tcW w:w="993" w:type="dxa"/>
            <w:tcBorders>
              <w:left w:val="nil"/>
              <w:bottom w:val="nil"/>
              <w:right w:val="nil"/>
            </w:tcBorders>
            <w:vAlign w:val="bottom"/>
          </w:tcPr>
          <w:p w14:paraId="678189C2"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409</w:t>
            </w:r>
          </w:p>
        </w:tc>
        <w:tc>
          <w:tcPr>
            <w:tcW w:w="992" w:type="dxa"/>
            <w:tcBorders>
              <w:left w:val="nil"/>
              <w:bottom w:val="nil"/>
              <w:right w:val="nil"/>
            </w:tcBorders>
            <w:vAlign w:val="bottom"/>
          </w:tcPr>
          <w:p w14:paraId="6F8ED1D5"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621</w:t>
            </w:r>
          </w:p>
        </w:tc>
        <w:tc>
          <w:tcPr>
            <w:tcW w:w="1276" w:type="dxa"/>
            <w:tcBorders>
              <w:left w:val="nil"/>
              <w:bottom w:val="nil"/>
              <w:right w:val="nil"/>
            </w:tcBorders>
            <w:vAlign w:val="bottom"/>
          </w:tcPr>
          <w:p w14:paraId="5514C9F8"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516</w:t>
            </w:r>
          </w:p>
        </w:tc>
        <w:tc>
          <w:tcPr>
            <w:tcW w:w="1559" w:type="dxa"/>
            <w:tcBorders>
              <w:left w:val="nil"/>
              <w:bottom w:val="nil"/>
              <w:right w:val="nil"/>
            </w:tcBorders>
            <w:vAlign w:val="bottom"/>
          </w:tcPr>
          <w:p w14:paraId="19951706"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515.33</w:t>
            </w:r>
          </w:p>
        </w:tc>
        <w:tc>
          <w:tcPr>
            <w:tcW w:w="1281" w:type="dxa"/>
            <w:tcBorders>
              <w:left w:val="nil"/>
              <w:bottom w:val="nil"/>
            </w:tcBorders>
            <w:vAlign w:val="bottom"/>
          </w:tcPr>
          <w:p w14:paraId="07A0F230"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106.00</w:t>
            </w:r>
          </w:p>
        </w:tc>
      </w:tr>
      <w:tr w:rsidR="008710BB" w:rsidRPr="007E0E67" w14:paraId="46287F39" w14:textId="77777777" w:rsidTr="0000743E">
        <w:tc>
          <w:tcPr>
            <w:tcW w:w="1696" w:type="dxa"/>
            <w:tcBorders>
              <w:top w:val="nil"/>
              <w:bottom w:val="nil"/>
              <w:right w:val="nil"/>
            </w:tcBorders>
          </w:tcPr>
          <w:p w14:paraId="42190663" w14:textId="77777777" w:rsidR="008710BB" w:rsidRPr="00217811" w:rsidRDefault="008710BB" w:rsidP="0000743E">
            <w:pPr>
              <w:jc w:val="center"/>
              <w:rPr>
                <w:rFonts w:cstheme="minorHAnsi"/>
                <w:sz w:val="20"/>
                <w:szCs w:val="20"/>
              </w:rPr>
            </w:pPr>
            <w:r w:rsidRPr="003014F3">
              <w:rPr>
                <w:rFonts w:cstheme="minorHAnsi"/>
                <w:color w:val="000000"/>
                <w:sz w:val="20"/>
                <w:szCs w:val="20"/>
              </w:rPr>
              <w:t>Copper Oxide</w:t>
            </w:r>
            <w:r w:rsidRPr="003014F3">
              <w:rPr>
                <w:rFonts w:cstheme="minorHAnsi"/>
                <w:color w:val="000000"/>
                <w:sz w:val="20"/>
                <w:szCs w:val="20"/>
                <w:vertAlign w:val="superscript"/>
              </w:rPr>
              <w:t>12</w:t>
            </w:r>
          </w:p>
        </w:tc>
        <w:tc>
          <w:tcPr>
            <w:tcW w:w="1134" w:type="dxa"/>
            <w:tcBorders>
              <w:top w:val="nil"/>
              <w:left w:val="nil"/>
              <w:bottom w:val="nil"/>
              <w:right w:val="nil"/>
            </w:tcBorders>
            <w:vAlign w:val="bottom"/>
          </w:tcPr>
          <w:p w14:paraId="5516EC30" w14:textId="77777777" w:rsidR="008710BB" w:rsidRPr="00217811" w:rsidRDefault="008710BB" w:rsidP="0000743E">
            <w:pPr>
              <w:jc w:val="center"/>
              <w:rPr>
                <w:rFonts w:cstheme="minorHAnsi"/>
                <w:sz w:val="20"/>
                <w:szCs w:val="20"/>
              </w:rPr>
            </w:pPr>
            <w:r w:rsidRPr="00217811">
              <w:rPr>
                <w:rFonts w:cstheme="minorHAnsi"/>
                <w:color w:val="000000"/>
                <w:sz w:val="20"/>
                <w:szCs w:val="20"/>
              </w:rPr>
              <w:t>15</w:t>
            </w:r>
          </w:p>
        </w:tc>
        <w:tc>
          <w:tcPr>
            <w:tcW w:w="993" w:type="dxa"/>
            <w:tcBorders>
              <w:top w:val="nil"/>
              <w:left w:val="nil"/>
              <w:bottom w:val="nil"/>
              <w:right w:val="nil"/>
            </w:tcBorders>
            <w:vAlign w:val="bottom"/>
          </w:tcPr>
          <w:p w14:paraId="6B6FE0AD"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353</w:t>
            </w:r>
          </w:p>
        </w:tc>
        <w:tc>
          <w:tcPr>
            <w:tcW w:w="992" w:type="dxa"/>
            <w:tcBorders>
              <w:top w:val="nil"/>
              <w:left w:val="nil"/>
              <w:bottom w:val="nil"/>
              <w:right w:val="nil"/>
            </w:tcBorders>
            <w:vAlign w:val="bottom"/>
          </w:tcPr>
          <w:p w14:paraId="3E0B34A0"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431</w:t>
            </w:r>
          </w:p>
        </w:tc>
        <w:tc>
          <w:tcPr>
            <w:tcW w:w="1276" w:type="dxa"/>
            <w:tcBorders>
              <w:top w:val="nil"/>
              <w:left w:val="nil"/>
              <w:bottom w:val="nil"/>
              <w:right w:val="nil"/>
            </w:tcBorders>
            <w:vAlign w:val="bottom"/>
          </w:tcPr>
          <w:p w14:paraId="4EEEA7A1"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478</w:t>
            </w:r>
          </w:p>
        </w:tc>
        <w:tc>
          <w:tcPr>
            <w:tcW w:w="1559" w:type="dxa"/>
            <w:tcBorders>
              <w:top w:val="nil"/>
              <w:left w:val="nil"/>
              <w:bottom w:val="nil"/>
              <w:right w:val="nil"/>
            </w:tcBorders>
            <w:vAlign w:val="bottom"/>
          </w:tcPr>
          <w:p w14:paraId="34A1AC99"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420.67</w:t>
            </w:r>
          </w:p>
        </w:tc>
        <w:tc>
          <w:tcPr>
            <w:tcW w:w="1281" w:type="dxa"/>
            <w:tcBorders>
              <w:top w:val="nil"/>
              <w:left w:val="nil"/>
              <w:bottom w:val="nil"/>
            </w:tcBorders>
            <w:vAlign w:val="bottom"/>
          </w:tcPr>
          <w:p w14:paraId="39672CA5"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63.14</w:t>
            </w:r>
          </w:p>
        </w:tc>
      </w:tr>
      <w:tr w:rsidR="008710BB" w:rsidRPr="007E0E67" w14:paraId="79CC304A" w14:textId="77777777" w:rsidTr="0000743E">
        <w:tc>
          <w:tcPr>
            <w:tcW w:w="1696" w:type="dxa"/>
            <w:tcBorders>
              <w:top w:val="nil"/>
              <w:bottom w:val="nil"/>
              <w:right w:val="nil"/>
            </w:tcBorders>
          </w:tcPr>
          <w:p w14:paraId="1AA579E9" w14:textId="77777777" w:rsidR="008710BB" w:rsidRPr="00217811" w:rsidRDefault="008710BB" w:rsidP="0000743E">
            <w:pPr>
              <w:jc w:val="center"/>
              <w:rPr>
                <w:rFonts w:cstheme="minorHAnsi"/>
                <w:sz w:val="20"/>
                <w:szCs w:val="20"/>
              </w:rPr>
            </w:pPr>
            <w:r w:rsidRPr="003014F3">
              <w:rPr>
                <w:rFonts w:cstheme="minorHAnsi"/>
                <w:color w:val="000000"/>
                <w:sz w:val="20"/>
                <w:szCs w:val="20"/>
              </w:rPr>
              <w:t>Copper Oxide</w:t>
            </w:r>
            <w:r w:rsidRPr="003014F3">
              <w:rPr>
                <w:rFonts w:cstheme="minorHAnsi"/>
                <w:color w:val="000000"/>
                <w:sz w:val="20"/>
                <w:szCs w:val="20"/>
                <w:vertAlign w:val="superscript"/>
              </w:rPr>
              <w:t>12</w:t>
            </w:r>
          </w:p>
        </w:tc>
        <w:tc>
          <w:tcPr>
            <w:tcW w:w="1134" w:type="dxa"/>
            <w:tcBorders>
              <w:top w:val="nil"/>
              <w:left w:val="nil"/>
              <w:bottom w:val="nil"/>
              <w:right w:val="nil"/>
            </w:tcBorders>
            <w:vAlign w:val="bottom"/>
          </w:tcPr>
          <w:p w14:paraId="5942AF11" w14:textId="77777777" w:rsidR="008710BB" w:rsidRPr="00217811" w:rsidRDefault="008710BB" w:rsidP="0000743E">
            <w:pPr>
              <w:jc w:val="center"/>
              <w:rPr>
                <w:rFonts w:cstheme="minorHAnsi"/>
                <w:sz w:val="20"/>
                <w:szCs w:val="20"/>
              </w:rPr>
            </w:pPr>
            <w:r w:rsidRPr="00217811">
              <w:rPr>
                <w:rFonts w:cstheme="minorHAnsi"/>
                <w:color w:val="000000"/>
                <w:sz w:val="20"/>
                <w:szCs w:val="20"/>
              </w:rPr>
              <w:t>30</w:t>
            </w:r>
          </w:p>
        </w:tc>
        <w:tc>
          <w:tcPr>
            <w:tcW w:w="993" w:type="dxa"/>
            <w:tcBorders>
              <w:top w:val="nil"/>
              <w:left w:val="nil"/>
              <w:bottom w:val="nil"/>
              <w:right w:val="nil"/>
            </w:tcBorders>
            <w:vAlign w:val="bottom"/>
          </w:tcPr>
          <w:p w14:paraId="6E430DB1"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200</w:t>
            </w:r>
          </w:p>
        </w:tc>
        <w:tc>
          <w:tcPr>
            <w:tcW w:w="992" w:type="dxa"/>
            <w:tcBorders>
              <w:top w:val="nil"/>
              <w:left w:val="nil"/>
              <w:bottom w:val="nil"/>
              <w:right w:val="nil"/>
            </w:tcBorders>
            <w:vAlign w:val="bottom"/>
          </w:tcPr>
          <w:p w14:paraId="1D713C6F"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197</w:t>
            </w:r>
          </w:p>
        </w:tc>
        <w:tc>
          <w:tcPr>
            <w:tcW w:w="1276" w:type="dxa"/>
            <w:tcBorders>
              <w:top w:val="nil"/>
              <w:left w:val="nil"/>
              <w:bottom w:val="nil"/>
              <w:right w:val="nil"/>
            </w:tcBorders>
            <w:vAlign w:val="bottom"/>
          </w:tcPr>
          <w:p w14:paraId="1C282EFD"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110</w:t>
            </w:r>
          </w:p>
        </w:tc>
        <w:tc>
          <w:tcPr>
            <w:tcW w:w="1559" w:type="dxa"/>
            <w:tcBorders>
              <w:top w:val="nil"/>
              <w:left w:val="nil"/>
              <w:bottom w:val="nil"/>
              <w:right w:val="nil"/>
            </w:tcBorders>
            <w:vAlign w:val="bottom"/>
          </w:tcPr>
          <w:p w14:paraId="4C9F7062"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169.00</w:t>
            </w:r>
          </w:p>
        </w:tc>
        <w:tc>
          <w:tcPr>
            <w:tcW w:w="1281" w:type="dxa"/>
            <w:tcBorders>
              <w:top w:val="nil"/>
              <w:left w:val="nil"/>
              <w:bottom w:val="nil"/>
            </w:tcBorders>
            <w:vAlign w:val="bottom"/>
          </w:tcPr>
          <w:p w14:paraId="1BA73C97"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51.12</w:t>
            </w:r>
          </w:p>
        </w:tc>
      </w:tr>
      <w:tr w:rsidR="008710BB" w:rsidRPr="007E0E67" w14:paraId="0B9FC4FA" w14:textId="77777777" w:rsidTr="0000743E">
        <w:tc>
          <w:tcPr>
            <w:tcW w:w="1696" w:type="dxa"/>
            <w:tcBorders>
              <w:top w:val="nil"/>
              <w:bottom w:val="nil"/>
              <w:right w:val="nil"/>
            </w:tcBorders>
          </w:tcPr>
          <w:p w14:paraId="29657302" w14:textId="77777777" w:rsidR="008710BB" w:rsidRPr="00217811" w:rsidRDefault="008710BB" w:rsidP="0000743E">
            <w:pPr>
              <w:jc w:val="center"/>
              <w:rPr>
                <w:rFonts w:cstheme="minorHAnsi"/>
                <w:sz w:val="20"/>
                <w:szCs w:val="20"/>
              </w:rPr>
            </w:pPr>
            <w:r w:rsidRPr="003014F3">
              <w:rPr>
                <w:rFonts w:cstheme="minorHAnsi"/>
                <w:color w:val="000000"/>
                <w:sz w:val="20"/>
                <w:szCs w:val="20"/>
              </w:rPr>
              <w:t>Copper Oxide</w:t>
            </w:r>
            <w:r w:rsidRPr="003014F3">
              <w:rPr>
                <w:rFonts w:cstheme="minorHAnsi"/>
                <w:color w:val="000000"/>
                <w:sz w:val="20"/>
                <w:szCs w:val="20"/>
                <w:vertAlign w:val="superscript"/>
              </w:rPr>
              <w:t>1</w:t>
            </w:r>
            <w:r>
              <w:rPr>
                <w:rFonts w:cstheme="minorHAnsi"/>
                <w:color w:val="000000"/>
                <w:sz w:val="20"/>
                <w:szCs w:val="20"/>
                <w:vertAlign w:val="superscript"/>
              </w:rPr>
              <w:t>3</w:t>
            </w:r>
          </w:p>
        </w:tc>
        <w:tc>
          <w:tcPr>
            <w:tcW w:w="1134" w:type="dxa"/>
            <w:tcBorders>
              <w:top w:val="nil"/>
              <w:left w:val="nil"/>
              <w:bottom w:val="nil"/>
              <w:right w:val="nil"/>
            </w:tcBorders>
            <w:vAlign w:val="bottom"/>
          </w:tcPr>
          <w:p w14:paraId="33F9CB66" w14:textId="77777777" w:rsidR="008710BB" w:rsidRPr="00217811" w:rsidRDefault="008710BB" w:rsidP="0000743E">
            <w:pPr>
              <w:jc w:val="center"/>
              <w:rPr>
                <w:rFonts w:cstheme="minorHAnsi"/>
                <w:sz w:val="20"/>
                <w:szCs w:val="20"/>
              </w:rPr>
            </w:pPr>
            <w:r w:rsidRPr="00217811">
              <w:rPr>
                <w:rFonts w:cstheme="minorHAnsi"/>
                <w:color w:val="000000"/>
                <w:sz w:val="20"/>
                <w:szCs w:val="20"/>
              </w:rPr>
              <w:t>45</w:t>
            </w:r>
          </w:p>
        </w:tc>
        <w:tc>
          <w:tcPr>
            <w:tcW w:w="993" w:type="dxa"/>
            <w:tcBorders>
              <w:top w:val="nil"/>
              <w:left w:val="nil"/>
              <w:bottom w:val="nil"/>
              <w:right w:val="nil"/>
            </w:tcBorders>
            <w:vAlign w:val="bottom"/>
          </w:tcPr>
          <w:p w14:paraId="10FCE053"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35</w:t>
            </w:r>
          </w:p>
        </w:tc>
        <w:tc>
          <w:tcPr>
            <w:tcW w:w="992" w:type="dxa"/>
            <w:tcBorders>
              <w:top w:val="nil"/>
              <w:left w:val="nil"/>
              <w:bottom w:val="nil"/>
              <w:right w:val="nil"/>
            </w:tcBorders>
            <w:vAlign w:val="bottom"/>
          </w:tcPr>
          <w:p w14:paraId="50368294"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14</w:t>
            </w:r>
          </w:p>
        </w:tc>
        <w:tc>
          <w:tcPr>
            <w:tcW w:w="1276" w:type="dxa"/>
            <w:tcBorders>
              <w:top w:val="nil"/>
              <w:left w:val="nil"/>
              <w:bottom w:val="nil"/>
              <w:right w:val="nil"/>
            </w:tcBorders>
            <w:vAlign w:val="bottom"/>
          </w:tcPr>
          <w:p w14:paraId="563C4AF8"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12</w:t>
            </w:r>
          </w:p>
        </w:tc>
        <w:tc>
          <w:tcPr>
            <w:tcW w:w="1559" w:type="dxa"/>
            <w:tcBorders>
              <w:top w:val="nil"/>
              <w:left w:val="nil"/>
              <w:bottom w:val="nil"/>
              <w:right w:val="nil"/>
            </w:tcBorders>
            <w:vAlign w:val="bottom"/>
          </w:tcPr>
          <w:p w14:paraId="6214F8D0"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20.33</w:t>
            </w:r>
          </w:p>
        </w:tc>
        <w:tc>
          <w:tcPr>
            <w:tcW w:w="1281" w:type="dxa"/>
            <w:tcBorders>
              <w:top w:val="nil"/>
              <w:left w:val="nil"/>
              <w:bottom w:val="nil"/>
            </w:tcBorders>
            <w:vAlign w:val="bottom"/>
          </w:tcPr>
          <w:p w14:paraId="599A32E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12.74</w:t>
            </w:r>
          </w:p>
        </w:tc>
      </w:tr>
      <w:tr w:rsidR="008710BB" w:rsidRPr="007E0E67" w14:paraId="62EDF448" w14:textId="77777777" w:rsidTr="0000743E">
        <w:tc>
          <w:tcPr>
            <w:tcW w:w="1696" w:type="dxa"/>
            <w:tcBorders>
              <w:top w:val="nil"/>
              <w:bottom w:val="nil"/>
              <w:right w:val="nil"/>
            </w:tcBorders>
          </w:tcPr>
          <w:p w14:paraId="0B54645E" w14:textId="77777777" w:rsidR="008710BB" w:rsidRPr="00217811" w:rsidRDefault="008710BB" w:rsidP="0000743E">
            <w:pPr>
              <w:jc w:val="center"/>
              <w:rPr>
                <w:rFonts w:cstheme="minorHAnsi"/>
                <w:sz w:val="20"/>
                <w:szCs w:val="20"/>
              </w:rPr>
            </w:pPr>
            <w:r w:rsidRPr="003014F3">
              <w:rPr>
                <w:rFonts w:cstheme="minorHAnsi"/>
                <w:color w:val="000000"/>
                <w:sz w:val="20"/>
                <w:szCs w:val="20"/>
              </w:rPr>
              <w:t>Copper Oxide</w:t>
            </w:r>
            <w:r w:rsidRPr="003014F3">
              <w:rPr>
                <w:rFonts w:cstheme="minorHAnsi"/>
                <w:color w:val="000000"/>
                <w:sz w:val="20"/>
                <w:szCs w:val="20"/>
                <w:vertAlign w:val="superscript"/>
              </w:rPr>
              <w:t>1</w:t>
            </w:r>
            <w:r>
              <w:rPr>
                <w:rFonts w:cstheme="minorHAnsi"/>
                <w:color w:val="000000"/>
                <w:sz w:val="20"/>
                <w:szCs w:val="20"/>
                <w:vertAlign w:val="superscript"/>
              </w:rPr>
              <w:t>3</w:t>
            </w:r>
          </w:p>
        </w:tc>
        <w:tc>
          <w:tcPr>
            <w:tcW w:w="1134" w:type="dxa"/>
            <w:tcBorders>
              <w:top w:val="nil"/>
              <w:left w:val="nil"/>
              <w:bottom w:val="nil"/>
              <w:right w:val="nil"/>
            </w:tcBorders>
            <w:vAlign w:val="bottom"/>
          </w:tcPr>
          <w:p w14:paraId="3F9B30CE" w14:textId="77777777" w:rsidR="008710BB" w:rsidRPr="00217811" w:rsidRDefault="008710BB" w:rsidP="0000743E">
            <w:pPr>
              <w:jc w:val="center"/>
              <w:rPr>
                <w:rFonts w:cstheme="minorHAnsi"/>
                <w:sz w:val="20"/>
                <w:szCs w:val="20"/>
              </w:rPr>
            </w:pPr>
            <w:r w:rsidRPr="00217811">
              <w:rPr>
                <w:rFonts w:cstheme="minorHAnsi"/>
                <w:color w:val="000000"/>
                <w:sz w:val="20"/>
                <w:szCs w:val="20"/>
              </w:rPr>
              <w:t>60</w:t>
            </w:r>
          </w:p>
        </w:tc>
        <w:tc>
          <w:tcPr>
            <w:tcW w:w="993" w:type="dxa"/>
            <w:tcBorders>
              <w:top w:val="nil"/>
              <w:left w:val="nil"/>
              <w:bottom w:val="nil"/>
              <w:right w:val="nil"/>
            </w:tcBorders>
            <w:vAlign w:val="bottom"/>
          </w:tcPr>
          <w:p w14:paraId="3FAC33B1"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12</w:t>
            </w:r>
          </w:p>
        </w:tc>
        <w:tc>
          <w:tcPr>
            <w:tcW w:w="992" w:type="dxa"/>
            <w:tcBorders>
              <w:top w:val="nil"/>
              <w:left w:val="nil"/>
              <w:bottom w:val="nil"/>
              <w:right w:val="nil"/>
            </w:tcBorders>
            <w:vAlign w:val="bottom"/>
          </w:tcPr>
          <w:p w14:paraId="4C47D382"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30</w:t>
            </w:r>
          </w:p>
        </w:tc>
        <w:tc>
          <w:tcPr>
            <w:tcW w:w="1276" w:type="dxa"/>
            <w:tcBorders>
              <w:top w:val="nil"/>
              <w:left w:val="nil"/>
              <w:bottom w:val="nil"/>
              <w:right w:val="nil"/>
            </w:tcBorders>
            <w:vAlign w:val="bottom"/>
          </w:tcPr>
          <w:p w14:paraId="7A8A03A1"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21</w:t>
            </w:r>
          </w:p>
        </w:tc>
        <w:tc>
          <w:tcPr>
            <w:tcW w:w="1559" w:type="dxa"/>
            <w:tcBorders>
              <w:top w:val="nil"/>
              <w:left w:val="nil"/>
              <w:bottom w:val="nil"/>
              <w:right w:val="nil"/>
            </w:tcBorders>
            <w:vAlign w:val="bottom"/>
          </w:tcPr>
          <w:p w14:paraId="1BBA3CCA"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21.00</w:t>
            </w:r>
          </w:p>
        </w:tc>
        <w:tc>
          <w:tcPr>
            <w:tcW w:w="1281" w:type="dxa"/>
            <w:tcBorders>
              <w:top w:val="nil"/>
              <w:left w:val="nil"/>
              <w:bottom w:val="nil"/>
            </w:tcBorders>
            <w:vAlign w:val="bottom"/>
          </w:tcPr>
          <w:p w14:paraId="52BACA41"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9.00</w:t>
            </w:r>
          </w:p>
        </w:tc>
      </w:tr>
      <w:tr w:rsidR="008710BB" w:rsidRPr="007E0E67" w14:paraId="24789654" w14:textId="77777777" w:rsidTr="0000743E">
        <w:tc>
          <w:tcPr>
            <w:tcW w:w="1696" w:type="dxa"/>
            <w:tcBorders>
              <w:top w:val="nil"/>
              <w:bottom w:val="nil"/>
              <w:right w:val="nil"/>
            </w:tcBorders>
          </w:tcPr>
          <w:p w14:paraId="5DC151BC" w14:textId="77777777" w:rsidR="008710BB" w:rsidRPr="00217811" w:rsidRDefault="008710BB" w:rsidP="0000743E">
            <w:pPr>
              <w:jc w:val="center"/>
              <w:rPr>
                <w:rFonts w:cstheme="minorHAnsi"/>
                <w:sz w:val="20"/>
                <w:szCs w:val="20"/>
              </w:rPr>
            </w:pPr>
            <w:r w:rsidRPr="003014F3">
              <w:rPr>
                <w:rFonts w:cstheme="minorHAnsi"/>
                <w:color w:val="000000"/>
                <w:sz w:val="20"/>
                <w:szCs w:val="20"/>
              </w:rPr>
              <w:t>Copper Oxide</w:t>
            </w:r>
            <w:r w:rsidRPr="003014F3">
              <w:rPr>
                <w:rFonts w:cstheme="minorHAnsi"/>
                <w:color w:val="000000"/>
                <w:sz w:val="20"/>
                <w:szCs w:val="20"/>
                <w:vertAlign w:val="superscript"/>
              </w:rPr>
              <w:t>12</w:t>
            </w:r>
          </w:p>
        </w:tc>
        <w:tc>
          <w:tcPr>
            <w:tcW w:w="1134" w:type="dxa"/>
            <w:tcBorders>
              <w:top w:val="nil"/>
              <w:left w:val="nil"/>
              <w:bottom w:val="nil"/>
              <w:right w:val="nil"/>
            </w:tcBorders>
            <w:vAlign w:val="bottom"/>
          </w:tcPr>
          <w:p w14:paraId="5C69827F" w14:textId="77777777" w:rsidR="008710BB" w:rsidRPr="00217811" w:rsidRDefault="008710BB" w:rsidP="0000743E">
            <w:pPr>
              <w:jc w:val="center"/>
              <w:rPr>
                <w:rFonts w:cstheme="minorHAnsi"/>
                <w:sz w:val="20"/>
                <w:szCs w:val="20"/>
              </w:rPr>
            </w:pPr>
            <w:r w:rsidRPr="00217811">
              <w:rPr>
                <w:rFonts w:cstheme="minorHAnsi"/>
                <w:color w:val="000000"/>
                <w:sz w:val="20"/>
                <w:szCs w:val="20"/>
              </w:rPr>
              <w:t>75</w:t>
            </w:r>
          </w:p>
        </w:tc>
        <w:tc>
          <w:tcPr>
            <w:tcW w:w="993" w:type="dxa"/>
            <w:tcBorders>
              <w:top w:val="nil"/>
              <w:left w:val="nil"/>
              <w:bottom w:val="nil"/>
              <w:right w:val="nil"/>
            </w:tcBorders>
            <w:vAlign w:val="bottom"/>
          </w:tcPr>
          <w:p w14:paraId="56C01CE0"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w:t>
            </w:r>
          </w:p>
        </w:tc>
        <w:tc>
          <w:tcPr>
            <w:tcW w:w="992" w:type="dxa"/>
            <w:tcBorders>
              <w:top w:val="nil"/>
              <w:left w:val="nil"/>
              <w:bottom w:val="nil"/>
              <w:right w:val="nil"/>
            </w:tcBorders>
            <w:vAlign w:val="bottom"/>
          </w:tcPr>
          <w:p w14:paraId="232095F1"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w:t>
            </w:r>
          </w:p>
        </w:tc>
        <w:tc>
          <w:tcPr>
            <w:tcW w:w="1276" w:type="dxa"/>
            <w:tcBorders>
              <w:top w:val="nil"/>
              <w:left w:val="nil"/>
              <w:bottom w:val="nil"/>
              <w:right w:val="nil"/>
            </w:tcBorders>
            <w:vAlign w:val="bottom"/>
          </w:tcPr>
          <w:p w14:paraId="34250CDA"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w:t>
            </w:r>
          </w:p>
        </w:tc>
        <w:tc>
          <w:tcPr>
            <w:tcW w:w="1559" w:type="dxa"/>
            <w:tcBorders>
              <w:top w:val="nil"/>
              <w:left w:val="nil"/>
              <w:bottom w:val="nil"/>
              <w:right w:val="nil"/>
            </w:tcBorders>
            <w:vAlign w:val="bottom"/>
          </w:tcPr>
          <w:p w14:paraId="0C6AD9EB"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2.33</w:t>
            </w:r>
          </w:p>
        </w:tc>
        <w:tc>
          <w:tcPr>
            <w:tcW w:w="1281" w:type="dxa"/>
            <w:tcBorders>
              <w:top w:val="nil"/>
              <w:left w:val="nil"/>
              <w:bottom w:val="nil"/>
            </w:tcBorders>
            <w:vAlign w:val="bottom"/>
          </w:tcPr>
          <w:p w14:paraId="7A36D439"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1.15</w:t>
            </w:r>
          </w:p>
        </w:tc>
      </w:tr>
      <w:tr w:rsidR="008710BB" w:rsidRPr="007E0E67" w14:paraId="7E7E8BCA" w14:textId="77777777" w:rsidTr="0000743E">
        <w:tc>
          <w:tcPr>
            <w:tcW w:w="1696" w:type="dxa"/>
            <w:tcBorders>
              <w:top w:val="nil"/>
              <w:bottom w:val="nil"/>
              <w:right w:val="nil"/>
            </w:tcBorders>
          </w:tcPr>
          <w:p w14:paraId="412BE5AA" w14:textId="77777777" w:rsidR="008710BB" w:rsidRPr="00217811" w:rsidRDefault="008710BB" w:rsidP="0000743E">
            <w:pPr>
              <w:jc w:val="center"/>
              <w:rPr>
                <w:rFonts w:cstheme="minorHAnsi"/>
                <w:sz w:val="20"/>
                <w:szCs w:val="20"/>
              </w:rPr>
            </w:pPr>
            <w:r w:rsidRPr="003014F3">
              <w:rPr>
                <w:rFonts w:cstheme="minorHAnsi"/>
                <w:color w:val="000000"/>
                <w:sz w:val="20"/>
                <w:szCs w:val="20"/>
              </w:rPr>
              <w:t>Copper Oxide</w:t>
            </w:r>
            <w:r w:rsidRPr="003014F3">
              <w:rPr>
                <w:rFonts w:cstheme="minorHAnsi"/>
                <w:color w:val="000000"/>
                <w:sz w:val="20"/>
                <w:szCs w:val="20"/>
                <w:vertAlign w:val="superscript"/>
              </w:rPr>
              <w:t>1</w:t>
            </w:r>
            <w:r>
              <w:rPr>
                <w:rFonts w:cstheme="minorHAnsi"/>
                <w:color w:val="000000"/>
                <w:sz w:val="20"/>
                <w:szCs w:val="20"/>
                <w:vertAlign w:val="superscript"/>
              </w:rPr>
              <w:t>3</w:t>
            </w:r>
          </w:p>
        </w:tc>
        <w:tc>
          <w:tcPr>
            <w:tcW w:w="1134" w:type="dxa"/>
            <w:tcBorders>
              <w:top w:val="nil"/>
              <w:left w:val="nil"/>
              <w:bottom w:val="nil"/>
              <w:right w:val="nil"/>
            </w:tcBorders>
            <w:vAlign w:val="bottom"/>
          </w:tcPr>
          <w:p w14:paraId="4C1679BB" w14:textId="77777777" w:rsidR="008710BB" w:rsidRPr="00217811" w:rsidRDefault="008710BB" w:rsidP="0000743E">
            <w:pPr>
              <w:jc w:val="center"/>
              <w:rPr>
                <w:rFonts w:cstheme="minorHAnsi"/>
                <w:sz w:val="20"/>
                <w:szCs w:val="20"/>
              </w:rPr>
            </w:pPr>
            <w:r w:rsidRPr="00217811">
              <w:rPr>
                <w:rFonts w:cstheme="minorHAnsi"/>
                <w:color w:val="000000"/>
                <w:sz w:val="20"/>
                <w:szCs w:val="20"/>
              </w:rPr>
              <w:t>90</w:t>
            </w:r>
          </w:p>
        </w:tc>
        <w:tc>
          <w:tcPr>
            <w:tcW w:w="993" w:type="dxa"/>
            <w:tcBorders>
              <w:top w:val="nil"/>
              <w:left w:val="nil"/>
              <w:bottom w:val="nil"/>
              <w:right w:val="nil"/>
            </w:tcBorders>
            <w:vAlign w:val="bottom"/>
          </w:tcPr>
          <w:p w14:paraId="1548E602"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28ACA3DC"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276" w:type="dxa"/>
            <w:tcBorders>
              <w:top w:val="nil"/>
              <w:left w:val="nil"/>
              <w:bottom w:val="nil"/>
              <w:right w:val="nil"/>
            </w:tcBorders>
            <w:vAlign w:val="bottom"/>
          </w:tcPr>
          <w:p w14:paraId="0216ED31"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559" w:type="dxa"/>
            <w:tcBorders>
              <w:top w:val="nil"/>
              <w:left w:val="nil"/>
              <w:bottom w:val="nil"/>
              <w:right w:val="nil"/>
            </w:tcBorders>
            <w:vAlign w:val="bottom"/>
          </w:tcPr>
          <w:p w14:paraId="4496221B"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281" w:type="dxa"/>
            <w:tcBorders>
              <w:top w:val="nil"/>
              <w:left w:val="nil"/>
              <w:bottom w:val="nil"/>
            </w:tcBorders>
            <w:vAlign w:val="bottom"/>
          </w:tcPr>
          <w:p w14:paraId="4EA72D3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0A8F9007" w14:textId="77777777" w:rsidTr="0000743E">
        <w:tc>
          <w:tcPr>
            <w:tcW w:w="1696" w:type="dxa"/>
            <w:tcBorders>
              <w:top w:val="nil"/>
              <w:bottom w:val="nil"/>
              <w:right w:val="nil"/>
            </w:tcBorders>
          </w:tcPr>
          <w:p w14:paraId="57C5CB67" w14:textId="77777777" w:rsidR="008710BB" w:rsidRPr="00217811" w:rsidRDefault="008710BB" w:rsidP="0000743E">
            <w:pPr>
              <w:jc w:val="center"/>
              <w:rPr>
                <w:rFonts w:cstheme="minorHAnsi"/>
                <w:sz w:val="20"/>
                <w:szCs w:val="20"/>
              </w:rPr>
            </w:pPr>
            <w:r w:rsidRPr="003014F3">
              <w:rPr>
                <w:rFonts w:cstheme="minorHAnsi"/>
                <w:color w:val="000000"/>
                <w:sz w:val="20"/>
                <w:szCs w:val="20"/>
              </w:rPr>
              <w:t>Copper Oxide</w:t>
            </w:r>
            <w:r w:rsidRPr="003014F3">
              <w:rPr>
                <w:rFonts w:cstheme="minorHAnsi"/>
                <w:color w:val="000000"/>
                <w:sz w:val="20"/>
                <w:szCs w:val="20"/>
                <w:vertAlign w:val="superscript"/>
              </w:rPr>
              <w:t>1</w:t>
            </w:r>
            <w:r>
              <w:rPr>
                <w:rFonts w:cstheme="minorHAnsi"/>
                <w:color w:val="000000"/>
                <w:sz w:val="20"/>
                <w:szCs w:val="20"/>
                <w:vertAlign w:val="superscript"/>
              </w:rPr>
              <w:t>3</w:t>
            </w:r>
          </w:p>
        </w:tc>
        <w:tc>
          <w:tcPr>
            <w:tcW w:w="1134" w:type="dxa"/>
            <w:tcBorders>
              <w:top w:val="nil"/>
              <w:left w:val="nil"/>
              <w:bottom w:val="nil"/>
              <w:right w:val="nil"/>
            </w:tcBorders>
            <w:vAlign w:val="bottom"/>
          </w:tcPr>
          <w:p w14:paraId="5A19148B" w14:textId="77777777" w:rsidR="008710BB" w:rsidRPr="00217811" w:rsidRDefault="008710BB" w:rsidP="0000743E">
            <w:pPr>
              <w:jc w:val="center"/>
              <w:rPr>
                <w:rFonts w:cstheme="minorHAnsi"/>
                <w:sz w:val="20"/>
                <w:szCs w:val="20"/>
              </w:rPr>
            </w:pPr>
            <w:r w:rsidRPr="00217811">
              <w:rPr>
                <w:rFonts w:cstheme="minorHAnsi"/>
                <w:color w:val="000000"/>
                <w:sz w:val="20"/>
                <w:szCs w:val="20"/>
              </w:rPr>
              <w:t>105</w:t>
            </w:r>
          </w:p>
        </w:tc>
        <w:tc>
          <w:tcPr>
            <w:tcW w:w="993" w:type="dxa"/>
            <w:tcBorders>
              <w:top w:val="nil"/>
              <w:left w:val="nil"/>
              <w:bottom w:val="nil"/>
              <w:right w:val="nil"/>
            </w:tcBorders>
            <w:vAlign w:val="bottom"/>
          </w:tcPr>
          <w:p w14:paraId="0F360871"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26EE98C4"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w:t>
            </w:r>
          </w:p>
        </w:tc>
        <w:tc>
          <w:tcPr>
            <w:tcW w:w="1276" w:type="dxa"/>
            <w:tcBorders>
              <w:top w:val="nil"/>
              <w:left w:val="nil"/>
              <w:bottom w:val="nil"/>
              <w:right w:val="nil"/>
            </w:tcBorders>
            <w:vAlign w:val="bottom"/>
          </w:tcPr>
          <w:p w14:paraId="2A675625"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559" w:type="dxa"/>
            <w:tcBorders>
              <w:top w:val="nil"/>
              <w:left w:val="nil"/>
              <w:bottom w:val="nil"/>
              <w:right w:val="nil"/>
            </w:tcBorders>
            <w:vAlign w:val="bottom"/>
          </w:tcPr>
          <w:p w14:paraId="5960931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0.33</w:t>
            </w:r>
          </w:p>
        </w:tc>
        <w:tc>
          <w:tcPr>
            <w:tcW w:w="1281" w:type="dxa"/>
            <w:tcBorders>
              <w:top w:val="nil"/>
              <w:left w:val="nil"/>
              <w:bottom w:val="nil"/>
            </w:tcBorders>
            <w:vAlign w:val="bottom"/>
          </w:tcPr>
          <w:p w14:paraId="68F7EEC3"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0.58</w:t>
            </w:r>
          </w:p>
        </w:tc>
      </w:tr>
      <w:tr w:rsidR="008710BB" w:rsidRPr="007E0E67" w14:paraId="17B0820B" w14:textId="77777777" w:rsidTr="0000743E">
        <w:tc>
          <w:tcPr>
            <w:tcW w:w="1696" w:type="dxa"/>
            <w:tcBorders>
              <w:top w:val="nil"/>
              <w:bottom w:val="single" w:sz="4" w:space="0" w:color="auto"/>
              <w:right w:val="nil"/>
            </w:tcBorders>
          </w:tcPr>
          <w:p w14:paraId="40950036" w14:textId="77777777" w:rsidR="008710BB" w:rsidRPr="00217811" w:rsidRDefault="008710BB" w:rsidP="0000743E">
            <w:pPr>
              <w:jc w:val="center"/>
              <w:rPr>
                <w:rFonts w:cstheme="minorHAnsi"/>
                <w:sz w:val="20"/>
                <w:szCs w:val="20"/>
              </w:rPr>
            </w:pPr>
            <w:r w:rsidRPr="003014F3">
              <w:rPr>
                <w:rFonts w:cstheme="minorHAnsi"/>
                <w:color w:val="000000"/>
                <w:sz w:val="20"/>
                <w:szCs w:val="20"/>
              </w:rPr>
              <w:t>Copper Oxide</w:t>
            </w:r>
            <w:r w:rsidRPr="003014F3">
              <w:rPr>
                <w:rFonts w:cstheme="minorHAnsi"/>
                <w:color w:val="000000"/>
                <w:sz w:val="20"/>
                <w:szCs w:val="20"/>
                <w:vertAlign w:val="superscript"/>
              </w:rPr>
              <w:t>12</w:t>
            </w:r>
          </w:p>
        </w:tc>
        <w:tc>
          <w:tcPr>
            <w:tcW w:w="1134" w:type="dxa"/>
            <w:tcBorders>
              <w:top w:val="nil"/>
              <w:left w:val="nil"/>
              <w:bottom w:val="single" w:sz="4" w:space="0" w:color="auto"/>
              <w:right w:val="nil"/>
            </w:tcBorders>
            <w:vAlign w:val="bottom"/>
          </w:tcPr>
          <w:p w14:paraId="2F35DCC7" w14:textId="77777777" w:rsidR="008710BB" w:rsidRPr="00217811" w:rsidRDefault="008710BB" w:rsidP="0000743E">
            <w:pPr>
              <w:jc w:val="center"/>
              <w:rPr>
                <w:rFonts w:cstheme="minorHAnsi"/>
                <w:sz w:val="20"/>
                <w:szCs w:val="20"/>
              </w:rPr>
            </w:pPr>
            <w:r w:rsidRPr="00217811">
              <w:rPr>
                <w:rFonts w:cstheme="minorHAnsi"/>
                <w:color w:val="000000"/>
                <w:sz w:val="20"/>
                <w:szCs w:val="20"/>
              </w:rPr>
              <w:t>120</w:t>
            </w:r>
          </w:p>
        </w:tc>
        <w:tc>
          <w:tcPr>
            <w:tcW w:w="993" w:type="dxa"/>
            <w:tcBorders>
              <w:top w:val="nil"/>
              <w:left w:val="nil"/>
              <w:bottom w:val="single" w:sz="4" w:space="0" w:color="auto"/>
              <w:right w:val="nil"/>
            </w:tcBorders>
            <w:vAlign w:val="bottom"/>
          </w:tcPr>
          <w:p w14:paraId="40638ADF"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w:t>
            </w:r>
          </w:p>
        </w:tc>
        <w:tc>
          <w:tcPr>
            <w:tcW w:w="992" w:type="dxa"/>
            <w:tcBorders>
              <w:top w:val="nil"/>
              <w:left w:val="nil"/>
              <w:bottom w:val="single" w:sz="4" w:space="0" w:color="auto"/>
              <w:right w:val="nil"/>
            </w:tcBorders>
            <w:vAlign w:val="bottom"/>
          </w:tcPr>
          <w:p w14:paraId="45D358EA"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276" w:type="dxa"/>
            <w:tcBorders>
              <w:top w:val="nil"/>
              <w:left w:val="nil"/>
              <w:bottom w:val="single" w:sz="4" w:space="0" w:color="auto"/>
              <w:right w:val="nil"/>
            </w:tcBorders>
            <w:vAlign w:val="bottom"/>
          </w:tcPr>
          <w:p w14:paraId="5806E2EC"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559" w:type="dxa"/>
            <w:tcBorders>
              <w:top w:val="nil"/>
              <w:left w:val="nil"/>
              <w:bottom w:val="single" w:sz="4" w:space="0" w:color="auto"/>
              <w:right w:val="nil"/>
            </w:tcBorders>
            <w:vAlign w:val="bottom"/>
          </w:tcPr>
          <w:p w14:paraId="1B3C5061"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0.67</w:t>
            </w:r>
          </w:p>
        </w:tc>
        <w:tc>
          <w:tcPr>
            <w:tcW w:w="1281" w:type="dxa"/>
            <w:tcBorders>
              <w:top w:val="nil"/>
              <w:left w:val="nil"/>
              <w:bottom w:val="single" w:sz="4" w:space="0" w:color="auto"/>
            </w:tcBorders>
            <w:vAlign w:val="bottom"/>
          </w:tcPr>
          <w:p w14:paraId="73E44824"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1.15</w:t>
            </w:r>
          </w:p>
        </w:tc>
      </w:tr>
      <w:tr w:rsidR="008710BB" w:rsidRPr="007E0E67" w14:paraId="2C923D53" w14:textId="77777777" w:rsidTr="0000743E">
        <w:tc>
          <w:tcPr>
            <w:tcW w:w="1696" w:type="dxa"/>
            <w:tcBorders>
              <w:bottom w:val="nil"/>
              <w:right w:val="nil"/>
            </w:tcBorders>
          </w:tcPr>
          <w:p w14:paraId="6979A84D" w14:textId="77777777" w:rsidR="008710BB" w:rsidRPr="00B66F3B" w:rsidRDefault="008710BB" w:rsidP="0000743E">
            <w:pPr>
              <w:jc w:val="center"/>
              <w:rPr>
                <w:rFonts w:cstheme="minorHAnsi"/>
                <w:sz w:val="20"/>
                <w:szCs w:val="20"/>
                <w:vertAlign w:val="superscript"/>
              </w:rPr>
            </w:pPr>
            <w:r w:rsidRPr="00C1549A">
              <w:rPr>
                <w:rFonts w:cstheme="minorHAnsi"/>
                <w:color w:val="000000"/>
                <w:sz w:val="20"/>
                <w:szCs w:val="20"/>
              </w:rPr>
              <w:t>Titania</w:t>
            </w:r>
            <w:r w:rsidRPr="00C1549A">
              <w:rPr>
                <w:rFonts w:cstheme="minorHAnsi"/>
                <w:color w:val="000000"/>
                <w:sz w:val="20"/>
                <w:szCs w:val="20"/>
                <w:vertAlign w:val="superscript"/>
              </w:rPr>
              <w:t>12</w:t>
            </w:r>
          </w:p>
        </w:tc>
        <w:tc>
          <w:tcPr>
            <w:tcW w:w="1134" w:type="dxa"/>
            <w:tcBorders>
              <w:left w:val="nil"/>
              <w:bottom w:val="nil"/>
              <w:right w:val="nil"/>
            </w:tcBorders>
            <w:vAlign w:val="bottom"/>
          </w:tcPr>
          <w:p w14:paraId="7B3A76AC"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0</w:t>
            </w:r>
          </w:p>
        </w:tc>
        <w:tc>
          <w:tcPr>
            <w:tcW w:w="993" w:type="dxa"/>
            <w:tcBorders>
              <w:left w:val="nil"/>
              <w:bottom w:val="nil"/>
              <w:right w:val="nil"/>
            </w:tcBorders>
            <w:vAlign w:val="bottom"/>
          </w:tcPr>
          <w:p w14:paraId="0CE7A97C"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660</w:t>
            </w:r>
          </w:p>
        </w:tc>
        <w:tc>
          <w:tcPr>
            <w:tcW w:w="992" w:type="dxa"/>
            <w:tcBorders>
              <w:left w:val="nil"/>
              <w:bottom w:val="nil"/>
              <w:right w:val="nil"/>
            </w:tcBorders>
            <w:vAlign w:val="bottom"/>
          </w:tcPr>
          <w:p w14:paraId="2E5DBD6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596</w:t>
            </w:r>
          </w:p>
        </w:tc>
        <w:tc>
          <w:tcPr>
            <w:tcW w:w="1276" w:type="dxa"/>
            <w:tcBorders>
              <w:left w:val="nil"/>
              <w:bottom w:val="nil"/>
              <w:right w:val="nil"/>
            </w:tcBorders>
            <w:vAlign w:val="bottom"/>
          </w:tcPr>
          <w:p w14:paraId="5D3823EF"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692</w:t>
            </w:r>
          </w:p>
        </w:tc>
        <w:tc>
          <w:tcPr>
            <w:tcW w:w="1559" w:type="dxa"/>
            <w:tcBorders>
              <w:left w:val="nil"/>
              <w:bottom w:val="nil"/>
              <w:right w:val="nil"/>
            </w:tcBorders>
            <w:vAlign w:val="bottom"/>
          </w:tcPr>
          <w:p w14:paraId="4DC769E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649.33</w:t>
            </w:r>
          </w:p>
        </w:tc>
        <w:tc>
          <w:tcPr>
            <w:tcW w:w="1281" w:type="dxa"/>
            <w:tcBorders>
              <w:left w:val="nil"/>
              <w:bottom w:val="nil"/>
            </w:tcBorders>
            <w:vAlign w:val="bottom"/>
          </w:tcPr>
          <w:p w14:paraId="7636BA33"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48.88</w:t>
            </w:r>
          </w:p>
        </w:tc>
      </w:tr>
      <w:tr w:rsidR="008710BB" w:rsidRPr="007E0E67" w14:paraId="62F99E33" w14:textId="77777777" w:rsidTr="0000743E">
        <w:tc>
          <w:tcPr>
            <w:tcW w:w="1696" w:type="dxa"/>
            <w:tcBorders>
              <w:top w:val="nil"/>
              <w:bottom w:val="nil"/>
              <w:right w:val="nil"/>
            </w:tcBorders>
          </w:tcPr>
          <w:p w14:paraId="01476A4E" w14:textId="77777777" w:rsidR="008710BB" w:rsidRPr="00217811" w:rsidRDefault="008710BB" w:rsidP="0000743E">
            <w:pPr>
              <w:jc w:val="center"/>
              <w:rPr>
                <w:rFonts w:cstheme="minorHAnsi"/>
                <w:sz w:val="20"/>
                <w:szCs w:val="20"/>
              </w:rPr>
            </w:pPr>
            <w:r w:rsidRPr="00C1549A">
              <w:rPr>
                <w:rFonts w:cstheme="minorHAnsi"/>
                <w:color w:val="000000"/>
                <w:sz w:val="20"/>
                <w:szCs w:val="20"/>
              </w:rPr>
              <w:t>Titania</w:t>
            </w:r>
            <w:r w:rsidRPr="00C1549A">
              <w:rPr>
                <w:rFonts w:cstheme="minorHAnsi"/>
                <w:color w:val="000000"/>
                <w:sz w:val="20"/>
                <w:szCs w:val="20"/>
                <w:vertAlign w:val="superscript"/>
              </w:rPr>
              <w:t>12</w:t>
            </w:r>
          </w:p>
        </w:tc>
        <w:tc>
          <w:tcPr>
            <w:tcW w:w="1134" w:type="dxa"/>
            <w:tcBorders>
              <w:top w:val="nil"/>
              <w:left w:val="nil"/>
              <w:bottom w:val="nil"/>
              <w:right w:val="nil"/>
            </w:tcBorders>
            <w:vAlign w:val="bottom"/>
          </w:tcPr>
          <w:p w14:paraId="2BC5DAF3"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15</w:t>
            </w:r>
          </w:p>
        </w:tc>
        <w:tc>
          <w:tcPr>
            <w:tcW w:w="993" w:type="dxa"/>
            <w:tcBorders>
              <w:top w:val="nil"/>
              <w:left w:val="nil"/>
              <w:bottom w:val="nil"/>
              <w:right w:val="nil"/>
            </w:tcBorders>
            <w:vAlign w:val="bottom"/>
          </w:tcPr>
          <w:p w14:paraId="606D60FC"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538</w:t>
            </w:r>
          </w:p>
        </w:tc>
        <w:tc>
          <w:tcPr>
            <w:tcW w:w="992" w:type="dxa"/>
            <w:tcBorders>
              <w:top w:val="nil"/>
              <w:left w:val="nil"/>
              <w:bottom w:val="nil"/>
              <w:right w:val="nil"/>
            </w:tcBorders>
            <w:vAlign w:val="bottom"/>
          </w:tcPr>
          <w:p w14:paraId="5F2E9E8A"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489</w:t>
            </w:r>
          </w:p>
        </w:tc>
        <w:tc>
          <w:tcPr>
            <w:tcW w:w="1276" w:type="dxa"/>
            <w:tcBorders>
              <w:top w:val="nil"/>
              <w:left w:val="nil"/>
              <w:bottom w:val="nil"/>
              <w:right w:val="nil"/>
            </w:tcBorders>
            <w:vAlign w:val="bottom"/>
          </w:tcPr>
          <w:p w14:paraId="1A850760"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460</w:t>
            </w:r>
          </w:p>
        </w:tc>
        <w:tc>
          <w:tcPr>
            <w:tcW w:w="1559" w:type="dxa"/>
            <w:tcBorders>
              <w:top w:val="nil"/>
              <w:left w:val="nil"/>
              <w:bottom w:val="nil"/>
              <w:right w:val="nil"/>
            </w:tcBorders>
            <w:vAlign w:val="bottom"/>
          </w:tcPr>
          <w:p w14:paraId="7C78AF49"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495.67</w:t>
            </w:r>
          </w:p>
        </w:tc>
        <w:tc>
          <w:tcPr>
            <w:tcW w:w="1281" w:type="dxa"/>
            <w:tcBorders>
              <w:top w:val="nil"/>
              <w:left w:val="nil"/>
              <w:bottom w:val="nil"/>
            </w:tcBorders>
            <w:vAlign w:val="bottom"/>
          </w:tcPr>
          <w:p w14:paraId="3CE97350"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39.43</w:t>
            </w:r>
          </w:p>
        </w:tc>
      </w:tr>
      <w:tr w:rsidR="008710BB" w:rsidRPr="007E0E67" w14:paraId="0A0491E6" w14:textId="77777777" w:rsidTr="0000743E">
        <w:tc>
          <w:tcPr>
            <w:tcW w:w="1696" w:type="dxa"/>
            <w:tcBorders>
              <w:top w:val="nil"/>
              <w:bottom w:val="nil"/>
              <w:right w:val="nil"/>
            </w:tcBorders>
          </w:tcPr>
          <w:p w14:paraId="1D36F813" w14:textId="77777777" w:rsidR="008710BB" w:rsidRPr="00217811" w:rsidRDefault="008710BB" w:rsidP="0000743E">
            <w:pPr>
              <w:jc w:val="center"/>
              <w:rPr>
                <w:rFonts w:cstheme="minorHAnsi"/>
                <w:sz w:val="20"/>
                <w:szCs w:val="20"/>
              </w:rPr>
            </w:pPr>
            <w:r w:rsidRPr="00C1549A">
              <w:rPr>
                <w:rFonts w:cstheme="minorHAnsi"/>
                <w:color w:val="000000"/>
                <w:sz w:val="20"/>
                <w:szCs w:val="20"/>
              </w:rPr>
              <w:t>Titania</w:t>
            </w:r>
            <w:r w:rsidRPr="00C1549A">
              <w:rPr>
                <w:rFonts w:cstheme="minorHAnsi"/>
                <w:color w:val="000000"/>
                <w:sz w:val="20"/>
                <w:szCs w:val="20"/>
                <w:vertAlign w:val="superscript"/>
              </w:rPr>
              <w:t>12</w:t>
            </w:r>
          </w:p>
        </w:tc>
        <w:tc>
          <w:tcPr>
            <w:tcW w:w="1134" w:type="dxa"/>
            <w:tcBorders>
              <w:top w:val="nil"/>
              <w:left w:val="nil"/>
              <w:bottom w:val="nil"/>
              <w:right w:val="nil"/>
            </w:tcBorders>
            <w:vAlign w:val="bottom"/>
          </w:tcPr>
          <w:p w14:paraId="60D7B9CE"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30</w:t>
            </w:r>
          </w:p>
        </w:tc>
        <w:tc>
          <w:tcPr>
            <w:tcW w:w="993" w:type="dxa"/>
            <w:tcBorders>
              <w:top w:val="nil"/>
              <w:left w:val="nil"/>
              <w:bottom w:val="nil"/>
              <w:right w:val="nil"/>
            </w:tcBorders>
            <w:vAlign w:val="bottom"/>
          </w:tcPr>
          <w:p w14:paraId="4F0009EC"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298</w:t>
            </w:r>
          </w:p>
        </w:tc>
        <w:tc>
          <w:tcPr>
            <w:tcW w:w="992" w:type="dxa"/>
            <w:tcBorders>
              <w:top w:val="nil"/>
              <w:left w:val="nil"/>
              <w:bottom w:val="nil"/>
              <w:right w:val="nil"/>
            </w:tcBorders>
            <w:vAlign w:val="bottom"/>
          </w:tcPr>
          <w:p w14:paraId="4F8986C3"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272</w:t>
            </w:r>
          </w:p>
        </w:tc>
        <w:tc>
          <w:tcPr>
            <w:tcW w:w="1276" w:type="dxa"/>
            <w:tcBorders>
              <w:top w:val="nil"/>
              <w:left w:val="nil"/>
              <w:bottom w:val="nil"/>
              <w:right w:val="nil"/>
            </w:tcBorders>
            <w:vAlign w:val="bottom"/>
          </w:tcPr>
          <w:p w14:paraId="6A03D37C"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254</w:t>
            </w:r>
          </w:p>
        </w:tc>
        <w:tc>
          <w:tcPr>
            <w:tcW w:w="1559" w:type="dxa"/>
            <w:tcBorders>
              <w:top w:val="nil"/>
              <w:left w:val="nil"/>
              <w:bottom w:val="nil"/>
              <w:right w:val="nil"/>
            </w:tcBorders>
            <w:vAlign w:val="bottom"/>
          </w:tcPr>
          <w:p w14:paraId="2FD5246C"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274.67</w:t>
            </w:r>
          </w:p>
        </w:tc>
        <w:tc>
          <w:tcPr>
            <w:tcW w:w="1281" w:type="dxa"/>
            <w:tcBorders>
              <w:top w:val="nil"/>
              <w:left w:val="nil"/>
              <w:bottom w:val="nil"/>
            </w:tcBorders>
            <w:vAlign w:val="bottom"/>
          </w:tcPr>
          <w:p w14:paraId="1EE31E0D"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22.12</w:t>
            </w:r>
          </w:p>
        </w:tc>
      </w:tr>
      <w:tr w:rsidR="008710BB" w:rsidRPr="007E0E67" w14:paraId="37737FE1" w14:textId="77777777" w:rsidTr="0000743E">
        <w:tc>
          <w:tcPr>
            <w:tcW w:w="1696" w:type="dxa"/>
            <w:tcBorders>
              <w:top w:val="nil"/>
              <w:bottom w:val="nil"/>
              <w:right w:val="nil"/>
            </w:tcBorders>
          </w:tcPr>
          <w:p w14:paraId="6C5DC85E" w14:textId="77777777" w:rsidR="008710BB" w:rsidRPr="00217811" w:rsidRDefault="008710BB" w:rsidP="0000743E">
            <w:pPr>
              <w:jc w:val="center"/>
              <w:rPr>
                <w:rFonts w:cstheme="minorHAnsi"/>
                <w:sz w:val="20"/>
                <w:szCs w:val="20"/>
              </w:rPr>
            </w:pPr>
            <w:r w:rsidRPr="00C1549A">
              <w:rPr>
                <w:rFonts w:cstheme="minorHAnsi"/>
                <w:color w:val="000000"/>
                <w:sz w:val="20"/>
                <w:szCs w:val="20"/>
              </w:rPr>
              <w:t>Titania</w:t>
            </w:r>
            <w:r w:rsidRPr="00C1549A">
              <w:rPr>
                <w:rFonts w:cstheme="minorHAnsi"/>
                <w:color w:val="000000"/>
                <w:sz w:val="20"/>
                <w:szCs w:val="20"/>
                <w:vertAlign w:val="superscript"/>
              </w:rPr>
              <w:t>1</w:t>
            </w:r>
            <w:r>
              <w:rPr>
                <w:rFonts w:cstheme="minorHAnsi"/>
                <w:color w:val="000000"/>
                <w:sz w:val="20"/>
                <w:szCs w:val="20"/>
                <w:vertAlign w:val="superscript"/>
              </w:rPr>
              <w:t>3</w:t>
            </w:r>
          </w:p>
        </w:tc>
        <w:tc>
          <w:tcPr>
            <w:tcW w:w="1134" w:type="dxa"/>
            <w:tcBorders>
              <w:top w:val="nil"/>
              <w:left w:val="nil"/>
              <w:bottom w:val="nil"/>
              <w:right w:val="nil"/>
            </w:tcBorders>
            <w:vAlign w:val="bottom"/>
          </w:tcPr>
          <w:p w14:paraId="64DCB79B"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45</w:t>
            </w:r>
          </w:p>
        </w:tc>
        <w:tc>
          <w:tcPr>
            <w:tcW w:w="993" w:type="dxa"/>
            <w:tcBorders>
              <w:top w:val="nil"/>
              <w:left w:val="nil"/>
              <w:bottom w:val="nil"/>
              <w:right w:val="nil"/>
            </w:tcBorders>
            <w:vAlign w:val="bottom"/>
          </w:tcPr>
          <w:p w14:paraId="027CA016"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76</w:t>
            </w:r>
          </w:p>
        </w:tc>
        <w:tc>
          <w:tcPr>
            <w:tcW w:w="992" w:type="dxa"/>
            <w:tcBorders>
              <w:top w:val="nil"/>
              <w:left w:val="nil"/>
              <w:bottom w:val="nil"/>
              <w:right w:val="nil"/>
            </w:tcBorders>
            <w:vAlign w:val="bottom"/>
          </w:tcPr>
          <w:p w14:paraId="02161941"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97</w:t>
            </w:r>
          </w:p>
        </w:tc>
        <w:tc>
          <w:tcPr>
            <w:tcW w:w="1276" w:type="dxa"/>
            <w:tcBorders>
              <w:top w:val="nil"/>
              <w:left w:val="nil"/>
              <w:bottom w:val="nil"/>
              <w:right w:val="nil"/>
            </w:tcBorders>
            <w:vAlign w:val="bottom"/>
          </w:tcPr>
          <w:p w14:paraId="24D37B01"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87</w:t>
            </w:r>
          </w:p>
        </w:tc>
        <w:tc>
          <w:tcPr>
            <w:tcW w:w="1559" w:type="dxa"/>
            <w:tcBorders>
              <w:top w:val="nil"/>
              <w:left w:val="nil"/>
              <w:bottom w:val="nil"/>
              <w:right w:val="nil"/>
            </w:tcBorders>
            <w:vAlign w:val="bottom"/>
          </w:tcPr>
          <w:p w14:paraId="60229C2A"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86.67</w:t>
            </w:r>
          </w:p>
        </w:tc>
        <w:tc>
          <w:tcPr>
            <w:tcW w:w="1281" w:type="dxa"/>
            <w:tcBorders>
              <w:top w:val="nil"/>
              <w:left w:val="nil"/>
              <w:bottom w:val="nil"/>
            </w:tcBorders>
            <w:vAlign w:val="bottom"/>
          </w:tcPr>
          <w:p w14:paraId="2ACDE26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10.50</w:t>
            </w:r>
          </w:p>
        </w:tc>
      </w:tr>
      <w:tr w:rsidR="008710BB" w:rsidRPr="007E0E67" w14:paraId="6DBB4A38" w14:textId="77777777" w:rsidTr="0000743E">
        <w:tc>
          <w:tcPr>
            <w:tcW w:w="1696" w:type="dxa"/>
            <w:tcBorders>
              <w:top w:val="nil"/>
              <w:bottom w:val="nil"/>
              <w:right w:val="nil"/>
            </w:tcBorders>
          </w:tcPr>
          <w:p w14:paraId="64FDBB3E" w14:textId="77777777" w:rsidR="008710BB" w:rsidRPr="00217811" w:rsidRDefault="008710BB" w:rsidP="0000743E">
            <w:pPr>
              <w:jc w:val="center"/>
              <w:rPr>
                <w:rFonts w:cstheme="minorHAnsi"/>
                <w:sz w:val="20"/>
                <w:szCs w:val="20"/>
              </w:rPr>
            </w:pPr>
            <w:r w:rsidRPr="00C1549A">
              <w:rPr>
                <w:rFonts w:cstheme="minorHAnsi"/>
                <w:color w:val="000000"/>
                <w:sz w:val="20"/>
                <w:szCs w:val="20"/>
              </w:rPr>
              <w:t>Titania</w:t>
            </w:r>
            <w:r w:rsidRPr="00C1549A">
              <w:rPr>
                <w:rFonts w:cstheme="minorHAnsi"/>
                <w:color w:val="000000"/>
                <w:sz w:val="20"/>
                <w:szCs w:val="20"/>
                <w:vertAlign w:val="superscript"/>
              </w:rPr>
              <w:t>1</w:t>
            </w:r>
            <w:r>
              <w:rPr>
                <w:rFonts w:cstheme="minorHAnsi"/>
                <w:color w:val="000000"/>
                <w:sz w:val="20"/>
                <w:szCs w:val="20"/>
                <w:vertAlign w:val="superscript"/>
              </w:rPr>
              <w:t>3</w:t>
            </w:r>
          </w:p>
        </w:tc>
        <w:tc>
          <w:tcPr>
            <w:tcW w:w="1134" w:type="dxa"/>
            <w:tcBorders>
              <w:top w:val="nil"/>
              <w:left w:val="nil"/>
              <w:bottom w:val="nil"/>
              <w:right w:val="nil"/>
            </w:tcBorders>
            <w:vAlign w:val="bottom"/>
          </w:tcPr>
          <w:p w14:paraId="750537ED"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60</w:t>
            </w:r>
          </w:p>
        </w:tc>
        <w:tc>
          <w:tcPr>
            <w:tcW w:w="993" w:type="dxa"/>
            <w:tcBorders>
              <w:top w:val="nil"/>
              <w:left w:val="nil"/>
              <w:bottom w:val="nil"/>
              <w:right w:val="nil"/>
            </w:tcBorders>
            <w:vAlign w:val="bottom"/>
          </w:tcPr>
          <w:p w14:paraId="643F6958"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40</w:t>
            </w:r>
          </w:p>
        </w:tc>
        <w:tc>
          <w:tcPr>
            <w:tcW w:w="992" w:type="dxa"/>
            <w:tcBorders>
              <w:top w:val="nil"/>
              <w:left w:val="nil"/>
              <w:bottom w:val="nil"/>
              <w:right w:val="nil"/>
            </w:tcBorders>
            <w:vAlign w:val="bottom"/>
          </w:tcPr>
          <w:p w14:paraId="6FB944AF"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16</w:t>
            </w:r>
          </w:p>
        </w:tc>
        <w:tc>
          <w:tcPr>
            <w:tcW w:w="1276" w:type="dxa"/>
            <w:tcBorders>
              <w:top w:val="nil"/>
              <w:left w:val="nil"/>
              <w:bottom w:val="nil"/>
              <w:right w:val="nil"/>
            </w:tcBorders>
            <w:vAlign w:val="bottom"/>
          </w:tcPr>
          <w:p w14:paraId="318CE71C"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13</w:t>
            </w:r>
          </w:p>
        </w:tc>
        <w:tc>
          <w:tcPr>
            <w:tcW w:w="1559" w:type="dxa"/>
            <w:tcBorders>
              <w:top w:val="nil"/>
              <w:left w:val="nil"/>
              <w:bottom w:val="nil"/>
              <w:right w:val="nil"/>
            </w:tcBorders>
            <w:vAlign w:val="bottom"/>
          </w:tcPr>
          <w:p w14:paraId="058AE8A1"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23.00</w:t>
            </w:r>
          </w:p>
        </w:tc>
        <w:tc>
          <w:tcPr>
            <w:tcW w:w="1281" w:type="dxa"/>
            <w:tcBorders>
              <w:top w:val="nil"/>
              <w:left w:val="nil"/>
              <w:bottom w:val="nil"/>
            </w:tcBorders>
            <w:vAlign w:val="bottom"/>
          </w:tcPr>
          <w:p w14:paraId="3D0B189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14.80</w:t>
            </w:r>
          </w:p>
        </w:tc>
      </w:tr>
      <w:tr w:rsidR="008710BB" w:rsidRPr="007E0E67" w14:paraId="735FB2E3" w14:textId="77777777" w:rsidTr="0000743E">
        <w:tc>
          <w:tcPr>
            <w:tcW w:w="1696" w:type="dxa"/>
            <w:tcBorders>
              <w:top w:val="nil"/>
              <w:bottom w:val="nil"/>
              <w:right w:val="nil"/>
            </w:tcBorders>
          </w:tcPr>
          <w:p w14:paraId="451B3FBA" w14:textId="77777777" w:rsidR="008710BB" w:rsidRPr="00217811" w:rsidRDefault="008710BB" w:rsidP="0000743E">
            <w:pPr>
              <w:jc w:val="center"/>
              <w:rPr>
                <w:rFonts w:cstheme="minorHAnsi"/>
                <w:sz w:val="20"/>
                <w:szCs w:val="20"/>
              </w:rPr>
            </w:pPr>
            <w:r w:rsidRPr="00C1549A">
              <w:rPr>
                <w:rFonts w:cstheme="minorHAnsi"/>
                <w:color w:val="000000"/>
                <w:sz w:val="20"/>
                <w:szCs w:val="20"/>
              </w:rPr>
              <w:t>Titania</w:t>
            </w:r>
            <w:r w:rsidRPr="00C1549A">
              <w:rPr>
                <w:rFonts w:cstheme="minorHAnsi"/>
                <w:color w:val="000000"/>
                <w:sz w:val="20"/>
                <w:szCs w:val="20"/>
                <w:vertAlign w:val="superscript"/>
              </w:rPr>
              <w:t>12</w:t>
            </w:r>
          </w:p>
        </w:tc>
        <w:tc>
          <w:tcPr>
            <w:tcW w:w="1134" w:type="dxa"/>
            <w:tcBorders>
              <w:top w:val="nil"/>
              <w:left w:val="nil"/>
              <w:bottom w:val="nil"/>
              <w:right w:val="nil"/>
            </w:tcBorders>
            <w:vAlign w:val="bottom"/>
          </w:tcPr>
          <w:p w14:paraId="4168A64D"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75</w:t>
            </w:r>
          </w:p>
        </w:tc>
        <w:tc>
          <w:tcPr>
            <w:tcW w:w="993" w:type="dxa"/>
            <w:tcBorders>
              <w:top w:val="nil"/>
              <w:left w:val="nil"/>
              <w:bottom w:val="nil"/>
              <w:right w:val="nil"/>
            </w:tcBorders>
            <w:vAlign w:val="bottom"/>
          </w:tcPr>
          <w:p w14:paraId="66C0A8B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w:t>
            </w:r>
          </w:p>
        </w:tc>
        <w:tc>
          <w:tcPr>
            <w:tcW w:w="992" w:type="dxa"/>
            <w:tcBorders>
              <w:top w:val="nil"/>
              <w:left w:val="nil"/>
              <w:bottom w:val="nil"/>
              <w:right w:val="nil"/>
            </w:tcBorders>
            <w:vAlign w:val="bottom"/>
          </w:tcPr>
          <w:p w14:paraId="081679E3"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9</w:t>
            </w:r>
          </w:p>
        </w:tc>
        <w:tc>
          <w:tcPr>
            <w:tcW w:w="1276" w:type="dxa"/>
            <w:tcBorders>
              <w:top w:val="nil"/>
              <w:left w:val="nil"/>
              <w:bottom w:val="nil"/>
              <w:right w:val="nil"/>
            </w:tcBorders>
            <w:vAlign w:val="bottom"/>
          </w:tcPr>
          <w:p w14:paraId="614EAC6A"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16</w:t>
            </w:r>
          </w:p>
        </w:tc>
        <w:tc>
          <w:tcPr>
            <w:tcW w:w="1559" w:type="dxa"/>
            <w:tcBorders>
              <w:top w:val="nil"/>
              <w:left w:val="nil"/>
              <w:bottom w:val="nil"/>
              <w:right w:val="nil"/>
            </w:tcBorders>
            <w:vAlign w:val="bottom"/>
          </w:tcPr>
          <w:p w14:paraId="22394C21"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9.67</w:t>
            </w:r>
          </w:p>
        </w:tc>
        <w:tc>
          <w:tcPr>
            <w:tcW w:w="1281" w:type="dxa"/>
            <w:tcBorders>
              <w:top w:val="nil"/>
              <w:left w:val="nil"/>
              <w:bottom w:val="nil"/>
            </w:tcBorders>
            <w:vAlign w:val="bottom"/>
          </w:tcPr>
          <w:p w14:paraId="0B2A5DDE"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6.03</w:t>
            </w:r>
          </w:p>
        </w:tc>
      </w:tr>
      <w:tr w:rsidR="008710BB" w:rsidRPr="007E0E67" w14:paraId="44A55AB3" w14:textId="77777777" w:rsidTr="0000743E">
        <w:tc>
          <w:tcPr>
            <w:tcW w:w="1696" w:type="dxa"/>
            <w:tcBorders>
              <w:top w:val="nil"/>
              <w:bottom w:val="nil"/>
              <w:right w:val="nil"/>
            </w:tcBorders>
          </w:tcPr>
          <w:p w14:paraId="395E92DF" w14:textId="77777777" w:rsidR="008710BB" w:rsidRPr="00217811" w:rsidRDefault="008710BB" w:rsidP="0000743E">
            <w:pPr>
              <w:jc w:val="center"/>
              <w:rPr>
                <w:rFonts w:cstheme="minorHAnsi"/>
                <w:sz w:val="20"/>
                <w:szCs w:val="20"/>
              </w:rPr>
            </w:pPr>
            <w:r w:rsidRPr="00C1549A">
              <w:rPr>
                <w:rFonts w:cstheme="minorHAnsi"/>
                <w:color w:val="000000"/>
                <w:sz w:val="20"/>
                <w:szCs w:val="20"/>
              </w:rPr>
              <w:t>Titania</w:t>
            </w:r>
            <w:r w:rsidRPr="00C1549A">
              <w:rPr>
                <w:rFonts w:cstheme="minorHAnsi"/>
                <w:color w:val="000000"/>
                <w:sz w:val="20"/>
                <w:szCs w:val="20"/>
                <w:vertAlign w:val="superscript"/>
              </w:rPr>
              <w:t>1</w:t>
            </w:r>
            <w:r>
              <w:rPr>
                <w:rFonts w:cstheme="minorHAnsi"/>
                <w:color w:val="000000"/>
                <w:sz w:val="20"/>
                <w:szCs w:val="20"/>
                <w:vertAlign w:val="superscript"/>
              </w:rPr>
              <w:t>3</w:t>
            </w:r>
          </w:p>
        </w:tc>
        <w:tc>
          <w:tcPr>
            <w:tcW w:w="1134" w:type="dxa"/>
            <w:tcBorders>
              <w:top w:val="nil"/>
              <w:left w:val="nil"/>
              <w:bottom w:val="nil"/>
              <w:right w:val="nil"/>
            </w:tcBorders>
            <w:vAlign w:val="bottom"/>
          </w:tcPr>
          <w:p w14:paraId="7C3537C5"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90</w:t>
            </w:r>
          </w:p>
        </w:tc>
        <w:tc>
          <w:tcPr>
            <w:tcW w:w="993" w:type="dxa"/>
            <w:tcBorders>
              <w:top w:val="nil"/>
              <w:left w:val="nil"/>
              <w:bottom w:val="nil"/>
              <w:right w:val="nil"/>
            </w:tcBorders>
            <w:vAlign w:val="bottom"/>
          </w:tcPr>
          <w:p w14:paraId="20A97AB4"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20D501D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276" w:type="dxa"/>
            <w:tcBorders>
              <w:top w:val="nil"/>
              <w:left w:val="nil"/>
              <w:bottom w:val="nil"/>
              <w:right w:val="nil"/>
            </w:tcBorders>
            <w:vAlign w:val="bottom"/>
          </w:tcPr>
          <w:p w14:paraId="26B55726"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559" w:type="dxa"/>
            <w:tcBorders>
              <w:top w:val="nil"/>
              <w:left w:val="nil"/>
              <w:bottom w:val="nil"/>
              <w:right w:val="nil"/>
            </w:tcBorders>
            <w:vAlign w:val="bottom"/>
          </w:tcPr>
          <w:p w14:paraId="15DD1ACF"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281" w:type="dxa"/>
            <w:tcBorders>
              <w:top w:val="nil"/>
              <w:left w:val="nil"/>
              <w:bottom w:val="nil"/>
            </w:tcBorders>
            <w:vAlign w:val="bottom"/>
          </w:tcPr>
          <w:p w14:paraId="5E5A2E0C"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769A24BE" w14:textId="77777777" w:rsidTr="0000743E">
        <w:tc>
          <w:tcPr>
            <w:tcW w:w="1696" w:type="dxa"/>
            <w:tcBorders>
              <w:top w:val="nil"/>
              <w:bottom w:val="nil"/>
              <w:right w:val="nil"/>
            </w:tcBorders>
          </w:tcPr>
          <w:p w14:paraId="169564CA" w14:textId="77777777" w:rsidR="008710BB" w:rsidRPr="00217811" w:rsidRDefault="008710BB" w:rsidP="0000743E">
            <w:pPr>
              <w:jc w:val="center"/>
              <w:rPr>
                <w:rFonts w:cstheme="minorHAnsi"/>
                <w:sz w:val="20"/>
                <w:szCs w:val="20"/>
              </w:rPr>
            </w:pPr>
            <w:r w:rsidRPr="00C1549A">
              <w:rPr>
                <w:rFonts w:cstheme="minorHAnsi"/>
                <w:color w:val="000000"/>
                <w:sz w:val="20"/>
                <w:szCs w:val="20"/>
              </w:rPr>
              <w:t>Titania</w:t>
            </w:r>
            <w:r w:rsidRPr="00C1549A">
              <w:rPr>
                <w:rFonts w:cstheme="minorHAnsi"/>
                <w:color w:val="000000"/>
                <w:sz w:val="20"/>
                <w:szCs w:val="20"/>
                <w:vertAlign w:val="superscript"/>
              </w:rPr>
              <w:t>1</w:t>
            </w:r>
            <w:r>
              <w:rPr>
                <w:rFonts w:cstheme="minorHAnsi"/>
                <w:color w:val="000000"/>
                <w:sz w:val="20"/>
                <w:szCs w:val="20"/>
                <w:vertAlign w:val="superscript"/>
              </w:rPr>
              <w:t>3</w:t>
            </w:r>
          </w:p>
        </w:tc>
        <w:tc>
          <w:tcPr>
            <w:tcW w:w="1134" w:type="dxa"/>
            <w:tcBorders>
              <w:top w:val="nil"/>
              <w:left w:val="nil"/>
              <w:bottom w:val="nil"/>
              <w:right w:val="nil"/>
            </w:tcBorders>
            <w:vAlign w:val="bottom"/>
          </w:tcPr>
          <w:p w14:paraId="7C48521A"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105</w:t>
            </w:r>
          </w:p>
        </w:tc>
        <w:tc>
          <w:tcPr>
            <w:tcW w:w="993" w:type="dxa"/>
            <w:tcBorders>
              <w:top w:val="nil"/>
              <w:left w:val="nil"/>
              <w:bottom w:val="nil"/>
              <w:right w:val="nil"/>
            </w:tcBorders>
            <w:vAlign w:val="bottom"/>
          </w:tcPr>
          <w:p w14:paraId="7D829C8A"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16BC45F5"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276" w:type="dxa"/>
            <w:tcBorders>
              <w:top w:val="nil"/>
              <w:left w:val="nil"/>
              <w:bottom w:val="nil"/>
              <w:right w:val="nil"/>
            </w:tcBorders>
            <w:vAlign w:val="bottom"/>
          </w:tcPr>
          <w:p w14:paraId="4FD48A2A"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559" w:type="dxa"/>
            <w:tcBorders>
              <w:top w:val="nil"/>
              <w:left w:val="nil"/>
              <w:bottom w:val="nil"/>
              <w:right w:val="nil"/>
            </w:tcBorders>
            <w:vAlign w:val="bottom"/>
          </w:tcPr>
          <w:p w14:paraId="27C55602"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281" w:type="dxa"/>
            <w:tcBorders>
              <w:top w:val="nil"/>
              <w:left w:val="nil"/>
              <w:bottom w:val="nil"/>
            </w:tcBorders>
            <w:vAlign w:val="bottom"/>
          </w:tcPr>
          <w:p w14:paraId="58816204"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37521BE7" w14:textId="77777777" w:rsidTr="0000743E">
        <w:tc>
          <w:tcPr>
            <w:tcW w:w="1696" w:type="dxa"/>
            <w:tcBorders>
              <w:top w:val="nil"/>
              <w:bottom w:val="single" w:sz="4" w:space="0" w:color="auto"/>
              <w:right w:val="nil"/>
            </w:tcBorders>
          </w:tcPr>
          <w:p w14:paraId="12807F71" w14:textId="77777777" w:rsidR="008710BB" w:rsidRPr="00217811" w:rsidRDefault="008710BB" w:rsidP="0000743E">
            <w:pPr>
              <w:jc w:val="center"/>
              <w:rPr>
                <w:rFonts w:cstheme="minorHAnsi"/>
                <w:sz w:val="20"/>
                <w:szCs w:val="20"/>
              </w:rPr>
            </w:pPr>
            <w:r w:rsidRPr="00C1549A">
              <w:rPr>
                <w:rFonts w:cstheme="minorHAnsi"/>
                <w:color w:val="000000"/>
                <w:sz w:val="20"/>
                <w:szCs w:val="20"/>
              </w:rPr>
              <w:t>Titania</w:t>
            </w:r>
            <w:r w:rsidRPr="00C1549A">
              <w:rPr>
                <w:rFonts w:cstheme="minorHAnsi"/>
                <w:color w:val="000000"/>
                <w:sz w:val="20"/>
                <w:szCs w:val="20"/>
                <w:vertAlign w:val="superscript"/>
              </w:rPr>
              <w:t>12</w:t>
            </w:r>
          </w:p>
        </w:tc>
        <w:tc>
          <w:tcPr>
            <w:tcW w:w="1134" w:type="dxa"/>
            <w:tcBorders>
              <w:top w:val="nil"/>
              <w:left w:val="nil"/>
              <w:bottom w:val="single" w:sz="4" w:space="0" w:color="auto"/>
              <w:right w:val="nil"/>
            </w:tcBorders>
            <w:vAlign w:val="bottom"/>
          </w:tcPr>
          <w:p w14:paraId="66A5D39C"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120</w:t>
            </w:r>
          </w:p>
        </w:tc>
        <w:tc>
          <w:tcPr>
            <w:tcW w:w="993" w:type="dxa"/>
            <w:tcBorders>
              <w:top w:val="nil"/>
              <w:left w:val="nil"/>
              <w:bottom w:val="single" w:sz="4" w:space="0" w:color="auto"/>
              <w:right w:val="nil"/>
            </w:tcBorders>
            <w:vAlign w:val="bottom"/>
          </w:tcPr>
          <w:p w14:paraId="02B40568"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w:t>
            </w:r>
          </w:p>
        </w:tc>
        <w:tc>
          <w:tcPr>
            <w:tcW w:w="992" w:type="dxa"/>
            <w:tcBorders>
              <w:top w:val="nil"/>
              <w:left w:val="nil"/>
              <w:bottom w:val="single" w:sz="4" w:space="0" w:color="auto"/>
              <w:right w:val="nil"/>
            </w:tcBorders>
            <w:vAlign w:val="bottom"/>
          </w:tcPr>
          <w:p w14:paraId="4F401250"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w:t>
            </w:r>
          </w:p>
        </w:tc>
        <w:tc>
          <w:tcPr>
            <w:tcW w:w="1276" w:type="dxa"/>
            <w:tcBorders>
              <w:top w:val="nil"/>
              <w:left w:val="nil"/>
              <w:bottom w:val="single" w:sz="4" w:space="0" w:color="auto"/>
              <w:right w:val="nil"/>
            </w:tcBorders>
            <w:vAlign w:val="bottom"/>
          </w:tcPr>
          <w:p w14:paraId="680B755B"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559" w:type="dxa"/>
            <w:tcBorders>
              <w:top w:val="nil"/>
              <w:left w:val="nil"/>
              <w:bottom w:val="single" w:sz="4" w:space="0" w:color="auto"/>
              <w:right w:val="nil"/>
            </w:tcBorders>
            <w:vAlign w:val="bottom"/>
          </w:tcPr>
          <w:p w14:paraId="1AA2234A"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1.33</w:t>
            </w:r>
          </w:p>
        </w:tc>
        <w:tc>
          <w:tcPr>
            <w:tcW w:w="1281" w:type="dxa"/>
            <w:tcBorders>
              <w:top w:val="nil"/>
              <w:left w:val="nil"/>
              <w:bottom w:val="single" w:sz="4" w:space="0" w:color="auto"/>
            </w:tcBorders>
            <w:vAlign w:val="bottom"/>
          </w:tcPr>
          <w:p w14:paraId="593091B1"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1.53</w:t>
            </w:r>
          </w:p>
        </w:tc>
      </w:tr>
      <w:tr w:rsidR="008710BB" w:rsidRPr="007E0E67" w14:paraId="0F02A848" w14:textId="77777777" w:rsidTr="0000743E">
        <w:tc>
          <w:tcPr>
            <w:tcW w:w="1696" w:type="dxa"/>
            <w:tcBorders>
              <w:bottom w:val="nil"/>
              <w:right w:val="nil"/>
            </w:tcBorders>
          </w:tcPr>
          <w:p w14:paraId="64053645" w14:textId="77777777" w:rsidR="008710BB" w:rsidRPr="00B66F3B" w:rsidRDefault="008710BB" w:rsidP="0000743E">
            <w:pPr>
              <w:jc w:val="center"/>
              <w:rPr>
                <w:rFonts w:cstheme="minorHAnsi"/>
                <w:sz w:val="20"/>
                <w:szCs w:val="20"/>
                <w:vertAlign w:val="superscript"/>
              </w:rPr>
            </w:pPr>
            <w:r w:rsidRPr="00304192">
              <w:rPr>
                <w:rFonts w:cstheme="minorHAnsi"/>
                <w:sz w:val="20"/>
                <w:szCs w:val="20"/>
              </w:rPr>
              <w:t>Mix</w:t>
            </w:r>
            <w:r w:rsidRPr="00304192">
              <w:rPr>
                <w:rFonts w:cstheme="minorHAnsi"/>
                <w:sz w:val="20"/>
                <w:szCs w:val="20"/>
                <w:vertAlign w:val="superscript"/>
              </w:rPr>
              <w:t>12</w:t>
            </w:r>
          </w:p>
        </w:tc>
        <w:tc>
          <w:tcPr>
            <w:tcW w:w="1134" w:type="dxa"/>
            <w:tcBorders>
              <w:left w:val="nil"/>
              <w:bottom w:val="nil"/>
              <w:right w:val="nil"/>
            </w:tcBorders>
            <w:vAlign w:val="bottom"/>
          </w:tcPr>
          <w:p w14:paraId="36FFEE9A"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0</w:t>
            </w:r>
          </w:p>
        </w:tc>
        <w:tc>
          <w:tcPr>
            <w:tcW w:w="993" w:type="dxa"/>
            <w:tcBorders>
              <w:left w:val="nil"/>
              <w:bottom w:val="nil"/>
              <w:right w:val="nil"/>
            </w:tcBorders>
            <w:vAlign w:val="bottom"/>
          </w:tcPr>
          <w:p w14:paraId="13715540"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618</w:t>
            </w:r>
          </w:p>
        </w:tc>
        <w:tc>
          <w:tcPr>
            <w:tcW w:w="992" w:type="dxa"/>
            <w:tcBorders>
              <w:left w:val="nil"/>
              <w:bottom w:val="nil"/>
              <w:right w:val="nil"/>
            </w:tcBorders>
            <w:vAlign w:val="bottom"/>
          </w:tcPr>
          <w:p w14:paraId="7DE040C7"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777</w:t>
            </w:r>
          </w:p>
        </w:tc>
        <w:tc>
          <w:tcPr>
            <w:tcW w:w="1276" w:type="dxa"/>
            <w:tcBorders>
              <w:left w:val="nil"/>
              <w:bottom w:val="nil"/>
              <w:right w:val="nil"/>
            </w:tcBorders>
            <w:vAlign w:val="bottom"/>
          </w:tcPr>
          <w:p w14:paraId="1F220BE7"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762</w:t>
            </w:r>
          </w:p>
        </w:tc>
        <w:tc>
          <w:tcPr>
            <w:tcW w:w="1559" w:type="dxa"/>
            <w:tcBorders>
              <w:left w:val="nil"/>
              <w:bottom w:val="nil"/>
              <w:right w:val="nil"/>
            </w:tcBorders>
            <w:vAlign w:val="bottom"/>
          </w:tcPr>
          <w:p w14:paraId="782F6F43"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719.00</w:t>
            </w:r>
          </w:p>
        </w:tc>
        <w:tc>
          <w:tcPr>
            <w:tcW w:w="1281" w:type="dxa"/>
            <w:tcBorders>
              <w:left w:val="nil"/>
              <w:bottom w:val="nil"/>
            </w:tcBorders>
            <w:vAlign w:val="bottom"/>
          </w:tcPr>
          <w:p w14:paraId="4ECC4F15"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87.79</w:t>
            </w:r>
          </w:p>
        </w:tc>
      </w:tr>
      <w:tr w:rsidR="008710BB" w:rsidRPr="007E0E67" w14:paraId="101C300A" w14:textId="77777777" w:rsidTr="0000743E">
        <w:tc>
          <w:tcPr>
            <w:tcW w:w="1696" w:type="dxa"/>
            <w:tcBorders>
              <w:top w:val="nil"/>
              <w:bottom w:val="nil"/>
              <w:right w:val="nil"/>
            </w:tcBorders>
          </w:tcPr>
          <w:p w14:paraId="73FE88DA" w14:textId="77777777" w:rsidR="008710BB" w:rsidRPr="00217811" w:rsidRDefault="008710BB" w:rsidP="0000743E">
            <w:pPr>
              <w:jc w:val="center"/>
              <w:rPr>
                <w:rFonts w:cstheme="minorHAnsi"/>
                <w:sz w:val="20"/>
                <w:szCs w:val="20"/>
              </w:rPr>
            </w:pPr>
            <w:r w:rsidRPr="00304192">
              <w:rPr>
                <w:rFonts w:cstheme="minorHAnsi"/>
                <w:sz w:val="20"/>
                <w:szCs w:val="20"/>
              </w:rPr>
              <w:t>Mix</w:t>
            </w:r>
            <w:r w:rsidRPr="00304192">
              <w:rPr>
                <w:rFonts w:cstheme="minorHAnsi"/>
                <w:sz w:val="20"/>
                <w:szCs w:val="20"/>
                <w:vertAlign w:val="superscript"/>
              </w:rPr>
              <w:t>12</w:t>
            </w:r>
          </w:p>
        </w:tc>
        <w:tc>
          <w:tcPr>
            <w:tcW w:w="1134" w:type="dxa"/>
            <w:tcBorders>
              <w:top w:val="nil"/>
              <w:left w:val="nil"/>
              <w:bottom w:val="nil"/>
              <w:right w:val="nil"/>
            </w:tcBorders>
            <w:vAlign w:val="bottom"/>
          </w:tcPr>
          <w:p w14:paraId="06D503F7"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15</w:t>
            </w:r>
          </w:p>
        </w:tc>
        <w:tc>
          <w:tcPr>
            <w:tcW w:w="993" w:type="dxa"/>
            <w:tcBorders>
              <w:top w:val="nil"/>
              <w:left w:val="nil"/>
              <w:bottom w:val="nil"/>
              <w:right w:val="nil"/>
            </w:tcBorders>
            <w:vAlign w:val="bottom"/>
          </w:tcPr>
          <w:p w14:paraId="3505DC72"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441</w:t>
            </w:r>
          </w:p>
        </w:tc>
        <w:tc>
          <w:tcPr>
            <w:tcW w:w="992" w:type="dxa"/>
            <w:tcBorders>
              <w:top w:val="nil"/>
              <w:left w:val="nil"/>
              <w:bottom w:val="nil"/>
              <w:right w:val="nil"/>
            </w:tcBorders>
            <w:vAlign w:val="bottom"/>
          </w:tcPr>
          <w:p w14:paraId="3CE6C05B"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396</w:t>
            </w:r>
          </w:p>
        </w:tc>
        <w:tc>
          <w:tcPr>
            <w:tcW w:w="1276" w:type="dxa"/>
            <w:tcBorders>
              <w:top w:val="nil"/>
              <w:left w:val="nil"/>
              <w:bottom w:val="nil"/>
              <w:right w:val="nil"/>
            </w:tcBorders>
            <w:vAlign w:val="bottom"/>
          </w:tcPr>
          <w:p w14:paraId="7B6E2CB6"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404</w:t>
            </w:r>
          </w:p>
        </w:tc>
        <w:tc>
          <w:tcPr>
            <w:tcW w:w="1559" w:type="dxa"/>
            <w:tcBorders>
              <w:top w:val="nil"/>
              <w:left w:val="nil"/>
              <w:bottom w:val="nil"/>
              <w:right w:val="nil"/>
            </w:tcBorders>
            <w:vAlign w:val="bottom"/>
          </w:tcPr>
          <w:p w14:paraId="4CB63129"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413.67</w:t>
            </w:r>
          </w:p>
        </w:tc>
        <w:tc>
          <w:tcPr>
            <w:tcW w:w="1281" w:type="dxa"/>
            <w:tcBorders>
              <w:top w:val="nil"/>
              <w:left w:val="nil"/>
              <w:bottom w:val="nil"/>
            </w:tcBorders>
            <w:vAlign w:val="bottom"/>
          </w:tcPr>
          <w:p w14:paraId="0488D33B"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24.01</w:t>
            </w:r>
          </w:p>
        </w:tc>
      </w:tr>
      <w:tr w:rsidR="008710BB" w:rsidRPr="007E0E67" w14:paraId="09D14F04" w14:textId="77777777" w:rsidTr="0000743E">
        <w:tc>
          <w:tcPr>
            <w:tcW w:w="1696" w:type="dxa"/>
            <w:tcBorders>
              <w:top w:val="nil"/>
              <w:bottom w:val="nil"/>
              <w:right w:val="nil"/>
            </w:tcBorders>
          </w:tcPr>
          <w:p w14:paraId="246BAC8D" w14:textId="77777777" w:rsidR="008710BB" w:rsidRPr="00217811" w:rsidRDefault="008710BB" w:rsidP="0000743E">
            <w:pPr>
              <w:jc w:val="center"/>
              <w:rPr>
                <w:rFonts w:cstheme="minorHAnsi"/>
                <w:sz w:val="20"/>
                <w:szCs w:val="20"/>
              </w:rPr>
            </w:pPr>
            <w:r w:rsidRPr="00304192">
              <w:rPr>
                <w:rFonts w:cstheme="minorHAnsi"/>
                <w:sz w:val="20"/>
                <w:szCs w:val="20"/>
              </w:rPr>
              <w:t>Mix</w:t>
            </w:r>
            <w:r w:rsidRPr="00304192">
              <w:rPr>
                <w:rFonts w:cstheme="minorHAnsi"/>
                <w:sz w:val="20"/>
                <w:szCs w:val="20"/>
                <w:vertAlign w:val="superscript"/>
              </w:rPr>
              <w:t>12</w:t>
            </w:r>
          </w:p>
        </w:tc>
        <w:tc>
          <w:tcPr>
            <w:tcW w:w="1134" w:type="dxa"/>
            <w:tcBorders>
              <w:top w:val="nil"/>
              <w:left w:val="nil"/>
              <w:bottom w:val="nil"/>
              <w:right w:val="nil"/>
            </w:tcBorders>
            <w:vAlign w:val="bottom"/>
          </w:tcPr>
          <w:p w14:paraId="51C76A8C"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30</w:t>
            </w:r>
          </w:p>
        </w:tc>
        <w:tc>
          <w:tcPr>
            <w:tcW w:w="993" w:type="dxa"/>
            <w:tcBorders>
              <w:top w:val="nil"/>
              <w:left w:val="nil"/>
              <w:bottom w:val="nil"/>
              <w:right w:val="nil"/>
            </w:tcBorders>
            <w:vAlign w:val="bottom"/>
          </w:tcPr>
          <w:p w14:paraId="6A4F6814"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192</w:t>
            </w:r>
          </w:p>
        </w:tc>
        <w:tc>
          <w:tcPr>
            <w:tcW w:w="992" w:type="dxa"/>
            <w:tcBorders>
              <w:top w:val="nil"/>
              <w:left w:val="nil"/>
              <w:bottom w:val="nil"/>
              <w:right w:val="nil"/>
            </w:tcBorders>
            <w:vAlign w:val="bottom"/>
          </w:tcPr>
          <w:p w14:paraId="0358C4B3"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227</w:t>
            </w:r>
          </w:p>
        </w:tc>
        <w:tc>
          <w:tcPr>
            <w:tcW w:w="1276" w:type="dxa"/>
            <w:tcBorders>
              <w:top w:val="nil"/>
              <w:left w:val="nil"/>
              <w:bottom w:val="nil"/>
              <w:right w:val="nil"/>
            </w:tcBorders>
            <w:vAlign w:val="bottom"/>
          </w:tcPr>
          <w:p w14:paraId="7F7EBD0C"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270</w:t>
            </w:r>
          </w:p>
        </w:tc>
        <w:tc>
          <w:tcPr>
            <w:tcW w:w="1559" w:type="dxa"/>
            <w:tcBorders>
              <w:top w:val="nil"/>
              <w:left w:val="nil"/>
              <w:bottom w:val="nil"/>
              <w:right w:val="nil"/>
            </w:tcBorders>
            <w:vAlign w:val="bottom"/>
          </w:tcPr>
          <w:p w14:paraId="3C277423"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229.67</w:t>
            </w:r>
          </w:p>
        </w:tc>
        <w:tc>
          <w:tcPr>
            <w:tcW w:w="1281" w:type="dxa"/>
            <w:tcBorders>
              <w:top w:val="nil"/>
              <w:left w:val="nil"/>
              <w:bottom w:val="nil"/>
            </w:tcBorders>
            <w:vAlign w:val="bottom"/>
          </w:tcPr>
          <w:p w14:paraId="509F4971"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39.07</w:t>
            </w:r>
          </w:p>
        </w:tc>
      </w:tr>
      <w:tr w:rsidR="008710BB" w:rsidRPr="007E0E67" w14:paraId="521A97C8" w14:textId="77777777" w:rsidTr="0000743E">
        <w:tc>
          <w:tcPr>
            <w:tcW w:w="1696" w:type="dxa"/>
            <w:tcBorders>
              <w:top w:val="nil"/>
              <w:bottom w:val="nil"/>
              <w:right w:val="nil"/>
            </w:tcBorders>
          </w:tcPr>
          <w:p w14:paraId="3DD1138F" w14:textId="77777777" w:rsidR="008710BB" w:rsidRPr="00217811" w:rsidRDefault="008710BB" w:rsidP="0000743E">
            <w:pPr>
              <w:jc w:val="center"/>
              <w:rPr>
                <w:rFonts w:cstheme="minorHAnsi"/>
                <w:sz w:val="20"/>
                <w:szCs w:val="20"/>
              </w:rPr>
            </w:pPr>
            <w:r w:rsidRPr="00304192">
              <w:rPr>
                <w:rFonts w:cstheme="minorHAnsi"/>
                <w:sz w:val="20"/>
                <w:szCs w:val="20"/>
              </w:rPr>
              <w:t>Mix</w:t>
            </w:r>
            <w:r w:rsidRPr="00304192">
              <w:rPr>
                <w:rFonts w:cstheme="minorHAnsi"/>
                <w:sz w:val="20"/>
                <w:szCs w:val="20"/>
                <w:vertAlign w:val="superscript"/>
              </w:rPr>
              <w:t>1</w:t>
            </w:r>
            <w:r>
              <w:rPr>
                <w:rFonts w:cstheme="minorHAnsi"/>
                <w:sz w:val="20"/>
                <w:szCs w:val="20"/>
                <w:vertAlign w:val="superscript"/>
              </w:rPr>
              <w:t>3</w:t>
            </w:r>
          </w:p>
        </w:tc>
        <w:tc>
          <w:tcPr>
            <w:tcW w:w="1134" w:type="dxa"/>
            <w:tcBorders>
              <w:top w:val="nil"/>
              <w:left w:val="nil"/>
              <w:bottom w:val="nil"/>
              <w:right w:val="nil"/>
            </w:tcBorders>
            <w:vAlign w:val="bottom"/>
          </w:tcPr>
          <w:p w14:paraId="18E83D41"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45</w:t>
            </w:r>
          </w:p>
        </w:tc>
        <w:tc>
          <w:tcPr>
            <w:tcW w:w="993" w:type="dxa"/>
            <w:tcBorders>
              <w:top w:val="nil"/>
              <w:left w:val="nil"/>
              <w:bottom w:val="nil"/>
              <w:right w:val="nil"/>
            </w:tcBorders>
            <w:vAlign w:val="bottom"/>
          </w:tcPr>
          <w:p w14:paraId="20829419"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78</w:t>
            </w:r>
          </w:p>
        </w:tc>
        <w:tc>
          <w:tcPr>
            <w:tcW w:w="992" w:type="dxa"/>
            <w:tcBorders>
              <w:top w:val="nil"/>
              <w:left w:val="nil"/>
              <w:bottom w:val="nil"/>
              <w:right w:val="nil"/>
            </w:tcBorders>
            <w:vAlign w:val="bottom"/>
          </w:tcPr>
          <w:p w14:paraId="4C78405F"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35</w:t>
            </w:r>
          </w:p>
        </w:tc>
        <w:tc>
          <w:tcPr>
            <w:tcW w:w="1276" w:type="dxa"/>
            <w:tcBorders>
              <w:top w:val="nil"/>
              <w:left w:val="nil"/>
              <w:bottom w:val="nil"/>
              <w:right w:val="nil"/>
            </w:tcBorders>
            <w:vAlign w:val="bottom"/>
          </w:tcPr>
          <w:p w14:paraId="3C4A6CA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42</w:t>
            </w:r>
          </w:p>
        </w:tc>
        <w:tc>
          <w:tcPr>
            <w:tcW w:w="1559" w:type="dxa"/>
            <w:tcBorders>
              <w:top w:val="nil"/>
              <w:left w:val="nil"/>
              <w:bottom w:val="nil"/>
              <w:right w:val="nil"/>
            </w:tcBorders>
            <w:vAlign w:val="bottom"/>
          </w:tcPr>
          <w:p w14:paraId="0E3825D5"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51.67</w:t>
            </w:r>
          </w:p>
        </w:tc>
        <w:tc>
          <w:tcPr>
            <w:tcW w:w="1281" w:type="dxa"/>
            <w:tcBorders>
              <w:top w:val="nil"/>
              <w:left w:val="nil"/>
              <w:bottom w:val="nil"/>
            </w:tcBorders>
            <w:vAlign w:val="bottom"/>
          </w:tcPr>
          <w:p w14:paraId="1B100EF5"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23.07</w:t>
            </w:r>
          </w:p>
        </w:tc>
      </w:tr>
      <w:tr w:rsidR="008710BB" w:rsidRPr="007E0E67" w14:paraId="15BB84E9" w14:textId="77777777" w:rsidTr="0000743E">
        <w:tc>
          <w:tcPr>
            <w:tcW w:w="1696" w:type="dxa"/>
            <w:tcBorders>
              <w:top w:val="nil"/>
              <w:bottom w:val="nil"/>
              <w:right w:val="nil"/>
            </w:tcBorders>
          </w:tcPr>
          <w:p w14:paraId="613DB822" w14:textId="77777777" w:rsidR="008710BB" w:rsidRPr="00217811" w:rsidRDefault="008710BB" w:rsidP="0000743E">
            <w:pPr>
              <w:jc w:val="center"/>
              <w:rPr>
                <w:rFonts w:cstheme="minorHAnsi"/>
                <w:sz w:val="20"/>
                <w:szCs w:val="20"/>
              </w:rPr>
            </w:pPr>
            <w:r w:rsidRPr="00304192">
              <w:rPr>
                <w:rFonts w:cstheme="minorHAnsi"/>
                <w:sz w:val="20"/>
                <w:szCs w:val="20"/>
              </w:rPr>
              <w:t>Mix</w:t>
            </w:r>
            <w:r w:rsidRPr="00304192">
              <w:rPr>
                <w:rFonts w:cstheme="minorHAnsi"/>
                <w:sz w:val="20"/>
                <w:szCs w:val="20"/>
                <w:vertAlign w:val="superscript"/>
              </w:rPr>
              <w:t>1</w:t>
            </w:r>
            <w:r>
              <w:rPr>
                <w:rFonts w:cstheme="minorHAnsi"/>
                <w:sz w:val="20"/>
                <w:szCs w:val="20"/>
                <w:vertAlign w:val="superscript"/>
              </w:rPr>
              <w:t>3</w:t>
            </w:r>
          </w:p>
        </w:tc>
        <w:tc>
          <w:tcPr>
            <w:tcW w:w="1134" w:type="dxa"/>
            <w:tcBorders>
              <w:top w:val="nil"/>
              <w:left w:val="nil"/>
              <w:bottom w:val="nil"/>
              <w:right w:val="nil"/>
            </w:tcBorders>
            <w:vAlign w:val="bottom"/>
          </w:tcPr>
          <w:p w14:paraId="17CDE072"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60</w:t>
            </w:r>
          </w:p>
        </w:tc>
        <w:tc>
          <w:tcPr>
            <w:tcW w:w="993" w:type="dxa"/>
            <w:tcBorders>
              <w:top w:val="nil"/>
              <w:left w:val="nil"/>
              <w:bottom w:val="nil"/>
              <w:right w:val="nil"/>
            </w:tcBorders>
            <w:vAlign w:val="bottom"/>
          </w:tcPr>
          <w:p w14:paraId="50284510"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10</w:t>
            </w:r>
          </w:p>
        </w:tc>
        <w:tc>
          <w:tcPr>
            <w:tcW w:w="992" w:type="dxa"/>
            <w:tcBorders>
              <w:top w:val="nil"/>
              <w:left w:val="nil"/>
              <w:bottom w:val="nil"/>
              <w:right w:val="nil"/>
            </w:tcBorders>
            <w:vAlign w:val="bottom"/>
          </w:tcPr>
          <w:p w14:paraId="33EE53E0"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24</w:t>
            </w:r>
          </w:p>
        </w:tc>
        <w:tc>
          <w:tcPr>
            <w:tcW w:w="1276" w:type="dxa"/>
            <w:tcBorders>
              <w:top w:val="nil"/>
              <w:left w:val="nil"/>
              <w:bottom w:val="nil"/>
              <w:right w:val="nil"/>
            </w:tcBorders>
            <w:vAlign w:val="bottom"/>
          </w:tcPr>
          <w:p w14:paraId="591482C7"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27</w:t>
            </w:r>
          </w:p>
        </w:tc>
        <w:tc>
          <w:tcPr>
            <w:tcW w:w="1559" w:type="dxa"/>
            <w:tcBorders>
              <w:top w:val="nil"/>
              <w:left w:val="nil"/>
              <w:bottom w:val="nil"/>
              <w:right w:val="nil"/>
            </w:tcBorders>
            <w:vAlign w:val="bottom"/>
          </w:tcPr>
          <w:p w14:paraId="02E9F44C"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20.33</w:t>
            </w:r>
          </w:p>
        </w:tc>
        <w:tc>
          <w:tcPr>
            <w:tcW w:w="1281" w:type="dxa"/>
            <w:tcBorders>
              <w:top w:val="nil"/>
              <w:left w:val="nil"/>
              <w:bottom w:val="nil"/>
            </w:tcBorders>
            <w:vAlign w:val="bottom"/>
          </w:tcPr>
          <w:p w14:paraId="644DBF94"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9.07</w:t>
            </w:r>
          </w:p>
        </w:tc>
      </w:tr>
      <w:tr w:rsidR="008710BB" w:rsidRPr="007E0E67" w14:paraId="7AEA0A55" w14:textId="77777777" w:rsidTr="0000743E">
        <w:tc>
          <w:tcPr>
            <w:tcW w:w="1696" w:type="dxa"/>
            <w:tcBorders>
              <w:top w:val="nil"/>
              <w:bottom w:val="nil"/>
              <w:right w:val="nil"/>
            </w:tcBorders>
          </w:tcPr>
          <w:p w14:paraId="55E69797" w14:textId="77777777" w:rsidR="008710BB" w:rsidRPr="00217811" w:rsidRDefault="008710BB" w:rsidP="0000743E">
            <w:pPr>
              <w:jc w:val="center"/>
              <w:rPr>
                <w:rFonts w:cstheme="minorHAnsi"/>
                <w:sz w:val="20"/>
                <w:szCs w:val="20"/>
              </w:rPr>
            </w:pPr>
            <w:r w:rsidRPr="00304192">
              <w:rPr>
                <w:rFonts w:cstheme="minorHAnsi"/>
                <w:sz w:val="20"/>
                <w:szCs w:val="20"/>
              </w:rPr>
              <w:t>Mix</w:t>
            </w:r>
            <w:r w:rsidRPr="00304192">
              <w:rPr>
                <w:rFonts w:cstheme="minorHAnsi"/>
                <w:sz w:val="20"/>
                <w:szCs w:val="20"/>
                <w:vertAlign w:val="superscript"/>
              </w:rPr>
              <w:t>12</w:t>
            </w:r>
          </w:p>
        </w:tc>
        <w:tc>
          <w:tcPr>
            <w:tcW w:w="1134" w:type="dxa"/>
            <w:tcBorders>
              <w:top w:val="nil"/>
              <w:left w:val="nil"/>
              <w:bottom w:val="nil"/>
              <w:right w:val="nil"/>
            </w:tcBorders>
            <w:vAlign w:val="bottom"/>
          </w:tcPr>
          <w:p w14:paraId="0A52577F"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75</w:t>
            </w:r>
          </w:p>
        </w:tc>
        <w:tc>
          <w:tcPr>
            <w:tcW w:w="993" w:type="dxa"/>
            <w:tcBorders>
              <w:top w:val="nil"/>
              <w:left w:val="nil"/>
              <w:bottom w:val="nil"/>
              <w:right w:val="nil"/>
            </w:tcBorders>
            <w:vAlign w:val="bottom"/>
          </w:tcPr>
          <w:p w14:paraId="13F35C3C"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w:t>
            </w:r>
          </w:p>
        </w:tc>
        <w:tc>
          <w:tcPr>
            <w:tcW w:w="992" w:type="dxa"/>
            <w:tcBorders>
              <w:top w:val="nil"/>
              <w:left w:val="nil"/>
              <w:bottom w:val="nil"/>
              <w:right w:val="nil"/>
            </w:tcBorders>
            <w:vAlign w:val="bottom"/>
          </w:tcPr>
          <w:p w14:paraId="7A262D01"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w:t>
            </w:r>
          </w:p>
        </w:tc>
        <w:tc>
          <w:tcPr>
            <w:tcW w:w="1276" w:type="dxa"/>
            <w:tcBorders>
              <w:top w:val="nil"/>
              <w:left w:val="nil"/>
              <w:bottom w:val="nil"/>
              <w:right w:val="nil"/>
            </w:tcBorders>
            <w:vAlign w:val="bottom"/>
          </w:tcPr>
          <w:p w14:paraId="25997CF2"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559" w:type="dxa"/>
            <w:tcBorders>
              <w:top w:val="nil"/>
              <w:left w:val="nil"/>
              <w:bottom w:val="nil"/>
              <w:right w:val="nil"/>
            </w:tcBorders>
            <w:vAlign w:val="bottom"/>
          </w:tcPr>
          <w:p w14:paraId="0C5B13E1"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0.67</w:t>
            </w:r>
          </w:p>
        </w:tc>
        <w:tc>
          <w:tcPr>
            <w:tcW w:w="1281" w:type="dxa"/>
            <w:tcBorders>
              <w:top w:val="nil"/>
              <w:left w:val="nil"/>
              <w:bottom w:val="nil"/>
            </w:tcBorders>
            <w:vAlign w:val="bottom"/>
          </w:tcPr>
          <w:p w14:paraId="1D16488D"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0.58</w:t>
            </w:r>
          </w:p>
        </w:tc>
      </w:tr>
      <w:tr w:rsidR="008710BB" w:rsidRPr="007E0E67" w14:paraId="4A165B1C" w14:textId="77777777" w:rsidTr="0000743E">
        <w:tc>
          <w:tcPr>
            <w:tcW w:w="1696" w:type="dxa"/>
            <w:tcBorders>
              <w:top w:val="nil"/>
              <w:bottom w:val="nil"/>
              <w:right w:val="nil"/>
            </w:tcBorders>
          </w:tcPr>
          <w:p w14:paraId="7F9B5929" w14:textId="77777777" w:rsidR="008710BB" w:rsidRPr="00217811" w:rsidRDefault="008710BB" w:rsidP="0000743E">
            <w:pPr>
              <w:jc w:val="center"/>
              <w:rPr>
                <w:rFonts w:cstheme="minorHAnsi"/>
                <w:sz w:val="20"/>
                <w:szCs w:val="20"/>
              </w:rPr>
            </w:pPr>
            <w:r w:rsidRPr="00304192">
              <w:rPr>
                <w:rFonts w:cstheme="minorHAnsi"/>
                <w:sz w:val="20"/>
                <w:szCs w:val="20"/>
              </w:rPr>
              <w:t>Mix</w:t>
            </w:r>
            <w:r w:rsidRPr="00304192">
              <w:rPr>
                <w:rFonts w:cstheme="minorHAnsi"/>
                <w:sz w:val="20"/>
                <w:szCs w:val="20"/>
                <w:vertAlign w:val="superscript"/>
              </w:rPr>
              <w:t>1</w:t>
            </w:r>
            <w:r>
              <w:rPr>
                <w:rFonts w:cstheme="minorHAnsi"/>
                <w:sz w:val="20"/>
                <w:szCs w:val="20"/>
                <w:vertAlign w:val="superscript"/>
              </w:rPr>
              <w:t>3</w:t>
            </w:r>
          </w:p>
        </w:tc>
        <w:tc>
          <w:tcPr>
            <w:tcW w:w="1134" w:type="dxa"/>
            <w:tcBorders>
              <w:top w:val="nil"/>
              <w:left w:val="nil"/>
              <w:bottom w:val="nil"/>
              <w:right w:val="nil"/>
            </w:tcBorders>
            <w:vAlign w:val="bottom"/>
          </w:tcPr>
          <w:p w14:paraId="05B86485"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90</w:t>
            </w:r>
          </w:p>
        </w:tc>
        <w:tc>
          <w:tcPr>
            <w:tcW w:w="993" w:type="dxa"/>
            <w:tcBorders>
              <w:top w:val="nil"/>
              <w:left w:val="nil"/>
              <w:bottom w:val="nil"/>
              <w:right w:val="nil"/>
            </w:tcBorders>
            <w:vAlign w:val="bottom"/>
          </w:tcPr>
          <w:p w14:paraId="0DF50814"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0C439EDE"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276" w:type="dxa"/>
            <w:tcBorders>
              <w:top w:val="nil"/>
              <w:left w:val="nil"/>
              <w:bottom w:val="nil"/>
              <w:right w:val="nil"/>
            </w:tcBorders>
            <w:vAlign w:val="bottom"/>
          </w:tcPr>
          <w:p w14:paraId="19325596"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559" w:type="dxa"/>
            <w:tcBorders>
              <w:top w:val="nil"/>
              <w:left w:val="nil"/>
              <w:bottom w:val="nil"/>
              <w:right w:val="nil"/>
            </w:tcBorders>
            <w:vAlign w:val="bottom"/>
          </w:tcPr>
          <w:p w14:paraId="3B0A120A"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281" w:type="dxa"/>
            <w:tcBorders>
              <w:top w:val="nil"/>
              <w:left w:val="nil"/>
              <w:bottom w:val="nil"/>
            </w:tcBorders>
            <w:vAlign w:val="bottom"/>
          </w:tcPr>
          <w:p w14:paraId="0C62EC77"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127217CF" w14:textId="77777777" w:rsidTr="0000743E">
        <w:tc>
          <w:tcPr>
            <w:tcW w:w="1696" w:type="dxa"/>
            <w:tcBorders>
              <w:top w:val="nil"/>
              <w:bottom w:val="nil"/>
              <w:right w:val="nil"/>
            </w:tcBorders>
          </w:tcPr>
          <w:p w14:paraId="56B21EC2" w14:textId="77777777" w:rsidR="008710BB" w:rsidRPr="00217811" w:rsidRDefault="008710BB" w:rsidP="0000743E">
            <w:pPr>
              <w:jc w:val="center"/>
              <w:rPr>
                <w:rFonts w:cstheme="minorHAnsi"/>
                <w:sz w:val="20"/>
                <w:szCs w:val="20"/>
              </w:rPr>
            </w:pPr>
            <w:r w:rsidRPr="00304192">
              <w:rPr>
                <w:rFonts w:cstheme="minorHAnsi"/>
                <w:sz w:val="20"/>
                <w:szCs w:val="20"/>
              </w:rPr>
              <w:t>Mix</w:t>
            </w:r>
            <w:r w:rsidRPr="00304192">
              <w:rPr>
                <w:rFonts w:cstheme="minorHAnsi"/>
                <w:sz w:val="20"/>
                <w:szCs w:val="20"/>
                <w:vertAlign w:val="superscript"/>
              </w:rPr>
              <w:t>1</w:t>
            </w:r>
            <w:r>
              <w:rPr>
                <w:rFonts w:cstheme="minorHAnsi"/>
                <w:sz w:val="20"/>
                <w:szCs w:val="20"/>
                <w:vertAlign w:val="superscript"/>
              </w:rPr>
              <w:t>3</w:t>
            </w:r>
          </w:p>
        </w:tc>
        <w:tc>
          <w:tcPr>
            <w:tcW w:w="1134" w:type="dxa"/>
            <w:tcBorders>
              <w:top w:val="nil"/>
              <w:left w:val="nil"/>
              <w:bottom w:val="nil"/>
              <w:right w:val="nil"/>
            </w:tcBorders>
            <w:vAlign w:val="bottom"/>
          </w:tcPr>
          <w:p w14:paraId="0A52CD4D"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105</w:t>
            </w:r>
          </w:p>
        </w:tc>
        <w:tc>
          <w:tcPr>
            <w:tcW w:w="993" w:type="dxa"/>
            <w:tcBorders>
              <w:top w:val="nil"/>
              <w:left w:val="nil"/>
              <w:bottom w:val="nil"/>
              <w:right w:val="nil"/>
            </w:tcBorders>
            <w:vAlign w:val="bottom"/>
          </w:tcPr>
          <w:p w14:paraId="259AA7C4"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bottom w:val="nil"/>
              <w:right w:val="nil"/>
            </w:tcBorders>
            <w:vAlign w:val="bottom"/>
          </w:tcPr>
          <w:p w14:paraId="3922C4CC"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1</w:t>
            </w:r>
          </w:p>
        </w:tc>
        <w:tc>
          <w:tcPr>
            <w:tcW w:w="1276" w:type="dxa"/>
            <w:tcBorders>
              <w:top w:val="nil"/>
              <w:left w:val="nil"/>
              <w:bottom w:val="nil"/>
              <w:right w:val="nil"/>
            </w:tcBorders>
            <w:vAlign w:val="bottom"/>
          </w:tcPr>
          <w:p w14:paraId="05E4A19A"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559" w:type="dxa"/>
            <w:tcBorders>
              <w:top w:val="nil"/>
              <w:left w:val="nil"/>
              <w:bottom w:val="nil"/>
              <w:right w:val="nil"/>
            </w:tcBorders>
            <w:vAlign w:val="bottom"/>
          </w:tcPr>
          <w:p w14:paraId="2F183C1B"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0.33</w:t>
            </w:r>
          </w:p>
        </w:tc>
        <w:tc>
          <w:tcPr>
            <w:tcW w:w="1281" w:type="dxa"/>
            <w:tcBorders>
              <w:top w:val="nil"/>
              <w:left w:val="nil"/>
              <w:bottom w:val="nil"/>
            </w:tcBorders>
            <w:vAlign w:val="bottom"/>
          </w:tcPr>
          <w:p w14:paraId="4FC6A343"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0.58</w:t>
            </w:r>
          </w:p>
        </w:tc>
      </w:tr>
      <w:tr w:rsidR="008710BB" w:rsidRPr="007E0E67" w14:paraId="0B664775" w14:textId="77777777" w:rsidTr="0000743E">
        <w:tc>
          <w:tcPr>
            <w:tcW w:w="1696" w:type="dxa"/>
            <w:tcBorders>
              <w:top w:val="nil"/>
              <w:right w:val="nil"/>
            </w:tcBorders>
          </w:tcPr>
          <w:p w14:paraId="3E082B34" w14:textId="77777777" w:rsidR="008710BB" w:rsidRPr="00217811" w:rsidRDefault="008710BB" w:rsidP="0000743E">
            <w:pPr>
              <w:jc w:val="center"/>
              <w:rPr>
                <w:rFonts w:cstheme="minorHAnsi"/>
                <w:sz w:val="20"/>
                <w:szCs w:val="20"/>
              </w:rPr>
            </w:pPr>
            <w:r w:rsidRPr="00304192">
              <w:rPr>
                <w:rFonts w:cstheme="minorHAnsi"/>
                <w:sz w:val="20"/>
                <w:szCs w:val="20"/>
              </w:rPr>
              <w:t>Mix</w:t>
            </w:r>
            <w:r w:rsidRPr="00304192">
              <w:rPr>
                <w:rFonts w:cstheme="minorHAnsi"/>
                <w:sz w:val="20"/>
                <w:szCs w:val="20"/>
                <w:vertAlign w:val="superscript"/>
              </w:rPr>
              <w:t>12</w:t>
            </w:r>
          </w:p>
        </w:tc>
        <w:tc>
          <w:tcPr>
            <w:tcW w:w="1134" w:type="dxa"/>
            <w:tcBorders>
              <w:top w:val="nil"/>
              <w:left w:val="nil"/>
              <w:right w:val="nil"/>
            </w:tcBorders>
            <w:vAlign w:val="bottom"/>
          </w:tcPr>
          <w:p w14:paraId="5A6E3CE9"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120</w:t>
            </w:r>
          </w:p>
        </w:tc>
        <w:tc>
          <w:tcPr>
            <w:tcW w:w="993" w:type="dxa"/>
            <w:tcBorders>
              <w:top w:val="nil"/>
              <w:left w:val="nil"/>
              <w:right w:val="nil"/>
            </w:tcBorders>
            <w:vAlign w:val="bottom"/>
          </w:tcPr>
          <w:p w14:paraId="52239A60"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992" w:type="dxa"/>
            <w:tcBorders>
              <w:top w:val="nil"/>
              <w:left w:val="nil"/>
              <w:right w:val="nil"/>
            </w:tcBorders>
            <w:vAlign w:val="bottom"/>
          </w:tcPr>
          <w:p w14:paraId="3AE625A6"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276" w:type="dxa"/>
            <w:tcBorders>
              <w:top w:val="nil"/>
              <w:left w:val="nil"/>
              <w:right w:val="nil"/>
            </w:tcBorders>
            <w:vAlign w:val="bottom"/>
          </w:tcPr>
          <w:p w14:paraId="2A3F23CD" w14:textId="77777777" w:rsidR="008710BB" w:rsidRPr="00B66F3B" w:rsidRDefault="008710BB" w:rsidP="0000743E">
            <w:pPr>
              <w:jc w:val="center"/>
              <w:rPr>
                <w:rFonts w:cstheme="minorHAnsi"/>
                <w:color w:val="000000"/>
                <w:sz w:val="20"/>
                <w:szCs w:val="20"/>
              </w:rPr>
            </w:pPr>
            <w:r w:rsidRPr="00B66F3B">
              <w:rPr>
                <w:rFonts w:ascii="Calibri" w:hAnsi="Calibri" w:cs="Calibri"/>
                <w:color w:val="000000"/>
                <w:sz w:val="20"/>
                <w:szCs w:val="20"/>
              </w:rPr>
              <w:t>0</w:t>
            </w:r>
          </w:p>
        </w:tc>
        <w:tc>
          <w:tcPr>
            <w:tcW w:w="1559" w:type="dxa"/>
            <w:tcBorders>
              <w:top w:val="nil"/>
              <w:left w:val="nil"/>
              <w:right w:val="nil"/>
            </w:tcBorders>
            <w:vAlign w:val="bottom"/>
          </w:tcPr>
          <w:p w14:paraId="534D48C9"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281" w:type="dxa"/>
            <w:tcBorders>
              <w:top w:val="nil"/>
              <w:left w:val="nil"/>
            </w:tcBorders>
            <w:vAlign w:val="bottom"/>
          </w:tcPr>
          <w:p w14:paraId="56EE34A3"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bl>
    <w:p w14:paraId="6DCFF8BE" w14:textId="77777777" w:rsidR="008710BB" w:rsidRDefault="008710BB" w:rsidP="008710BB">
      <w:pPr>
        <w:pStyle w:val="Caption"/>
        <w:keepNext/>
      </w:pPr>
      <w:r>
        <w:rPr>
          <w:vertAlign w:val="superscript"/>
        </w:rPr>
        <w:t xml:space="preserve">12 </w:t>
      </w:r>
      <w:r>
        <w:t>Initial absorbance reading of 0.097 @625nm</w:t>
      </w:r>
    </w:p>
    <w:p w14:paraId="5E86756D" w14:textId="77777777" w:rsidR="008710BB" w:rsidRDefault="008710BB" w:rsidP="008710BB">
      <w:pPr>
        <w:pStyle w:val="Caption"/>
        <w:keepNext/>
      </w:pPr>
      <w:r>
        <w:rPr>
          <w:vertAlign w:val="superscript"/>
        </w:rPr>
        <w:t xml:space="preserve">13 </w:t>
      </w:r>
      <w:r>
        <w:t>Initial absorbance reading of 0.90 @625nm</w:t>
      </w:r>
    </w:p>
    <w:p w14:paraId="3D9446F9" w14:textId="77777777" w:rsidR="008710BB" w:rsidRDefault="008710BB" w:rsidP="008710BB"/>
    <w:p w14:paraId="79DFEAB1" w14:textId="77777777" w:rsidR="008710BB" w:rsidRDefault="008710BB" w:rsidP="008710BB"/>
    <w:p w14:paraId="6C0A98F4" w14:textId="77777777" w:rsidR="008710BB" w:rsidRDefault="008710BB" w:rsidP="008710BB"/>
    <w:p w14:paraId="64BC07F0" w14:textId="77777777" w:rsidR="008710BB" w:rsidRDefault="008710BB" w:rsidP="008710BB"/>
    <w:p w14:paraId="5EA1B2EF" w14:textId="77777777" w:rsidR="008710BB" w:rsidRDefault="008710BB" w:rsidP="008710BB"/>
    <w:p w14:paraId="342EE43C" w14:textId="77777777" w:rsidR="008710BB" w:rsidRDefault="008710BB" w:rsidP="008710BB"/>
    <w:p w14:paraId="59D37F59" w14:textId="77777777" w:rsidR="008710BB" w:rsidRDefault="008710BB" w:rsidP="008710BB"/>
    <w:p w14:paraId="451AFE8D" w14:textId="77777777" w:rsidR="008710BB" w:rsidRDefault="008710BB" w:rsidP="008710BB"/>
    <w:p w14:paraId="331617D9" w14:textId="77777777" w:rsidR="008710BB" w:rsidRDefault="008710BB" w:rsidP="008710BB"/>
    <w:p w14:paraId="7E3CD0BA" w14:textId="77777777" w:rsidR="008710BB" w:rsidRPr="00B66F3B" w:rsidRDefault="008710BB" w:rsidP="008710BB"/>
    <w:p w14:paraId="7E207923" w14:textId="018F1813" w:rsidR="008710BB" w:rsidRDefault="008710BB" w:rsidP="008710BB">
      <w:pPr>
        <w:pStyle w:val="Caption"/>
        <w:keepNext/>
      </w:pPr>
      <w:bookmarkStart w:id="373" w:name="_Toc158214466"/>
      <w:bookmarkStart w:id="374" w:name="_Toc173830893"/>
      <w:r>
        <w:lastRenderedPageBreak/>
        <w:t xml:space="preserve">Table </w:t>
      </w:r>
      <w:r w:rsidR="009F448A">
        <w:fldChar w:fldCharType="begin"/>
      </w:r>
      <w:r w:rsidR="009F448A">
        <w:instrText xml:space="preserve"> STYLEREF 1 \s </w:instrText>
      </w:r>
      <w:r w:rsidR="009F448A">
        <w:fldChar w:fldCharType="separate"/>
      </w:r>
      <w:r w:rsidR="009F448A">
        <w:rPr>
          <w:noProof/>
        </w:rPr>
        <w:t>0</w:t>
      </w:r>
      <w:r w:rsidR="009F448A">
        <w:fldChar w:fldCharType="end"/>
      </w:r>
      <w:r w:rsidR="009F448A">
        <w:t>.</w:t>
      </w:r>
      <w:r w:rsidR="009F448A">
        <w:fldChar w:fldCharType="begin"/>
      </w:r>
      <w:r w:rsidR="009F448A">
        <w:instrText xml:space="preserve"> SEQ Table \* ARABIC \s 1 </w:instrText>
      </w:r>
      <w:r w:rsidR="009F448A">
        <w:fldChar w:fldCharType="separate"/>
      </w:r>
      <w:r w:rsidR="009F448A">
        <w:rPr>
          <w:noProof/>
        </w:rPr>
        <w:t>13</w:t>
      </w:r>
      <w:r w:rsidR="009F448A">
        <w:fldChar w:fldCharType="end"/>
      </w:r>
      <w:r>
        <w:t xml:space="preserve"> </w:t>
      </w:r>
      <w:r w:rsidRPr="006C26C0">
        <w:t xml:space="preserve">E. </w:t>
      </w:r>
      <w:r>
        <w:t>faecalis</w:t>
      </w:r>
      <w:r w:rsidRPr="006C26C0">
        <w:t xml:space="preserve"> (ATCC </w:t>
      </w:r>
      <w:r>
        <w:t>29212</w:t>
      </w:r>
      <w:r w:rsidRPr="006C26C0">
        <w:t xml:space="preserve">) survival rates on CVD coated </w:t>
      </w:r>
      <w:r w:rsidRPr="005F659A">
        <w:t>b</w:t>
      </w:r>
      <w:r>
        <w:t>orosilicate glass</w:t>
      </w:r>
      <w:r w:rsidRPr="005F659A">
        <w:t xml:space="preserve"> </w:t>
      </w:r>
      <w:r w:rsidRPr="006C26C0">
        <w:t>surfaces using modified x ISO protocol</w:t>
      </w:r>
      <w:bookmarkEnd w:id="373"/>
      <w:bookmarkEnd w:id="374"/>
    </w:p>
    <w:tbl>
      <w:tblPr>
        <w:tblStyle w:val="TableGrid"/>
        <w:tblW w:w="0" w:type="auto"/>
        <w:tblLook w:val="04A0" w:firstRow="1" w:lastRow="0" w:firstColumn="1" w:lastColumn="0" w:noHBand="0" w:noVBand="1"/>
      </w:tblPr>
      <w:tblGrid>
        <w:gridCol w:w="1696"/>
        <w:gridCol w:w="1276"/>
        <w:gridCol w:w="992"/>
        <w:gridCol w:w="993"/>
        <w:gridCol w:w="1275"/>
        <w:gridCol w:w="1281"/>
        <w:gridCol w:w="1286"/>
      </w:tblGrid>
      <w:tr w:rsidR="008710BB" w:rsidRPr="007E0E67" w14:paraId="495167F3" w14:textId="77777777" w:rsidTr="0000743E">
        <w:tc>
          <w:tcPr>
            <w:tcW w:w="1696" w:type="dxa"/>
            <w:tcBorders>
              <w:bottom w:val="single" w:sz="4" w:space="0" w:color="auto"/>
              <w:right w:val="nil"/>
            </w:tcBorders>
          </w:tcPr>
          <w:p w14:paraId="3ED42070" w14:textId="77777777" w:rsidR="008710BB" w:rsidRPr="00217811" w:rsidRDefault="008710BB" w:rsidP="0000743E">
            <w:pPr>
              <w:jc w:val="center"/>
              <w:rPr>
                <w:rFonts w:cstheme="minorHAnsi"/>
                <w:sz w:val="20"/>
                <w:szCs w:val="20"/>
              </w:rPr>
            </w:pPr>
            <w:r w:rsidRPr="00217811">
              <w:rPr>
                <w:rFonts w:cstheme="minorHAnsi"/>
                <w:sz w:val="20"/>
                <w:szCs w:val="20"/>
              </w:rPr>
              <w:t>Coating Type</w:t>
            </w:r>
          </w:p>
        </w:tc>
        <w:tc>
          <w:tcPr>
            <w:tcW w:w="1276" w:type="dxa"/>
            <w:tcBorders>
              <w:left w:val="nil"/>
              <w:bottom w:val="single" w:sz="4" w:space="0" w:color="auto"/>
              <w:right w:val="nil"/>
            </w:tcBorders>
          </w:tcPr>
          <w:p w14:paraId="6AED31BE" w14:textId="77777777" w:rsidR="008710BB" w:rsidRPr="00217811" w:rsidRDefault="008710BB" w:rsidP="0000743E">
            <w:pPr>
              <w:jc w:val="center"/>
              <w:rPr>
                <w:rFonts w:cstheme="minorHAnsi"/>
                <w:sz w:val="20"/>
                <w:szCs w:val="20"/>
              </w:rPr>
            </w:pPr>
            <w:r w:rsidRPr="00217811">
              <w:rPr>
                <w:rFonts w:cstheme="minorHAnsi"/>
                <w:sz w:val="20"/>
                <w:szCs w:val="20"/>
              </w:rPr>
              <w:t>Length of Exposure (minutes)</w:t>
            </w:r>
          </w:p>
        </w:tc>
        <w:tc>
          <w:tcPr>
            <w:tcW w:w="992" w:type="dxa"/>
            <w:tcBorders>
              <w:left w:val="nil"/>
              <w:bottom w:val="single" w:sz="4" w:space="0" w:color="auto"/>
              <w:right w:val="nil"/>
            </w:tcBorders>
          </w:tcPr>
          <w:p w14:paraId="289A23B0"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3C57CC83" w14:textId="77777777" w:rsidR="008710BB" w:rsidRPr="00217811" w:rsidRDefault="008710BB" w:rsidP="0000743E">
            <w:pPr>
              <w:jc w:val="center"/>
              <w:rPr>
                <w:rFonts w:cstheme="minorHAnsi"/>
                <w:sz w:val="20"/>
                <w:szCs w:val="20"/>
              </w:rPr>
            </w:pPr>
            <w:r w:rsidRPr="00217811">
              <w:rPr>
                <w:rFonts w:cstheme="minorHAnsi"/>
                <w:sz w:val="20"/>
                <w:szCs w:val="20"/>
              </w:rPr>
              <w:t>1</w:t>
            </w:r>
          </w:p>
        </w:tc>
        <w:tc>
          <w:tcPr>
            <w:tcW w:w="993" w:type="dxa"/>
            <w:tcBorders>
              <w:left w:val="nil"/>
              <w:bottom w:val="single" w:sz="4" w:space="0" w:color="auto"/>
              <w:right w:val="nil"/>
            </w:tcBorders>
          </w:tcPr>
          <w:p w14:paraId="0F4D9290"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2DFC510A" w14:textId="77777777" w:rsidR="008710BB" w:rsidRPr="00217811" w:rsidRDefault="008710BB" w:rsidP="0000743E">
            <w:pPr>
              <w:jc w:val="center"/>
              <w:rPr>
                <w:rFonts w:cstheme="minorHAnsi"/>
                <w:sz w:val="20"/>
                <w:szCs w:val="20"/>
              </w:rPr>
            </w:pPr>
            <w:r w:rsidRPr="00217811">
              <w:rPr>
                <w:rFonts w:cstheme="minorHAnsi"/>
                <w:sz w:val="20"/>
                <w:szCs w:val="20"/>
              </w:rPr>
              <w:t>2</w:t>
            </w:r>
          </w:p>
        </w:tc>
        <w:tc>
          <w:tcPr>
            <w:tcW w:w="1275" w:type="dxa"/>
            <w:tcBorders>
              <w:left w:val="nil"/>
              <w:bottom w:val="single" w:sz="4" w:space="0" w:color="auto"/>
              <w:right w:val="nil"/>
            </w:tcBorders>
          </w:tcPr>
          <w:p w14:paraId="43BDC559" w14:textId="77777777" w:rsidR="008710BB" w:rsidRPr="00217811" w:rsidRDefault="008710BB" w:rsidP="0000743E">
            <w:pPr>
              <w:jc w:val="center"/>
              <w:rPr>
                <w:rFonts w:cstheme="minorHAnsi"/>
                <w:sz w:val="20"/>
                <w:szCs w:val="20"/>
              </w:rPr>
            </w:pPr>
            <w:r w:rsidRPr="00217811">
              <w:rPr>
                <w:rFonts w:cstheme="minorHAnsi"/>
                <w:sz w:val="20"/>
                <w:szCs w:val="20"/>
              </w:rPr>
              <w:t>Repeat</w:t>
            </w:r>
          </w:p>
          <w:p w14:paraId="6248C391" w14:textId="77777777" w:rsidR="008710BB" w:rsidRPr="00217811" w:rsidRDefault="008710BB" w:rsidP="0000743E">
            <w:pPr>
              <w:jc w:val="center"/>
              <w:rPr>
                <w:rFonts w:cstheme="minorHAnsi"/>
                <w:sz w:val="20"/>
                <w:szCs w:val="20"/>
              </w:rPr>
            </w:pPr>
            <w:r w:rsidRPr="00217811">
              <w:rPr>
                <w:rFonts w:cstheme="minorHAnsi"/>
                <w:sz w:val="20"/>
                <w:szCs w:val="20"/>
              </w:rPr>
              <w:t>3</w:t>
            </w:r>
          </w:p>
        </w:tc>
        <w:tc>
          <w:tcPr>
            <w:tcW w:w="1281" w:type="dxa"/>
            <w:tcBorders>
              <w:left w:val="nil"/>
              <w:bottom w:val="single" w:sz="4" w:space="0" w:color="auto"/>
              <w:right w:val="nil"/>
            </w:tcBorders>
          </w:tcPr>
          <w:p w14:paraId="1C838285" w14:textId="77777777" w:rsidR="008710BB" w:rsidRPr="00217811" w:rsidRDefault="008710BB" w:rsidP="0000743E">
            <w:pPr>
              <w:jc w:val="center"/>
              <w:rPr>
                <w:rFonts w:cstheme="minorHAnsi"/>
                <w:sz w:val="20"/>
                <w:szCs w:val="20"/>
              </w:rPr>
            </w:pPr>
            <w:r w:rsidRPr="00217811">
              <w:rPr>
                <w:rFonts w:cstheme="minorHAnsi"/>
                <w:sz w:val="20"/>
                <w:szCs w:val="20"/>
              </w:rPr>
              <w:t>Average</w:t>
            </w:r>
          </w:p>
        </w:tc>
        <w:tc>
          <w:tcPr>
            <w:tcW w:w="1286" w:type="dxa"/>
            <w:tcBorders>
              <w:left w:val="nil"/>
              <w:bottom w:val="single" w:sz="4" w:space="0" w:color="auto"/>
            </w:tcBorders>
          </w:tcPr>
          <w:p w14:paraId="7C32F0EB" w14:textId="77777777" w:rsidR="008710BB" w:rsidRPr="00217811" w:rsidRDefault="008710BB" w:rsidP="0000743E">
            <w:pPr>
              <w:jc w:val="center"/>
              <w:rPr>
                <w:rFonts w:cstheme="minorHAnsi"/>
                <w:sz w:val="20"/>
                <w:szCs w:val="20"/>
              </w:rPr>
            </w:pPr>
            <w:r w:rsidRPr="00217811">
              <w:rPr>
                <w:rFonts w:cstheme="minorHAnsi"/>
                <w:sz w:val="20"/>
                <w:szCs w:val="20"/>
              </w:rPr>
              <w:t>SD</w:t>
            </w:r>
          </w:p>
        </w:tc>
      </w:tr>
      <w:tr w:rsidR="008710BB" w:rsidRPr="007E0E67" w14:paraId="028C6CDE" w14:textId="77777777" w:rsidTr="0000743E">
        <w:tc>
          <w:tcPr>
            <w:tcW w:w="1696" w:type="dxa"/>
            <w:tcBorders>
              <w:bottom w:val="nil"/>
              <w:right w:val="nil"/>
            </w:tcBorders>
          </w:tcPr>
          <w:p w14:paraId="530DA36D" w14:textId="77777777" w:rsidR="008710BB" w:rsidRPr="00B66F3B" w:rsidRDefault="008710BB" w:rsidP="0000743E">
            <w:pPr>
              <w:jc w:val="center"/>
              <w:rPr>
                <w:rFonts w:cstheme="minorHAnsi"/>
                <w:sz w:val="20"/>
                <w:szCs w:val="20"/>
                <w:vertAlign w:val="superscript"/>
              </w:rPr>
            </w:pPr>
            <w:r w:rsidRPr="00A803F9">
              <w:rPr>
                <w:rFonts w:cstheme="minorHAnsi"/>
                <w:sz w:val="20"/>
                <w:szCs w:val="20"/>
              </w:rPr>
              <w:t>Negative</w:t>
            </w:r>
            <w:r w:rsidRPr="00A803F9">
              <w:rPr>
                <w:rFonts w:cstheme="minorHAnsi"/>
                <w:sz w:val="20"/>
                <w:szCs w:val="20"/>
                <w:vertAlign w:val="superscript"/>
              </w:rPr>
              <w:t>12</w:t>
            </w:r>
          </w:p>
        </w:tc>
        <w:tc>
          <w:tcPr>
            <w:tcW w:w="1276" w:type="dxa"/>
            <w:tcBorders>
              <w:left w:val="nil"/>
              <w:bottom w:val="nil"/>
              <w:right w:val="nil"/>
            </w:tcBorders>
          </w:tcPr>
          <w:p w14:paraId="4D4377BF" w14:textId="77777777" w:rsidR="008710BB" w:rsidRPr="00217811" w:rsidRDefault="008710BB" w:rsidP="0000743E">
            <w:pPr>
              <w:jc w:val="center"/>
              <w:rPr>
                <w:rFonts w:cstheme="minorHAnsi"/>
                <w:sz w:val="20"/>
                <w:szCs w:val="20"/>
              </w:rPr>
            </w:pPr>
            <w:r w:rsidRPr="00217811">
              <w:rPr>
                <w:rFonts w:cstheme="minorHAnsi"/>
                <w:sz w:val="20"/>
                <w:szCs w:val="20"/>
              </w:rPr>
              <w:t>0</w:t>
            </w:r>
          </w:p>
        </w:tc>
        <w:tc>
          <w:tcPr>
            <w:tcW w:w="992" w:type="dxa"/>
            <w:tcBorders>
              <w:left w:val="nil"/>
              <w:bottom w:val="nil"/>
              <w:right w:val="nil"/>
            </w:tcBorders>
            <w:vAlign w:val="bottom"/>
          </w:tcPr>
          <w:p w14:paraId="3055AA7D"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463</w:t>
            </w:r>
          </w:p>
        </w:tc>
        <w:tc>
          <w:tcPr>
            <w:tcW w:w="993" w:type="dxa"/>
            <w:tcBorders>
              <w:left w:val="nil"/>
              <w:bottom w:val="nil"/>
              <w:right w:val="nil"/>
            </w:tcBorders>
            <w:vAlign w:val="bottom"/>
          </w:tcPr>
          <w:p w14:paraId="617A378E"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524</w:t>
            </w:r>
          </w:p>
        </w:tc>
        <w:tc>
          <w:tcPr>
            <w:tcW w:w="1275" w:type="dxa"/>
            <w:tcBorders>
              <w:left w:val="nil"/>
              <w:bottom w:val="nil"/>
              <w:right w:val="nil"/>
            </w:tcBorders>
            <w:vAlign w:val="bottom"/>
          </w:tcPr>
          <w:p w14:paraId="28B21AA1"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461</w:t>
            </w:r>
          </w:p>
        </w:tc>
        <w:tc>
          <w:tcPr>
            <w:tcW w:w="1281" w:type="dxa"/>
            <w:tcBorders>
              <w:left w:val="nil"/>
              <w:bottom w:val="nil"/>
              <w:right w:val="nil"/>
            </w:tcBorders>
            <w:vAlign w:val="bottom"/>
          </w:tcPr>
          <w:p w14:paraId="53B4565F"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482.67</w:t>
            </w:r>
          </w:p>
        </w:tc>
        <w:tc>
          <w:tcPr>
            <w:tcW w:w="1286" w:type="dxa"/>
            <w:tcBorders>
              <w:left w:val="nil"/>
              <w:bottom w:val="nil"/>
            </w:tcBorders>
            <w:vAlign w:val="bottom"/>
          </w:tcPr>
          <w:p w14:paraId="48626A14"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35.81</w:t>
            </w:r>
          </w:p>
        </w:tc>
      </w:tr>
      <w:tr w:rsidR="008710BB" w:rsidRPr="007E0E67" w14:paraId="4A8122F8" w14:textId="77777777" w:rsidTr="0000743E">
        <w:tc>
          <w:tcPr>
            <w:tcW w:w="1696" w:type="dxa"/>
            <w:tcBorders>
              <w:top w:val="nil"/>
              <w:bottom w:val="nil"/>
              <w:right w:val="nil"/>
            </w:tcBorders>
          </w:tcPr>
          <w:p w14:paraId="60392DD4" w14:textId="77777777" w:rsidR="008710BB" w:rsidRPr="00217811" w:rsidRDefault="008710BB" w:rsidP="0000743E">
            <w:pPr>
              <w:jc w:val="center"/>
              <w:rPr>
                <w:rFonts w:cstheme="minorHAnsi"/>
                <w:sz w:val="20"/>
                <w:szCs w:val="20"/>
              </w:rPr>
            </w:pPr>
            <w:r w:rsidRPr="00A803F9">
              <w:rPr>
                <w:rFonts w:cstheme="minorHAnsi"/>
                <w:sz w:val="20"/>
                <w:szCs w:val="20"/>
              </w:rPr>
              <w:t>Negative</w:t>
            </w:r>
            <w:r w:rsidRPr="00A803F9">
              <w:rPr>
                <w:rFonts w:cstheme="minorHAnsi"/>
                <w:sz w:val="20"/>
                <w:szCs w:val="20"/>
                <w:vertAlign w:val="superscript"/>
              </w:rPr>
              <w:t>12</w:t>
            </w:r>
          </w:p>
        </w:tc>
        <w:tc>
          <w:tcPr>
            <w:tcW w:w="1276" w:type="dxa"/>
            <w:tcBorders>
              <w:top w:val="nil"/>
              <w:left w:val="nil"/>
              <w:bottom w:val="nil"/>
              <w:right w:val="nil"/>
            </w:tcBorders>
          </w:tcPr>
          <w:p w14:paraId="0CA00C2A" w14:textId="77777777" w:rsidR="008710BB" w:rsidRPr="00217811" w:rsidRDefault="008710BB" w:rsidP="0000743E">
            <w:pPr>
              <w:jc w:val="center"/>
              <w:rPr>
                <w:rFonts w:cstheme="minorHAnsi"/>
                <w:sz w:val="20"/>
                <w:szCs w:val="20"/>
              </w:rPr>
            </w:pPr>
            <w:r w:rsidRPr="00217811">
              <w:rPr>
                <w:rFonts w:cstheme="minorHAnsi"/>
                <w:sz w:val="20"/>
                <w:szCs w:val="20"/>
              </w:rPr>
              <w:t>15</w:t>
            </w:r>
          </w:p>
        </w:tc>
        <w:tc>
          <w:tcPr>
            <w:tcW w:w="992" w:type="dxa"/>
            <w:tcBorders>
              <w:top w:val="nil"/>
              <w:left w:val="nil"/>
              <w:bottom w:val="nil"/>
              <w:right w:val="nil"/>
            </w:tcBorders>
            <w:vAlign w:val="bottom"/>
          </w:tcPr>
          <w:p w14:paraId="72FF722F"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458</w:t>
            </w:r>
          </w:p>
        </w:tc>
        <w:tc>
          <w:tcPr>
            <w:tcW w:w="993" w:type="dxa"/>
            <w:tcBorders>
              <w:top w:val="nil"/>
              <w:left w:val="nil"/>
              <w:bottom w:val="nil"/>
              <w:right w:val="nil"/>
            </w:tcBorders>
            <w:vAlign w:val="bottom"/>
          </w:tcPr>
          <w:p w14:paraId="4CCC677D"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495</w:t>
            </w:r>
          </w:p>
        </w:tc>
        <w:tc>
          <w:tcPr>
            <w:tcW w:w="1275" w:type="dxa"/>
            <w:tcBorders>
              <w:top w:val="nil"/>
              <w:left w:val="nil"/>
              <w:bottom w:val="nil"/>
              <w:right w:val="nil"/>
            </w:tcBorders>
            <w:vAlign w:val="bottom"/>
          </w:tcPr>
          <w:p w14:paraId="58AB0E56"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563</w:t>
            </w:r>
          </w:p>
        </w:tc>
        <w:tc>
          <w:tcPr>
            <w:tcW w:w="1281" w:type="dxa"/>
            <w:tcBorders>
              <w:top w:val="nil"/>
              <w:left w:val="nil"/>
              <w:bottom w:val="nil"/>
              <w:right w:val="nil"/>
            </w:tcBorders>
            <w:vAlign w:val="bottom"/>
          </w:tcPr>
          <w:p w14:paraId="3551D09C"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505.33</w:t>
            </w:r>
          </w:p>
        </w:tc>
        <w:tc>
          <w:tcPr>
            <w:tcW w:w="1286" w:type="dxa"/>
            <w:tcBorders>
              <w:top w:val="nil"/>
              <w:left w:val="nil"/>
              <w:bottom w:val="nil"/>
            </w:tcBorders>
            <w:vAlign w:val="bottom"/>
          </w:tcPr>
          <w:p w14:paraId="1EBCC292"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53.26</w:t>
            </w:r>
          </w:p>
        </w:tc>
      </w:tr>
      <w:tr w:rsidR="008710BB" w:rsidRPr="007E0E67" w14:paraId="30695440" w14:textId="77777777" w:rsidTr="0000743E">
        <w:tc>
          <w:tcPr>
            <w:tcW w:w="1696" w:type="dxa"/>
            <w:tcBorders>
              <w:top w:val="nil"/>
              <w:bottom w:val="nil"/>
              <w:right w:val="nil"/>
            </w:tcBorders>
          </w:tcPr>
          <w:p w14:paraId="57276C51" w14:textId="77777777" w:rsidR="008710BB" w:rsidRPr="00217811" w:rsidRDefault="008710BB" w:rsidP="0000743E">
            <w:pPr>
              <w:jc w:val="center"/>
              <w:rPr>
                <w:rFonts w:cstheme="minorHAnsi"/>
                <w:sz w:val="20"/>
                <w:szCs w:val="20"/>
              </w:rPr>
            </w:pPr>
            <w:r w:rsidRPr="00A803F9">
              <w:rPr>
                <w:rFonts w:cstheme="minorHAnsi"/>
                <w:sz w:val="20"/>
                <w:szCs w:val="20"/>
              </w:rPr>
              <w:t>Negative</w:t>
            </w:r>
            <w:r w:rsidRPr="00A803F9">
              <w:rPr>
                <w:rFonts w:cstheme="minorHAnsi"/>
                <w:sz w:val="20"/>
                <w:szCs w:val="20"/>
                <w:vertAlign w:val="superscript"/>
              </w:rPr>
              <w:t>12</w:t>
            </w:r>
          </w:p>
        </w:tc>
        <w:tc>
          <w:tcPr>
            <w:tcW w:w="1276" w:type="dxa"/>
            <w:tcBorders>
              <w:top w:val="nil"/>
              <w:left w:val="nil"/>
              <w:bottom w:val="nil"/>
              <w:right w:val="nil"/>
            </w:tcBorders>
          </w:tcPr>
          <w:p w14:paraId="1E7352AB" w14:textId="77777777" w:rsidR="008710BB" w:rsidRPr="00217811" w:rsidRDefault="008710BB" w:rsidP="0000743E">
            <w:pPr>
              <w:jc w:val="center"/>
              <w:rPr>
                <w:rFonts w:cstheme="minorHAnsi"/>
                <w:sz w:val="20"/>
                <w:szCs w:val="20"/>
              </w:rPr>
            </w:pPr>
            <w:r w:rsidRPr="00217811">
              <w:rPr>
                <w:rFonts w:cstheme="minorHAnsi"/>
                <w:sz w:val="20"/>
                <w:szCs w:val="20"/>
              </w:rPr>
              <w:t>30</w:t>
            </w:r>
          </w:p>
        </w:tc>
        <w:tc>
          <w:tcPr>
            <w:tcW w:w="992" w:type="dxa"/>
            <w:tcBorders>
              <w:top w:val="nil"/>
              <w:left w:val="nil"/>
              <w:bottom w:val="nil"/>
              <w:right w:val="nil"/>
            </w:tcBorders>
            <w:vAlign w:val="bottom"/>
          </w:tcPr>
          <w:p w14:paraId="49372B89"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262</w:t>
            </w:r>
          </w:p>
        </w:tc>
        <w:tc>
          <w:tcPr>
            <w:tcW w:w="993" w:type="dxa"/>
            <w:tcBorders>
              <w:top w:val="nil"/>
              <w:left w:val="nil"/>
              <w:bottom w:val="nil"/>
              <w:right w:val="nil"/>
            </w:tcBorders>
            <w:vAlign w:val="bottom"/>
          </w:tcPr>
          <w:p w14:paraId="648DF033"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179</w:t>
            </w:r>
          </w:p>
        </w:tc>
        <w:tc>
          <w:tcPr>
            <w:tcW w:w="1275" w:type="dxa"/>
            <w:tcBorders>
              <w:top w:val="nil"/>
              <w:left w:val="nil"/>
              <w:bottom w:val="nil"/>
              <w:right w:val="nil"/>
            </w:tcBorders>
            <w:vAlign w:val="bottom"/>
          </w:tcPr>
          <w:p w14:paraId="3444AEAB"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241</w:t>
            </w:r>
          </w:p>
        </w:tc>
        <w:tc>
          <w:tcPr>
            <w:tcW w:w="1281" w:type="dxa"/>
            <w:tcBorders>
              <w:top w:val="nil"/>
              <w:left w:val="nil"/>
              <w:bottom w:val="nil"/>
              <w:right w:val="nil"/>
            </w:tcBorders>
            <w:vAlign w:val="bottom"/>
          </w:tcPr>
          <w:p w14:paraId="49ED9D4D"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227.33</w:t>
            </w:r>
          </w:p>
        </w:tc>
        <w:tc>
          <w:tcPr>
            <w:tcW w:w="1286" w:type="dxa"/>
            <w:tcBorders>
              <w:top w:val="nil"/>
              <w:left w:val="nil"/>
              <w:bottom w:val="nil"/>
            </w:tcBorders>
            <w:vAlign w:val="bottom"/>
          </w:tcPr>
          <w:p w14:paraId="3BB8823E"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43.15</w:t>
            </w:r>
          </w:p>
        </w:tc>
      </w:tr>
      <w:tr w:rsidR="008710BB" w:rsidRPr="007E0E67" w14:paraId="00456636" w14:textId="77777777" w:rsidTr="0000743E">
        <w:tc>
          <w:tcPr>
            <w:tcW w:w="1696" w:type="dxa"/>
            <w:tcBorders>
              <w:top w:val="nil"/>
              <w:bottom w:val="nil"/>
              <w:right w:val="nil"/>
            </w:tcBorders>
          </w:tcPr>
          <w:p w14:paraId="53D1D8EA" w14:textId="77777777" w:rsidR="008710BB" w:rsidRPr="00217811" w:rsidRDefault="008710BB" w:rsidP="0000743E">
            <w:pPr>
              <w:jc w:val="center"/>
              <w:rPr>
                <w:rFonts w:cstheme="minorHAnsi"/>
                <w:sz w:val="20"/>
                <w:szCs w:val="20"/>
              </w:rPr>
            </w:pPr>
            <w:r w:rsidRPr="00A803F9">
              <w:rPr>
                <w:rFonts w:cstheme="minorHAnsi"/>
                <w:sz w:val="20"/>
                <w:szCs w:val="20"/>
              </w:rPr>
              <w:t>Negative</w:t>
            </w:r>
            <w:r w:rsidRPr="00A803F9">
              <w:rPr>
                <w:rFonts w:cstheme="minorHAnsi"/>
                <w:sz w:val="20"/>
                <w:szCs w:val="20"/>
                <w:vertAlign w:val="superscript"/>
              </w:rPr>
              <w:t>1</w:t>
            </w:r>
            <w:r>
              <w:rPr>
                <w:rFonts w:cstheme="minorHAnsi"/>
                <w:sz w:val="20"/>
                <w:szCs w:val="20"/>
                <w:vertAlign w:val="superscript"/>
              </w:rPr>
              <w:t>3</w:t>
            </w:r>
          </w:p>
        </w:tc>
        <w:tc>
          <w:tcPr>
            <w:tcW w:w="1276" w:type="dxa"/>
            <w:tcBorders>
              <w:top w:val="nil"/>
              <w:left w:val="nil"/>
              <w:bottom w:val="nil"/>
              <w:right w:val="nil"/>
            </w:tcBorders>
          </w:tcPr>
          <w:p w14:paraId="347B75A8" w14:textId="77777777" w:rsidR="008710BB" w:rsidRPr="00217811" w:rsidRDefault="008710BB" w:rsidP="0000743E">
            <w:pPr>
              <w:jc w:val="center"/>
              <w:rPr>
                <w:rFonts w:cstheme="minorHAnsi"/>
                <w:sz w:val="20"/>
                <w:szCs w:val="20"/>
              </w:rPr>
            </w:pPr>
            <w:r w:rsidRPr="00217811">
              <w:rPr>
                <w:rFonts w:cstheme="minorHAnsi"/>
                <w:sz w:val="20"/>
                <w:szCs w:val="20"/>
              </w:rPr>
              <w:t>45</w:t>
            </w:r>
          </w:p>
        </w:tc>
        <w:tc>
          <w:tcPr>
            <w:tcW w:w="992" w:type="dxa"/>
            <w:tcBorders>
              <w:top w:val="nil"/>
              <w:left w:val="nil"/>
              <w:bottom w:val="nil"/>
              <w:right w:val="nil"/>
            </w:tcBorders>
            <w:vAlign w:val="bottom"/>
          </w:tcPr>
          <w:p w14:paraId="7F5D700A"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56</w:t>
            </w:r>
          </w:p>
        </w:tc>
        <w:tc>
          <w:tcPr>
            <w:tcW w:w="993" w:type="dxa"/>
            <w:tcBorders>
              <w:top w:val="nil"/>
              <w:left w:val="nil"/>
              <w:bottom w:val="nil"/>
              <w:right w:val="nil"/>
            </w:tcBorders>
            <w:vAlign w:val="bottom"/>
          </w:tcPr>
          <w:p w14:paraId="3EA030CF"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30</w:t>
            </w:r>
          </w:p>
        </w:tc>
        <w:tc>
          <w:tcPr>
            <w:tcW w:w="1275" w:type="dxa"/>
            <w:tcBorders>
              <w:top w:val="nil"/>
              <w:left w:val="nil"/>
              <w:bottom w:val="nil"/>
              <w:right w:val="nil"/>
            </w:tcBorders>
            <w:vAlign w:val="bottom"/>
          </w:tcPr>
          <w:p w14:paraId="227D54BC"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46</w:t>
            </w:r>
          </w:p>
        </w:tc>
        <w:tc>
          <w:tcPr>
            <w:tcW w:w="1281" w:type="dxa"/>
            <w:tcBorders>
              <w:top w:val="nil"/>
              <w:left w:val="nil"/>
              <w:bottom w:val="nil"/>
              <w:right w:val="nil"/>
            </w:tcBorders>
            <w:vAlign w:val="bottom"/>
          </w:tcPr>
          <w:p w14:paraId="3D287A7A"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44.00</w:t>
            </w:r>
          </w:p>
        </w:tc>
        <w:tc>
          <w:tcPr>
            <w:tcW w:w="1286" w:type="dxa"/>
            <w:tcBorders>
              <w:top w:val="nil"/>
              <w:left w:val="nil"/>
              <w:bottom w:val="nil"/>
            </w:tcBorders>
            <w:vAlign w:val="bottom"/>
          </w:tcPr>
          <w:p w14:paraId="54EF6D6A"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13.11</w:t>
            </w:r>
          </w:p>
        </w:tc>
      </w:tr>
      <w:tr w:rsidR="008710BB" w:rsidRPr="007E0E67" w14:paraId="0E659915" w14:textId="77777777" w:rsidTr="0000743E">
        <w:tc>
          <w:tcPr>
            <w:tcW w:w="1696" w:type="dxa"/>
            <w:tcBorders>
              <w:top w:val="nil"/>
              <w:bottom w:val="nil"/>
              <w:right w:val="nil"/>
            </w:tcBorders>
          </w:tcPr>
          <w:p w14:paraId="016ECBE9" w14:textId="77777777" w:rsidR="008710BB" w:rsidRPr="00217811" w:rsidRDefault="008710BB" w:rsidP="0000743E">
            <w:pPr>
              <w:jc w:val="center"/>
              <w:rPr>
                <w:rFonts w:cstheme="minorHAnsi"/>
                <w:sz w:val="20"/>
                <w:szCs w:val="20"/>
              </w:rPr>
            </w:pPr>
            <w:r w:rsidRPr="00A803F9">
              <w:rPr>
                <w:rFonts w:cstheme="minorHAnsi"/>
                <w:sz w:val="20"/>
                <w:szCs w:val="20"/>
              </w:rPr>
              <w:t>Negative</w:t>
            </w:r>
            <w:r w:rsidRPr="00A803F9">
              <w:rPr>
                <w:rFonts w:cstheme="minorHAnsi"/>
                <w:sz w:val="20"/>
                <w:szCs w:val="20"/>
                <w:vertAlign w:val="superscript"/>
              </w:rPr>
              <w:t>1</w:t>
            </w:r>
            <w:r>
              <w:rPr>
                <w:rFonts w:cstheme="minorHAnsi"/>
                <w:sz w:val="20"/>
                <w:szCs w:val="20"/>
                <w:vertAlign w:val="superscript"/>
              </w:rPr>
              <w:t>3</w:t>
            </w:r>
          </w:p>
        </w:tc>
        <w:tc>
          <w:tcPr>
            <w:tcW w:w="1276" w:type="dxa"/>
            <w:tcBorders>
              <w:top w:val="nil"/>
              <w:left w:val="nil"/>
              <w:bottom w:val="nil"/>
              <w:right w:val="nil"/>
            </w:tcBorders>
          </w:tcPr>
          <w:p w14:paraId="12915628" w14:textId="77777777" w:rsidR="008710BB" w:rsidRPr="00217811" w:rsidRDefault="008710BB" w:rsidP="0000743E">
            <w:pPr>
              <w:jc w:val="center"/>
              <w:rPr>
                <w:rFonts w:cstheme="minorHAnsi"/>
                <w:sz w:val="20"/>
                <w:szCs w:val="20"/>
              </w:rPr>
            </w:pPr>
            <w:r w:rsidRPr="00217811">
              <w:rPr>
                <w:rFonts w:cstheme="minorHAnsi"/>
                <w:sz w:val="20"/>
                <w:szCs w:val="20"/>
              </w:rPr>
              <w:t>60</w:t>
            </w:r>
          </w:p>
        </w:tc>
        <w:tc>
          <w:tcPr>
            <w:tcW w:w="992" w:type="dxa"/>
            <w:tcBorders>
              <w:top w:val="nil"/>
              <w:left w:val="nil"/>
              <w:bottom w:val="nil"/>
              <w:right w:val="nil"/>
            </w:tcBorders>
            <w:vAlign w:val="bottom"/>
          </w:tcPr>
          <w:p w14:paraId="6CA2FA55"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4</w:t>
            </w:r>
          </w:p>
        </w:tc>
        <w:tc>
          <w:tcPr>
            <w:tcW w:w="993" w:type="dxa"/>
            <w:tcBorders>
              <w:top w:val="nil"/>
              <w:left w:val="nil"/>
              <w:bottom w:val="nil"/>
              <w:right w:val="nil"/>
            </w:tcBorders>
            <w:vAlign w:val="bottom"/>
          </w:tcPr>
          <w:p w14:paraId="436A7E13"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10</w:t>
            </w:r>
          </w:p>
        </w:tc>
        <w:tc>
          <w:tcPr>
            <w:tcW w:w="1275" w:type="dxa"/>
            <w:tcBorders>
              <w:top w:val="nil"/>
              <w:left w:val="nil"/>
              <w:bottom w:val="nil"/>
              <w:right w:val="nil"/>
            </w:tcBorders>
            <w:vAlign w:val="bottom"/>
          </w:tcPr>
          <w:p w14:paraId="677367A8"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11</w:t>
            </w:r>
          </w:p>
        </w:tc>
        <w:tc>
          <w:tcPr>
            <w:tcW w:w="1281" w:type="dxa"/>
            <w:tcBorders>
              <w:top w:val="nil"/>
              <w:left w:val="nil"/>
              <w:bottom w:val="nil"/>
              <w:right w:val="nil"/>
            </w:tcBorders>
            <w:vAlign w:val="bottom"/>
          </w:tcPr>
          <w:p w14:paraId="515C802E"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8.33</w:t>
            </w:r>
          </w:p>
        </w:tc>
        <w:tc>
          <w:tcPr>
            <w:tcW w:w="1286" w:type="dxa"/>
            <w:tcBorders>
              <w:top w:val="nil"/>
              <w:left w:val="nil"/>
              <w:bottom w:val="nil"/>
            </w:tcBorders>
            <w:vAlign w:val="bottom"/>
          </w:tcPr>
          <w:p w14:paraId="64AE50FB"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3.79</w:t>
            </w:r>
          </w:p>
        </w:tc>
      </w:tr>
      <w:tr w:rsidR="008710BB" w:rsidRPr="007E0E67" w14:paraId="2EA27E5E" w14:textId="77777777" w:rsidTr="0000743E">
        <w:tc>
          <w:tcPr>
            <w:tcW w:w="1696" w:type="dxa"/>
            <w:tcBorders>
              <w:top w:val="nil"/>
              <w:bottom w:val="nil"/>
              <w:right w:val="nil"/>
            </w:tcBorders>
          </w:tcPr>
          <w:p w14:paraId="6AAE83AF" w14:textId="77777777" w:rsidR="008710BB" w:rsidRPr="00217811" w:rsidRDefault="008710BB" w:rsidP="0000743E">
            <w:pPr>
              <w:jc w:val="center"/>
              <w:rPr>
                <w:rFonts w:cstheme="minorHAnsi"/>
                <w:sz w:val="20"/>
                <w:szCs w:val="20"/>
              </w:rPr>
            </w:pPr>
            <w:r w:rsidRPr="00A803F9">
              <w:rPr>
                <w:rFonts w:cstheme="minorHAnsi"/>
                <w:sz w:val="20"/>
                <w:szCs w:val="20"/>
              </w:rPr>
              <w:t>Negative</w:t>
            </w:r>
            <w:r w:rsidRPr="00A803F9">
              <w:rPr>
                <w:rFonts w:cstheme="minorHAnsi"/>
                <w:sz w:val="20"/>
                <w:szCs w:val="20"/>
                <w:vertAlign w:val="superscript"/>
              </w:rPr>
              <w:t>12</w:t>
            </w:r>
          </w:p>
        </w:tc>
        <w:tc>
          <w:tcPr>
            <w:tcW w:w="1276" w:type="dxa"/>
            <w:tcBorders>
              <w:top w:val="nil"/>
              <w:left w:val="nil"/>
              <w:bottom w:val="nil"/>
              <w:right w:val="nil"/>
            </w:tcBorders>
          </w:tcPr>
          <w:p w14:paraId="43FEAE3C" w14:textId="77777777" w:rsidR="008710BB" w:rsidRPr="00217811" w:rsidRDefault="008710BB" w:rsidP="0000743E">
            <w:pPr>
              <w:jc w:val="center"/>
              <w:rPr>
                <w:rFonts w:cstheme="minorHAnsi"/>
                <w:sz w:val="20"/>
                <w:szCs w:val="20"/>
              </w:rPr>
            </w:pPr>
            <w:r w:rsidRPr="00217811">
              <w:rPr>
                <w:rFonts w:cstheme="minorHAnsi"/>
                <w:sz w:val="20"/>
                <w:szCs w:val="20"/>
              </w:rPr>
              <w:t>75</w:t>
            </w:r>
          </w:p>
        </w:tc>
        <w:tc>
          <w:tcPr>
            <w:tcW w:w="992" w:type="dxa"/>
            <w:tcBorders>
              <w:top w:val="nil"/>
              <w:left w:val="nil"/>
              <w:bottom w:val="nil"/>
              <w:right w:val="nil"/>
            </w:tcBorders>
            <w:vAlign w:val="bottom"/>
          </w:tcPr>
          <w:p w14:paraId="1C6F0F96"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1</w:t>
            </w:r>
          </w:p>
        </w:tc>
        <w:tc>
          <w:tcPr>
            <w:tcW w:w="993" w:type="dxa"/>
            <w:tcBorders>
              <w:top w:val="nil"/>
              <w:left w:val="nil"/>
              <w:bottom w:val="nil"/>
              <w:right w:val="nil"/>
            </w:tcBorders>
            <w:vAlign w:val="bottom"/>
          </w:tcPr>
          <w:p w14:paraId="6BB5B486"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3</w:t>
            </w:r>
          </w:p>
        </w:tc>
        <w:tc>
          <w:tcPr>
            <w:tcW w:w="1275" w:type="dxa"/>
            <w:tcBorders>
              <w:top w:val="nil"/>
              <w:left w:val="nil"/>
              <w:bottom w:val="nil"/>
              <w:right w:val="nil"/>
            </w:tcBorders>
            <w:vAlign w:val="bottom"/>
          </w:tcPr>
          <w:p w14:paraId="34DB5A03"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1</w:t>
            </w:r>
          </w:p>
        </w:tc>
        <w:tc>
          <w:tcPr>
            <w:tcW w:w="1281" w:type="dxa"/>
            <w:tcBorders>
              <w:top w:val="nil"/>
              <w:left w:val="nil"/>
              <w:bottom w:val="nil"/>
              <w:right w:val="nil"/>
            </w:tcBorders>
            <w:vAlign w:val="bottom"/>
          </w:tcPr>
          <w:p w14:paraId="5E18FD21"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1.67</w:t>
            </w:r>
          </w:p>
        </w:tc>
        <w:tc>
          <w:tcPr>
            <w:tcW w:w="1286" w:type="dxa"/>
            <w:tcBorders>
              <w:top w:val="nil"/>
              <w:left w:val="nil"/>
              <w:bottom w:val="nil"/>
            </w:tcBorders>
            <w:vAlign w:val="bottom"/>
          </w:tcPr>
          <w:p w14:paraId="7FB3C53C"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1.15</w:t>
            </w:r>
          </w:p>
        </w:tc>
      </w:tr>
      <w:tr w:rsidR="008710BB" w:rsidRPr="007E0E67" w14:paraId="4C6F193B" w14:textId="77777777" w:rsidTr="0000743E">
        <w:tc>
          <w:tcPr>
            <w:tcW w:w="1696" w:type="dxa"/>
            <w:tcBorders>
              <w:top w:val="nil"/>
              <w:bottom w:val="nil"/>
              <w:right w:val="nil"/>
            </w:tcBorders>
          </w:tcPr>
          <w:p w14:paraId="2AD6A175" w14:textId="77777777" w:rsidR="008710BB" w:rsidRPr="00217811" w:rsidRDefault="008710BB" w:rsidP="0000743E">
            <w:pPr>
              <w:jc w:val="center"/>
              <w:rPr>
                <w:rFonts w:cstheme="minorHAnsi"/>
                <w:sz w:val="20"/>
                <w:szCs w:val="20"/>
              </w:rPr>
            </w:pPr>
            <w:r w:rsidRPr="00A803F9">
              <w:rPr>
                <w:rFonts w:cstheme="minorHAnsi"/>
                <w:sz w:val="20"/>
                <w:szCs w:val="20"/>
              </w:rPr>
              <w:t>Negative</w:t>
            </w:r>
            <w:r w:rsidRPr="00A803F9">
              <w:rPr>
                <w:rFonts w:cstheme="minorHAnsi"/>
                <w:sz w:val="20"/>
                <w:szCs w:val="20"/>
                <w:vertAlign w:val="superscript"/>
              </w:rPr>
              <w:t>1</w:t>
            </w:r>
            <w:r>
              <w:rPr>
                <w:rFonts w:cstheme="minorHAnsi"/>
                <w:sz w:val="20"/>
                <w:szCs w:val="20"/>
                <w:vertAlign w:val="superscript"/>
              </w:rPr>
              <w:t>3</w:t>
            </w:r>
          </w:p>
        </w:tc>
        <w:tc>
          <w:tcPr>
            <w:tcW w:w="1276" w:type="dxa"/>
            <w:tcBorders>
              <w:top w:val="nil"/>
              <w:left w:val="nil"/>
              <w:bottom w:val="nil"/>
              <w:right w:val="nil"/>
            </w:tcBorders>
          </w:tcPr>
          <w:p w14:paraId="06FCE005" w14:textId="77777777" w:rsidR="008710BB" w:rsidRPr="00217811" w:rsidRDefault="008710BB" w:rsidP="0000743E">
            <w:pPr>
              <w:jc w:val="center"/>
              <w:rPr>
                <w:rFonts w:cstheme="minorHAnsi"/>
                <w:sz w:val="20"/>
                <w:szCs w:val="20"/>
              </w:rPr>
            </w:pPr>
            <w:r w:rsidRPr="00217811">
              <w:rPr>
                <w:rFonts w:cstheme="minorHAnsi"/>
                <w:sz w:val="20"/>
                <w:szCs w:val="20"/>
              </w:rPr>
              <w:t>90</w:t>
            </w:r>
          </w:p>
        </w:tc>
        <w:tc>
          <w:tcPr>
            <w:tcW w:w="992" w:type="dxa"/>
            <w:tcBorders>
              <w:top w:val="nil"/>
              <w:left w:val="nil"/>
              <w:bottom w:val="nil"/>
              <w:right w:val="nil"/>
            </w:tcBorders>
            <w:vAlign w:val="bottom"/>
          </w:tcPr>
          <w:p w14:paraId="2E2AE37A"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993" w:type="dxa"/>
            <w:tcBorders>
              <w:top w:val="nil"/>
              <w:left w:val="nil"/>
              <w:bottom w:val="nil"/>
              <w:right w:val="nil"/>
            </w:tcBorders>
            <w:vAlign w:val="bottom"/>
          </w:tcPr>
          <w:p w14:paraId="3E6599FC"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1275" w:type="dxa"/>
            <w:tcBorders>
              <w:top w:val="nil"/>
              <w:left w:val="nil"/>
              <w:bottom w:val="nil"/>
              <w:right w:val="nil"/>
            </w:tcBorders>
            <w:vAlign w:val="bottom"/>
          </w:tcPr>
          <w:p w14:paraId="5AD12A24"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w:t>
            </w:r>
          </w:p>
        </w:tc>
        <w:tc>
          <w:tcPr>
            <w:tcW w:w="1281" w:type="dxa"/>
            <w:tcBorders>
              <w:top w:val="nil"/>
              <w:left w:val="nil"/>
              <w:bottom w:val="nil"/>
              <w:right w:val="nil"/>
            </w:tcBorders>
            <w:vAlign w:val="bottom"/>
          </w:tcPr>
          <w:p w14:paraId="254A9FDD"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0.00</w:t>
            </w:r>
          </w:p>
        </w:tc>
        <w:tc>
          <w:tcPr>
            <w:tcW w:w="1286" w:type="dxa"/>
            <w:tcBorders>
              <w:top w:val="nil"/>
              <w:left w:val="nil"/>
              <w:bottom w:val="nil"/>
            </w:tcBorders>
            <w:vAlign w:val="bottom"/>
          </w:tcPr>
          <w:p w14:paraId="3AE3B3A2"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0.00</w:t>
            </w:r>
          </w:p>
        </w:tc>
      </w:tr>
      <w:tr w:rsidR="008710BB" w:rsidRPr="007E0E67" w14:paraId="26EFD3C3" w14:textId="77777777" w:rsidTr="0000743E">
        <w:tc>
          <w:tcPr>
            <w:tcW w:w="1696" w:type="dxa"/>
            <w:tcBorders>
              <w:top w:val="nil"/>
              <w:bottom w:val="nil"/>
              <w:right w:val="nil"/>
            </w:tcBorders>
          </w:tcPr>
          <w:p w14:paraId="5D27BBEE" w14:textId="77777777" w:rsidR="008710BB" w:rsidRPr="00217811" w:rsidRDefault="008710BB" w:rsidP="0000743E">
            <w:pPr>
              <w:jc w:val="center"/>
              <w:rPr>
                <w:rFonts w:cstheme="minorHAnsi"/>
                <w:sz w:val="20"/>
                <w:szCs w:val="20"/>
              </w:rPr>
            </w:pPr>
            <w:r w:rsidRPr="00A803F9">
              <w:rPr>
                <w:rFonts w:cstheme="minorHAnsi"/>
                <w:sz w:val="20"/>
                <w:szCs w:val="20"/>
              </w:rPr>
              <w:t>Negative</w:t>
            </w:r>
            <w:r w:rsidRPr="00A803F9">
              <w:rPr>
                <w:rFonts w:cstheme="minorHAnsi"/>
                <w:sz w:val="20"/>
                <w:szCs w:val="20"/>
                <w:vertAlign w:val="superscript"/>
              </w:rPr>
              <w:t>1</w:t>
            </w:r>
            <w:r>
              <w:rPr>
                <w:rFonts w:cstheme="minorHAnsi"/>
                <w:sz w:val="20"/>
                <w:szCs w:val="20"/>
                <w:vertAlign w:val="superscript"/>
              </w:rPr>
              <w:t>3</w:t>
            </w:r>
          </w:p>
        </w:tc>
        <w:tc>
          <w:tcPr>
            <w:tcW w:w="1276" w:type="dxa"/>
            <w:tcBorders>
              <w:top w:val="nil"/>
              <w:left w:val="nil"/>
              <w:bottom w:val="nil"/>
              <w:right w:val="nil"/>
            </w:tcBorders>
          </w:tcPr>
          <w:p w14:paraId="58618EF3" w14:textId="77777777" w:rsidR="008710BB" w:rsidRPr="00217811" w:rsidRDefault="008710BB" w:rsidP="0000743E">
            <w:pPr>
              <w:jc w:val="center"/>
              <w:rPr>
                <w:rFonts w:cstheme="minorHAnsi"/>
                <w:sz w:val="20"/>
                <w:szCs w:val="20"/>
              </w:rPr>
            </w:pPr>
            <w:r w:rsidRPr="00217811">
              <w:rPr>
                <w:rFonts w:cstheme="minorHAnsi"/>
                <w:sz w:val="20"/>
                <w:szCs w:val="20"/>
              </w:rPr>
              <w:t>105</w:t>
            </w:r>
          </w:p>
        </w:tc>
        <w:tc>
          <w:tcPr>
            <w:tcW w:w="992" w:type="dxa"/>
            <w:tcBorders>
              <w:top w:val="nil"/>
              <w:left w:val="nil"/>
              <w:bottom w:val="nil"/>
              <w:right w:val="nil"/>
            </w:tcBorders>
            <w:vAlign w:val="bottom"/>
          </w:tcPr>
          <w:p w14:paraId="31B5D2ED"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993" w:type="dxa"/>
            <w:tcBorders>
              <w:top w:val="nil"/>
              <w:left w:val="nil"/>
              <w:bottom w:val="nil"/>
              <w:right w:val="nil"/>
            </w:tcBorders>
            <w:vAlign w:val="bottom"/>
          </w:tcPr>
          <w:p w14:paraId="27698EFD"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1275" w:type="dxa"/>
            <w:tcBorders>
              <w:top w:val="nil"/>
              <w:left w:val="nil"/>
              <w:bottom w:val="nil"/>
              <w:right w:val="nil"/>
            </w:tcBorders>
            <w:vAlign w:val="bottom"/>
          </w:tcPr>
          <w:p w14:paraId="179F3EED"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w:t>
            </w:r>
          </w:p>
        </w:tc>
        <w:tc>
          <w:tcPr>
            <w:tcW w:w="1281" w:type="dxa"/>
            <w:tcBorders>
              <w:top w:val="nil"/>
              <w:left w:val="nil"/>
              <w:bottom w:val="nil"/>
              <w:right w:val="nil"/>
            </w:tcBorders>
            <w:vAlign w:val="bottom"/>
          </w:tcPr>
          <w:p w14:paraId="533DDAB8"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0.00</w:t>
            </w:r>
          </w:p>
        </w:tc>
        <w:tc>
          <w:tcPr>
            <w:tcW w:w="1286" w:type="dxa"/>
            <w:tcBorders>
              <w:top w:val="nil"/>
              <w:left w:val="nil"/>
              <w:bottom w:val="nil"/>
            </w:tcBorders>
            <w:vAlign w:val="bottom"/>
          </w:tcPr>
          <w:p w14:paraId="06FCAFC5"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0.00</w:t>
            </w:r>
          </w:p>
        </w:tc>
      </w:tr>
      <w:tr w:rsidR="008710BB" w:rsidRPr="007E0E67" w14:paraId="57CF74EC" w14:textId="77777777" w:rsidTr="0000743E">
        <w:tc>
          <w:tcPr>
            <w:tcW w:w="1696" w:type="dxa"/>
            <w:tcBorders>
              <w:top w:val="nil"/>
              <w:bottom w:val="single" w:sz="4" w:space="0" w:color="auto"/>
              <w:right w:val="nil"/>
            </w:tcBorders>
          </w:tcPr>
          <w:p w14:paraId="599BA659" w14:textId="77777777" w:rsidR="008710BB" w:rsidRPr="00217811" w:rsidRDefault="008710BB" w:rsidP="0000743E">
            <w:pPr>
              <w:jc w:val="center"/>
              <w:rPr>
                <w:rFonts w:cstheme="minorHAnsi"/>
                <w:sz w:val="20"/>
                <w:szCs w:val="20"/>
              </w:rPr>
            </w:pPr>
            <w:r w:rsidRPr="00A803F9">
              <w:rPr>
                <w:rFonts w:cstheme="minorHAnsi"/>
                <w:sz w:val="20"/>
                <w:szCs w:val="20"/>
              </w:rPr>
              <w:t>Negative</w:t>
            </w:r>
            <w:r w:rsidRPr="00A803F9">
              <w:rPr>
                <w:rFonts w:cstheme="minorHAnsi"/>
                <w:sz w:val="20"/>
                <w:szCs w:val="20"/>
                <w:vertAlign w:val="superscript"/>
              </w:rPr>
              <w:t>12</w:t>
            </w:r>
          </w:p>
        </w:tc>
        <w:tc>
          <w:tcPr>
            <w:tcW w:w="1276" w:type="dxa"/>
            <w:tcBorders>
              <w:top w:val="nil"/>
              <w:left w:val="nil"/>
              <w:bottom w:val="single" w:sz="4" w:space="0" w:color="auto"/>
              <w:right w:val="nil"/>
            </w:tcBorders>
          </w:tcPr>
          <w:p w14:paraId="43497B40" w14:textId="77777777" w:rsidR="008710BB" w:rsidRPr="00217811" w:rsidRDefault="008710BB" w:rsidP="0000743E">
            <w:pPr>
              <w:jc w:val="center"/>
              <w:rPr>
                <w:rFonts w:cstheme="minorHAnsi"/>
                <w:sz w:val="20"/>
                <w:szCs w:val="20"/>
              </w:rPr>
            </w:pPr>
            <w:r w:rsidRPr="00217811">
              <w:rPr>
                <w:rFonts w:cstheme="minorHAnsi"/>
                <w:sz w:val="20"/>
                <w:szCs w:val="20"/>
              </w:rPr>
              <w:t>120</w:t>
            </w:r>
          </w:p>
        </w:tc>
        <w:tc>
          <w:tcPr>
            <w:tcW w:w="992" w:type="dxa"/>
            <w:tcBorders>
              <w:top w:val="nil"/>
              <w:left w:val="nil"/>
              <w:bottom w:val="single" w:sz="4" w:space="0" w:color="auto"/>
              <w:right w:val="nil"/>
            </w:tcBorders>
            <w:vAlign w:val="bottom"/>
          </w:tcPr>
          <w:p w14:paraId="750A14B2"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993" w:type="dxa"/>
            <w:tcBorders>
              <w:top w:val="nil"/>
              <w:left w:val="nil"/>
              <w:bottom w:val="single" w:sz="4" w:space="0" w:color="auto"/>
              <w:right w:val="nil"/>
            </w:tcBorders>
            <w:vAlign w:val="bottom"/>
          </w:tcPr>
          <w:p w14:paraId="1EC8F7B0" w14:textId="77777777" w:rsidR="008710BB" w:rsidRPr="000F08AA" w:rsidRDefault="008710BB" w:rsidP="0000743E">
            <w:pPr>
              <w:jc w:val="center"/>
              <w:rPr>
                <w:rFonts w:cstheme="minorHAnsi"/>
                <w:sz w:val="20"/>
                <w:szCs w:val="20"/>
              </w:rPr>
            </w:pPr>
            <w:r w:rsidRPr="000F08AA">
              <w:rPr>
                <w:rFonts w:ascii="Calibri" w:hAnsi="Calibri" w:cs="Calibri"/>
                <w:color w:val="000000"/>
                <w:sz w:val="20"/>
                <w:szCs w:val="20"/>
              </w:rPr>
              <w:t>0</w:t>
            </w:r>
          </w:p>
        </w:tc>
        <w:tc>
          <w:tcPr>
            <w:tcW w:w="1275" w:type="dxa"/>
            <w:tcBorders>
              <w:top w:val="nil"/>
              <w:left w:val="nil"/>
              <w:bottom w:val="single" w:sz="4" w:space="0" w:color="auto"/>
              <w:right w:val="nil"/>
            </w:tcBorders>
            <w:vAlign w:val="bottom"/>
          </w:tcPr>
          <w:p w14:paraId="1ED2DAB4"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w:t>
            </w:r>
          </w:p>
        </w:tc>
        <w:tc>
          <w:tcPr>
            <w:tcW w:w="1281" w:type="dxa"/>
            <w:tcBorders>
              <w:top w:val="nil"/>
              <w:left w:val="nil"/>
              <w:bottom w:val="single" w:sz="4" w:space="0" w:color="auto"/>
              <w:right w:val="nil"/>
            </w:tcBorders>
            <w:vAlign w:val="bottom"/>
          </w:tcPr>
          <w:p w14:paraId="1A1CF4F9" w14:textId="77777777" w:rsidR="008710BB" w:rsidRPr="00924F28" w:rsidRDefault="008710BB" w:rsidP="0000743E">
            <w:pPr>
              <w:jc w:val="center"/>
              <w:rPr>
                <w:rFonts w:cstheme="minorHAnsi"/>
                <w:sz w:val="20"/>
                <w:szCs w:val="20"/>
              </w:rPr>
            </w:pPr>
            <w:r w:rsidRPr="00924F28">
              <w:rPr>
                <w:rFonts w:ascii="Calibri" w:hAnsi="Calibri" w:cs="Calibri"/>
                <w:color w:val="000000"/>
                <w:sz w:val="20"/>
                <w:szCs w:val="20"/>
              </w:rPr>
              <w:t>0.00</w:t>
            </w:r>
          </w:p>
        </w:tc>
        <w:tc>
          <w:tcPr>
            <w:tcW w:w="1286" w:type="dxa"/>
            <w:tcBorders>
              <w:top w:val="nil"/>
              <w:left w:val="nil"/>
              <w:bottom w:val="single" w:sz="4" w:space="0" w:color="auto"/>
            </w:tcBorders>
            <w:vAlign w:val="bottom"/>
          </w:tcPr>
          <w:p w14:paraId="63EEB62B"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2C02FEB4" w14:textId="77777777" w:rsidTr="0000743E">
        <w:tc>
          <w:tcPr>
            <w:tcW w:w="1696" w:type="dxa"/>
            <w:tcBorders>
              <w:bottom w:val="nil"/>
              <w:right w:val="nil"/>
            </w:tcBorders>
          </w:tcPr>
          <w:p w14:paraId="4CC571C0" w14:textId="77777777" w:rsidR="008710BB" w:rsidRPr="00B66F3B" w:rsidRDefault="008710BB" w:rsidP="0000743E">
            <w:pPr>
              <w:jc w:val="center"/>
              <w:rPr>
                <w:rFonts w:cstheme="minorHAnsi"/>
                <w:sz w:val="20"/>
                <w:szCs w:val="20"/>
                <w:vertAlign w:val="superscript"/>
              </w:rPr>
            </w:pPr>
            <w:r w:rsidRPr="003014F3">
              <w:rPr>
                <w:rFonts w:cstheme="minorHAnsi"/>
                <w:color w:val="000000"/>
                <w:sz w:val="20"/>
                <w:szCs w:val="20"/>
              </w:rPr>
              <w:t>Copper Oxide</w:t>
            </w:r>
            <w:r w:rsidRPr="003014F3">
              <w:rPr>
                <w:rFonts w:cstheme="minorHAnsi"/>
                <w:color w:val="000000"/>
                <w:sz w:val="20"/>
                <w:szCs w:val="20"/>
                <w:vertAlign w:val="superscript"/>
              </w:rPr>
              <w:t>12</w:t>
            </w:r>
          </w:p>
        </w:tc>
        <w:tc>
          <w:tcPr>
            <w:tcW w:w="1276" w:type="dxa"/>
            <w:tcBorders>
              <w:left w:val="nil"/>
              <w:bottom w:val="nil"/>
              <w:right w:val="nil"/>
            </w:tcBorders>
            <w:vAlign w:val="bottom"/>
          </w:tcPr>
          <w:p w14:paraId="4DA9C1CB" w14:textId="77777777" w:rsidR="008710BB" w:rsidRPr="00217811" w:rsidRDefault="008710BB" w:rsidP="0000743E">
            <w:pPr>
              <w:jc w:val="center"/>
              <w:rPr>
                <w:rFonts w:cstheme="minorHAnsi"/>
                <w:sz w:val="20"/>
                <w:szCs w:val="20"/>
              </w:rPr>
            </w:pPr>
            <w:r w:rsidRPr="00217811">
              <w:rPr>
                <w:rFonts w:cstheme="minorHAnsi"/>
                <w:color w:val="000000"/>
                <w:sz w:val="20"/>
                <w:szCs w:val="20"/>
              </w:rPr>
              <w:t>0</w:t>
            </w:r>
          </w:p>
        </w:tc>
        <w:tc>
          <w:tcPr>
            <w:tcW w:w="992" w:type="dxa"/>
            <w:tcBorders>
              <w:left w:val="nil"/>
              <w:bottom w:val="nil"/>
              <w:right w:val="nil"/>
            </w:tcBorders>
            <w:vAlign w:val="bottom"/>
          </w:tcPr>
          <w:p w14:paraId="047C69EF"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452</w:t>
            </w:r>
          </w:p>
        </w:tc>
        <w:tc>
          <w:tcPr>
            <w:tcW w:w="993" w:type="dxa"/>
            <w:tcBorders>
              <w:left w:val="nil"/>
              <w:bottom w:val="nil"/>
              <w:right w:val="nil"/>
            </w:tcBorders>
            <w:vAlign w:val="bottom"/>
          </w:tcPr>
          <w:p w14:paraId="33F8997E"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535</w:t>
            </w:r>
          </w:p>
        </w:tc>
        <w:tc>
          <w:tcPr>
            <w:tcW w:w="1275" w:type="dxa"/>
            <w:tcBorders>
              <w:left w:val="nil"/>
              <w:bottom w:val="nil"/>
              <w:right w:val="nil"/>
            </w:tcBorders>
            <w:vAlign w:val="bottom"/>
          </w:tcPr>
          <w:p w14:paraId="63253BEE"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465</w:t>
            </w:r>
          </w:p>
        </w:tc>
        <w:tc>
          <w:tcPr>
            <w:tcW w:w="1281" w:type="dxa"/>
            <w:tcBorders>
              <w:left w:val="nil"/>
              <w:bottom w:val="nil"/>
              <w:right w:val="nil"/>
            </w:tcBorders>
            <w:vAlign w:val="bottom"/>
          </w:tcPr>
          <w:p w14:paraId="26790C67"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484.00</w:t>
            </w:r>
          </w:p>
        </w:tc>
        <w:tc>
          <w:tcPr>
            <w:tcW w:w="1286" w:type="dxa"/>
            <w:tcBorders>
              <w:left w:val="nil"/>
              <w:bottom w:val="nil"/>
            </w:tcBorders>
            <w:vAlign w:val="bottom"/>
          </w:tcPr>
          <w:p w14:paraId="0CDD9753"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44.64</w:t>
            </w:r>
          </w:p>
        </w:tc>
      </w:tr>
      <w:tr w:rsidR="008710BB" w:rsidRPr="007E0E67" w14:paraId="401AA58D" w14:textId="77777777" w:rsidTr="0000743E">
        <w:tc>
          <w:tcPr>
            <w:tcW w:w="1696" w:type="dxa"/>
            <w:tcBorders>
              <w:top w:val="nil"/>
              <w:bottom w:val="nil"/>
              <w:right w:val="nil"/>
            </w:tcBorders>
          </w:tcPr>
          <w:p w14:paraId="09F21809" w14:textId="77777777" w:rsidR="008710BB" w:rsidRPr="00217811" w:rsidRDefault="008710BB" w:rsidP="0000743E">
            <w:pPr>
              <w:jc w:val="center"/>
              <w:rPr>
                <w:rFonts w:cstheme="minorHAnsi"/>
                <w:sz w:val="20"/>
                <w:szCs w:val="20"/>
              </w:rPr>
            </w:pPr>
            <w:r w:rsidRPr="003014F3">
              <w:rPr>
                <w:rFonts w:cstheme="minorHAnsi"/>
                <w:color w:val="000000"/>
                <w:sz w:val="20"/>
                <w:szCs w:val="20"/>
              </w:rPr>
              <w:t>Copper Oxide</w:t>
            </w:r>
            <w:r w:rsidRPr="003014F3">
              <w:rPr>
                <w:rFonts w:cstheme="minorHAnsi"/>
                <w:color w:val="000000"/>
                <w:sz w:val="20"/>
                <w:szCs w:val="20"/>
                <w:vertAlign w:val="superscript"/>
              </w:rPr>
              <w:t>12</w:t>
            </w:r>
          </w:p>
        </w:tc>
        <w:tc>
          <w:tcPr>
            <w:tcW w:w="1276" w:type="dxa"/>
            <w:tcBorders>
              <w:top w:val="nil"/>
              <w:left w:val="nil"/>
              <w:bottom w:val="nil"/>
              <w:right w:val="nil"/>
            </w:tcBorders>
            <w:vAlign w:val="bottom"/>
          </w:tcPr>
          <w:p w14:paraId="2790C02D" w14:textId="77777777" w:rsidR="008710BB" w:rsidRPr="00217811" w:rsidRDefault="008710BB" w:rsidP="0000743E">
            <w:pPr>
              <w:jc w:val="center"/>
              <w:rPr>
                <w:rFonts w:cstheme="minorHAnsi"/>
                <w:sz w:val="20"/>
                <w:szCs w:val="20"/>
              </w:rPr>
            </w:pPr>
            <w:r w:rsidRPr="00217811">
              <w:rPr>
                <w:rFonts w:cstheme="minorHAnsi"/>
                <w:color w:val="000000"/>
                <w:sz w:val="20"/>
                <w:szCs w:val="20"/>
              </w:rPr>
              <w:t>15</w:t>
            </w:r>
          </w:p>
        </w:tc>
        <w:tc>
          <w:tcPr>
            <w:tcW w:w="992" w:type="dxa"/>
            <w:tcBorders>
              <w:top w:val="nil"/>
              <w:left w:val="nil"/>
              <w:bottom w:val="nil"/>
              <w:right w:val="nil"/>
            </w:tcBorders>
            <w:vAlign w:val="bottom"/>
          </w:tcPr>
          <w:p w14:paraId="77294CF2"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312</w:t>
            </w:r>
          </w:p>
        </w:tc>
        <w:tc>
          <w:tcPr>
            <w:tcW w:w="993" w:type="dxa"/>
            <w:tcBorders>
              <w:top w:val="nil"/>
              <w:left w:val="nil"/>
              <w:bottom w:val="nil"/>
              <w:right w:val="nil"/>
            </w:tcBorders>
            <w:vAlign w:val="bottom"/>
          </w:tcPr>
          <w:p w14:paraId="0679CE83"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418</w:t>
            </w:r>
          </w:p>
        </w:tc>
        <w:tc>
          <w:tcPr>
            <w:tcW w:w="1275" w:type="dxa"/>
            <w:tcBorders>
              <w:top w:val="nil"/>
              <w:left w:val="nil"/>
              <w:bottom w:val="nil"/>
              <w:right w:val="nil"/>
            </w:tcBorders>
            <w:vAlign w:val="bottom"/>
          </w:tcPr>
          <w:p w14:paraId="09F42EF7"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401</w:t>
            </w:r>
          </w:p>
        </w:tc>
        <w:tc>
          <w:tcPr>
            <w:tcW w:w="1281" w:type="dxa"/>
            <w:tcBorders>
              <w:top w:val="nil"/>
              <w:left w:val="nil"/>
              <w:bottom w:val="nil"/>
              <w:right w:val="nil"/>
            </w:tcBorders>
            <w:vAlign w:val="bottom"/>
          </w:tcPr>
          <w:p w14:paraId="77BA761F"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377.00</w:t>
            </w:r>
          </w:p>
        </w:tc>
        <w:tc>
          <w:tcPr>
            <w:tcW w:w="1286" w:type="dxa"/>
            <w:tcBorders>
              <w:top w:val="nil"/>
              <w:left w:val="nil"/>
              <w:bottom w:val="nil"/>
            </w:tcBorders>
            <w:vAlign w:val="bottom"/>
          </w:tcPr>
          <w:p w14:paraId="47526C89"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56.93</w:t>
            </w:r>
          </w:p>
        </w:tc>
      </w:tr>
      <w:tr w:rsidR="008710BB" w:rsidRPr="007E0E67" w14:paraId="7CC2FA4E" w14:textId="77777777" w:rsidTr="0000743E">
        <w:tc>
          <w:tcPr>
            <w:tcW w:w="1696" w:type="dxa"/>
            <w:tcBorders>
              <w:top w:val="nil"/>
              <w:bottom w:val="nil"/>
              <w:right w:val="nil"/>
            </w:tcBorders>
          </w:tcPr>
          <w:p w14:paraId="594DEDA2" w14:textId="77777777" w:rsidR="008710BB" w:rsidRPr="00217811" w:rsidRDefault="008710BB" w:rsidP="0000743E">
            <w:pPr>
              <w:jc w:val="center"/>
              <w:rPr>
                <w:rFonts w:cstheme="minorHAnsi"/>
                <w:sz w:val="20"/>
                <w:szCs w:val="20"/>
              </w:rPr>
            </w:pPr>
            <w:r w:rsidRPr="003014F3">
              <w:rPr>
                <w:rFonts w:cstheme="minorHAnsi"/>
                <w:color w:val="000000"/>
                <w:sz w:val="20"/>
                <w:szCs w:val="20"/>
              </w:rPr>
              <w:t>Copper Oxide</w:t>
            </w:r>
            <w:r w:rsidRPr="003014F3">
              <w:rPr>
                <w:rFonts w:cstheme="minorHAnsi"/>
                <w:color w:val="000000"/>
                <w:sz w:val="20"/>
                <w:szCs w:val="20"/>
                <w:vertAlign w:val="superscript"/>
              </w:rPr>
              <w:t>12</w:t>
            </w:r>
          </w:p>
        </w:tc>
        <w:tc>
          <w:tcPr>
            <w:tcW w:w="1276" w:type="dxa"/>
            <w:tcBorders>
              <w:top w:val="nil"/>
              <w:left w:val="nil"/>
              <w:bottom w:val="nil"/>
              <w:right w:val="nil"/>
            </w:tcBorders>
            <w:vAlign w:val="bottom"/>
          </w:tcPr>
          <w:p w14:paraId="1DA250C5" w14:textId="77777777" w:rsidR="008710BB" w:rsidRPr="00217811" w:rsidRDefault="008710BB" w:rsidP="0000743E">
            <w:pPr>
              <w:jc w:val="center"/>
              <w:rPr>
                <w:rFonts w:cstheme="minorHAnsi"/>
                <w:sz w:val="20"/>
                <w:szCs w:val="20"/>
              </w:rPr>
            </w:pPr>
            <w:r w:rsidRPr="00217811">
              <w:rPr>
                <w:rFonts w:cstheme="minorHAnsi"/>
                <w:color w:val="000000"/>
                <w:sz w:val="20"/>
                <w:szCs w:val="20"/>
              </w:rPr>
              <w:t>30</w:t>
            </w:r>
          </w:p>
        </w:tc>
        <w:tc>
          <w:tcPr>
            <w:tcW w:w="992" w:type="dxa"/>
            <w:tcBorders>
              <w:top w:val="nil"/>
              <w:left w:val="nil"/>
              <w:bottom w:val="nil"/>
              <w:right w:val="nil"/>
            </w:tcBorders>
            <w:vAlign w:val="bottom"/>
          </w:tcPr>
          <w:p w14:paraId="77016523"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111</w:t>
            </w:r>
          </w:p>
        </w:tc>
        <w:tc>
          <w:tcPr>
            <w:tcW w:w="993" w:type="dxa"/>
            <w:tcBorders>
              <w:top w:val="nil"/>
              <w:left w:val="nil"/>
              <w:bottom w:val="nil"/>
              <w:right w:val="nil"/>
            </w:tcBorders>
            <w:vAlign w:val="bottom"/>
          </w:tcPr>
          <w:p w14:paraId="0B91EC2D"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202</w:t>
            </w:r>
          </w:p>
        </w:tc>
        <w:tc>
          <w:tcPr>
            <w:tcW w:w="1275" w:type="dxa"/>
            <w:tcBorders>
              <w:top w:val="nil"/>
              <w:left w:val="nil"/>
              <w:bottom w:val="nil"/>
              <w:right w:val="nil"/>
            </w:tcBorders>
            <w:vAlign w:val="bottom"/>
          </w:tcPr>
          <w:p w14:paraId="781E2295"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146</w:t>
            </w:r>
          </w:p>
        </w:tc>
        <w:tc>
          <w:tcPr>
            <w:tcW w:w="1281" w:type="dxa"/>
            <w:tcBorders>
              <w:top w:val="nil"/>
              <w:left w:val="nil"/>
              <w:bottom w:val="nil"/>
              <w:right w:val="nil"/>
            </w:tcBorders>
            <w:vAlign w:val="bottom"/>
          </w:tcPr>
          <w:p w14:paraId="37219CB9"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153.00</w:t>
            </w:r>
          </w:p>
        </w:tc>
        <w:tc>
          <w:tcPr>
            <w:tcW w:w="1286" w:type="dxa"/>
            <w:tcBorders>
              <w:top w:val="nil"/>
              <w:left w:val="nil"/>
              <w:bottom w:val="nil"/>
            </w:tcBorders>
            <w:vAlign w:val="bottom"/>
          </w:tcPr>
          <w:p w14:paraId="1F8642F2"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45.90</w:t>
            </w:r>
          </w:p>
        </w:tc>
      </w:tr>
      <w:tr w:rsidR="008710BB" w:rsidRPr="007E0E67" w14:paraId="36588669" w14:textId="77777777" w:rsidTr="0000743E">
        <w:tc>
          <w:tcPr>
            <w:tcW w:w="1696" w:type="dxa"/>
            <w:tcBorders>
              <w:top w:val="nil"/>
              <w:bottom w:val="nil"/>
              <w:right w:val="nil"/>
            </w:tcBorders>
          </w:tcPr>
          <w:p w14:paraId="5F096B9C" w14:textId="77777777" w:rsidR="008710BB" w:rsidRPr="00217811" w:rsidRDefault="008710BB" w:rsidP="0000743E">
            <w:pPr>
              <w:jc w:val="center"/>
              <w:rPr>
                <w:rFonts w:cstheme="minorHAnsi"/>
                <w:sz w:val="20"/>
                <w:szCs w:val="20"/>
              </w:rPr>
            </w:pPr>
            <w:r w:rsidRPr="003014F3">
              <w:rPr>
                <w:rFonts w:cstheme="minorHAnsi"/>
                <w:color w:val="000000"/>
                <w:sz w:val="20"/>
                <w:szCs w:val="20"/>
              </w:rPr>
              <w:t>Copper Oxide</w:t>
            </w:r>
            <w:r w:rsidRPr="003014F3">
              <w:rPr>
                <w:rFonts w:cstheme="minorHAnsi"/>
                <w:color w:val="000000"/>
                <w:sz w:val="20"/>
                <w:szCs w:val="20"/>
                <w:vertAlign w:val="superscript"/>
              </w:rPr>
              <w:t>1</w:t>
            </w:r>
            <w:r>
              <w:rPr>
                <w:rFonts w:cstheme="minorHAnsi"/>
                <w:color w:val="000000"/>
                <w:sz w:val="20"/>
                <w:szCs w:val="20"/>
                <w:vertAlign w:val="superscript"/>
              </w:rPr>
              <w:t>3</w:t>
            </w:r>
          </w:p>
        </w:tc>
        <w:tc>
          <w:tcPr>
            <w:tcW w:w="1276" w:type="dxa"/>
            <w:tcBorders>
              <w:top w:val="nil"/>
              <w:left w:val="nil"/>
              <w:bottom w:val="nil"/>
              <w:right w:val="nil"/>
            </w:tcBorders>
            <w:vAlign w:val="bottom"/>
          </w:tcPr>
          <w:p w14:paraId="07722175" w14:textId="77777777" w:rsidR="008710BB" w:rsidRPr="00217811" w:rsidRDefault="008710BB" w:rsidP="0000743E">
            <w:pPr>
              <w:jc w:val="center"/>
              <w:rPr>
                <w:rFonts w:cstheme="minorHAnsi"/>
                <w:sz w:val="20"/>
                <w:szCs w:val="20"/>
              </w:rPr>
            </w:pPr>
            <w:r w:rsidRPr="00217811">
              <w:rPr>
                <w:rFonts w:cstheme="minorHAnsi"/>
                <w:color w:val="000000"/>
                <w:sz w:val="20"/>
                <w:szCs w:val="20"/>
              </w:rPr>
              <w:t>45</w:t>
            </w:r>
          </w:p>
        </w:tc>
        <w:tc>
          <w:tcPr>
            <w:tcW w:w="992" w:type="dxa"/>
            <w:tcBorders>
              <w:top w:val="nil"/>
              <w:left w:val="nil"/>
              <w:bottom w:val="nil"/>
              <w:right w:val="nil"/>
            </w:tcBorders>
            <w:vAlign w:val="bottom"/>
          </w:tcPr>
          <w:p w14:paraId="407A3A8E"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20</w:t>
            </w:r>
          </w:p>
        </w:tc>
        <w:tc>
          <w:tcPr>
            <w:tcW w:w="993" w:type="dxa"/>
            <w:tcBorders>
              <w:top w:val="nil"/>
              <w:left w:val="nil"/>
              <w:bottom w:val="nil"/>
              <w:right w:val="nil"/>
            </w:tcBorders>
            <w:vAlign w:val="bottom"/>
          </w:tcPr>
          <w:p w14:paraId="2C252424"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36</w:t>
            </w:r>
          </w:p>
        </w:tc>
        <w:tc>
          <w:tcPr>
            <w:tcW w:w="1275" w:type="dxa"/>
            <w:tcBorders>
              <w:top w:val="nil"/>
              <w:left w:val="nil"/>
              <w:bottom w:val="nil"/>
              <w:right w:val="nil"/>
            </w:tcBorders>
            <w:vAlign w:val="bottom"/>
          </w:tcPr>
          <w:p w14:paraId="27E848A7"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23</w:t>
            </w:r>
          </w:p>
        </w:tc>
        <w:tc>
          <w:tcPr>
            <w:tcW w:w="1281" w:type="dxa"/>
            <w:tcBorders>
              <w:top w:val="nil"/>
              <w:left w:val="nil"/>
              <w:bottom w:val="nil"/>
              <w:right w:val="nil"/>
            </w:tcBorders>
            <w:vAlign w:val="bottom"/>
          </w:tcPr>
          <w:p w14:paraId="153804C3"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26.33</w:t>
            </w:r>
          </w:p>
        </w:tc>
        <w:tc>
          <w:tcPr>
            <w:tcW w:w="1286" w:type="dxa"/>
            <w:tcBorders>
              <w:top w:val="nil"/>
              <w:left w:val="nil"/>
              <w:bottom w:val="nil"/>
            </w:tcBorders>
            <w:vAlign w:val="bottom"/>
          </w:tcPr>
          <w:p w14:paraId="211B7B5E"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8.50</w:t>
            </w:r>
          </w:p>
        </w:tc>
      </w:tr>
      <w:tr w:rsidR="008710BB" w:rsidRPr="007E0E67" w14:paraId="5C410EC2" w14:textId="77777777" w:rsidTr="0000743E">
        <w:tc>
          <w:tcPr>
            <w:tcW w:w="1696" w:type="dxa"/>
            <w:tcBorders>
              <w:top w:val="nil"/>
              <w:bottom w:val="nil"/>
              <w:right w:val="nil"/>
            </w:tcBorders>
          </w:tcPr>
          <w:p w14:paraId="7D294BFF" w14:textId="77777777" w:rsidR="008710BB" w:rsidRPr="00217811" w:rsidRDefault="008710BB" w:rsidP="0000743E">
            <w:pPr>
              <w:jc w:val="center"/>
              <w:rPr>
                <w:rFonts w:cstheme="minorHAnsi"/>
                <w:sz w:val="20"/>
                <w:szCs w:val="20"/>
              </w:rPr>
            </w:pPr>
            <w:r w:rsidRPr="003014F3">
              <w:rPr>
                <w:rFonts w:cstheme="minorHAnsi"/>
                <w:color w:val="000000"/>
                <w:sz w:val="20"/>
                <w:szCs w:val="20"/>
              </w:rPr>
              <w:t>Copper Oxide</w:t>
            </w:r>
            <w:r w:rsidRPr="003014F3">
              <w:rPr>
                <w:rFonts w:cstheme="minorHAnsi"/>
                <w:color w:val="000000"/>
                <w:sz w:val="20"/>
                <w:szCs w:val="20"/>
                <w:vertAlign w:val="superscript"/>
              </w:rPr>
              <w:t>1</w:t>
            </w:r>
            <w:r>
              <w:rPr>
                <w:rFonts w:cstheme="minorHAnsi"/>
                <w:color w:val="000000"/>
                <w:sz w:val="20"/>
                <w:szCs w:val="20"/>
                <w:vertAlign w:val="superscript"/>
              </w:rPr>
              <w:t>3</w:t>
            </w:r>
          </w:p>
        </w:tc>
        <w:tc>
          <w:tcPr>
            <w:tcW w:w="1276" w:type="dxa"/>
            <w:tcBorders>
              <w:top w:val="nil"/>
              <w:left w:val="nil"/>
              <w:bottom w:val="nil"/>
              <w:right w:val="nil"/>
            </w:tcBorders>
            <w:vAlign w:val="bottom"/>
          </w:tcPr>
          <w:p w14:paraId="34557E62" w14:textId="77777777" w:rsidR="008710BB" w:rsidRPr="00217811" w:rsidRDefault="008710BB" w:rsidP="0000743E">
            <w:pPr>
              <w:jc w:val="center"/>
              <w:rPr>
                <w:rFonts w:cstheme="minorHAnsi"/>
                <w:sz w:val="20"/>
                <w:szCs w:val="20"/>
              </w:rPr>
            </w:pPr>
            <w:r w:rsidRPr="00217811">
              <w:rPr>
                <w:rFonts w:cstheme="minorHAnsi"/>
                <w:color w:val="000000"/>
                <w:sz w:val="20"/>
                <w:szCs w:val="20"/>
              </w:rPr>
              <w:t>60</w:t>
            </w:r>
          </w:p>
        </w:tc>
        <w:tc>
          <w:tcPr>
            <w:tcW w:w="992" w:type="dxa"/>
            <w:tcBorders>
              <w:top w:val="nil"/>
              <w:left w:val="nil"/>
              <w:bottom w:val="nil"/>
              <w:right w:val="nil"/>
            </w:tcBorders>
            <w:vAlign w:val="bottom"/>
          </w:tcPr>
          <w:p w14:paraId="4EDE3C1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8</w:t>
            </w:r>
          </w:p>
        </w:tc>
        <w:tc>
          <w:tcPr>
            <w:tcW w:w="993" w:type="dxa"/>
            <w:tcBorders>
              <w:top w:val="nil"/>
              <w:left w:val="nil"/>
              <w:bottom w:val="nil"/>
              <w:right w:val="nil"/>
            </w:tcBorders>
            <w:vAlign w:val="bottom"/>
          </w:tcPr>
          <w:p w14:paraId="3EB4D517"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13</w:t>
            </w:r>
          </w:p>
        </w:tc>
        <w:tc>
          <w:tcPr>
            <w:tcW w:w="1275" w:type="dxa"/>
            <w:tcBorders>
              <w:top w:val="nil"/>
              <w:left w:val="nil"/>
              <w:bottom w:val="nil"/>
              <w:right w:val="nil"/>
            </w:tcBorders>
            <w:vAlign w:val="bottom"/>
          </w:tcPr>
          <w:p w14:paraId="3A5FA1CE"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w:t>
            </w:r>
          </w:p>
        </w:tc>
        <w:tc>
          <w:tcPr>
            <w:tcW w:w="1281" w:type="dxa"/>
            <w:tcBorders>
              <w:top w:val="nil"/>
              <w:left w:val="nil"/>
              <w:bottom w:val="nil"/>
              <w:right w:val="nil"/>
            </w:tcBorders>
            <w:vAlign w:val="bottom"/>
          </w:tcPr>
          <w:p w14:paraId="01CF3C7F"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7.33</w:t>
            </w:r>
          </w:p>
        </w:tc>
        <w:tc>
          <w:tcPr>
            <w:tcW w:w="1286" w:type="dxa"/>
            <w:tcBorders>
              <w:top w:val="nil"/>
              <w:left w:val="nil"/>
              <w:bottom w:val="nil"/>
            </w:tcBorders>
            <w:vAlign w:val="bottom"/>
          </w:tcPr>
          <w:p w14:paraId="065093C1"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6.03</w:t>
            </w:r>
          </w:p>
        </w:tc>
      </w:tr>
      <w:tr w:rsidR="008710BB" w:rsidRPr="007E0E67" w14:paraId="5FCECB12" w14:textId="77777777" w:rsidTr="0000743E">
        <w:tc>
          <w:tcPr>
            <w:tcW w:w="1696" w:type="dxa"/>
            <w:tcBorders>
              <w:top w:val="nil"/>
              <w:bottom w:val="nil"/>
              <w:right w:val="nil"/>
            </w:tcBorders>
          </w:tcPr>
          <w:p w14:paraId="46E0096D" w14:textId="77777777" w:rsidR="008710BB" w:rsidRPr="00217811" w:rsidRDefault="008710BB" w:rsidP="0000743E">
            <w:pPr>
              <w:jc w:val="center"/>
              <w:rPr>
                <w:rFonts w:cstheme="minorHAnsi"/>
                <w:sz w:val="20"/>
                <w:szCs w:val="20"/>
              </w:rPr>
            </w:pPr>
            <w:r w:rsidRPr="003014F3">
              <w:rPr>
                <w:rFonts w:cstheme="minorHAnsi"/>
                <w:color w:val="000000"/>
                <w:sz w:val="20"/>
                <w:szCs w:val="20"/>
              </w:rPr>
              <w:t>Copper Oxide</w:t>
            </w:r>
            <w:r w:rsidRPr="003014F3">
              <w:rPr>
                <w:rFonts w:cstheme="minorHAnsi"/>
                <w:color w:val="000000"/>
                <w:sz w:val="20"/>
                <w:szCs w:val="20"/>
                <w:vertAlign w:val="superscript"/>
              </w:rPr>
              <w:t>12</w:t>
            </w:r>
          </w:p>
        </w:tc>
        <w:tc>
          <w:tcPr>
            <w:tcW w:w="1276" w:type="dxa"/>
            <w:tcBorders>
              <w:top w:val="nil"/>
              <w:left w:val="nil"/>
              <w:bottom w:val="nil"/>
              <w:right w:val="nil"/>
            </w:tcBorders>
            <w:vAlign w:val="bottom"/>
          </w:tcPr>
          <w:p w14:paraId="1BD666CD" w14:textId="77777777" w:rsidR="008710BB" w:rsidRPr="00217811" w:rsidRDefault="008710BB" w:rsidP="0000743E">
            <w:pPr>
              <w:jc w:val="center"/>
              <w:rPr>
                <w:rFonts w:cstheme="minorHAnsi"/>
                <w:sz w:val="20"/>
                <w:szCs w:val="20"/>
              </w:rPr>
            </w:pPr>
            <w:r w:rsidRPr="00217811">
              <w:rPr>
                <w:rFonts w:cstheme="minorHAnsi"/>
                <w:color w:val="000000"/>
                <w:sz w:val="20"/>
                <w:szCs w:val="20"/>
              </w:rPr>
              <w:t>75</w:t>
            </w:r>
          </w:p>
        </w:tc>
        <w:tc>
          <w:tcPr>
            <w:tcW w:w="992" w:type="dxa"/>
            <w:tcBorders>
              <w:top w:val="nil"/>
              <w:left w:val="nil"/>
              <w:bottom w:val="nil"/>
              <w:right w:val="nil"/>
            </w:tcBorders>
            <w:vAlign w:val="bottom"/>
          </w:tcPr>
          <w:p w14:paraId="0B3295E6"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w:t>
            </w:r>
          </w:p>
        </w:tc>
        <w:tc>
          <w:tcPr>
            <w:tcW w:w="993" w:type="dxa"/>
            <w:tcBorders>
              <w:top w:val="nil"/>
              <w:left w:val="nil"/>
              <w:bottom w:val="nil"/>
              <w:right w:val="nil"/>
            </w:tcBorders>
            <w:vAlign w:val="bottom"/>
          </w:tcPr>
          <w:p w14:paraId="2EAD60B6"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w:t>
            </w:r>
          </w:p>
        </w:tc>
        <w:tc>
          <w:tcPr>
            <w:tcW w:w="1275" w:type="dxa"/>
            <w:tcBorders>
              <w:top w:val="nil"/>
              <w:left w:val="nil"/>
              <w:bottom w:val="nil"/>
              <w:right w:val="nil"/>
            </w:tcBorders>
            <w:vAlign w:val="bottom"/>
          </w:tcPr>
          <w:p w14:paraId="4C63FCE2"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w:t>
            </w:r>
          </w:p>
        </w:tc>
        <w:tc>
          <w:tcPr>
            <w:tcW w:w="1281" w:type="dxa"/>
            <w:tcBorders>
              <w:top w:val="nil"/>
              <w:left w:val="nil"/>
              <w:bottom w:val="nil"/>
              <w:right w:val="nil"/>
            </w:tcBorders>
            <w:vAlign w:val="bottom"/>
          </w:tcPr>
          <w:p w14:paraId="32E950FB"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1.00</w:t>
            </w:r>
          </w:p>
        </w:tc>
        <w:tc>
          <w:tcPr>
            <w:tcW w:w="1286" w:type="dxa"/>
            <w:tcBorders>
              <w:top w:val="nil"/>
              <w:left w:val="nil"/>
              <w:bottom w:val="nil"/>
            </w:tcBorders>
            <w:vAlign w:val="bottom"/>
          </w:tcPr>
          <w:p w14:paraId="3BD46FB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1.00</w:t>
            </w:r>
          </w:p>
        </w:tc>
      </w:tr>
      <w:tr w:rsidR="008710BB" w:rsidRPr="007E0E67" w14:paraId="6CCC6AC0" w14:textId="77777777" w:rsidTr="0000743E">
        <w:tc>
          <w:tcPr>
            <w:tcW w:w="1696" w:type="dxa"/>
            <w:tcBorders>
              <w:top w:val="nil"/>
              <w:bottom w:val="nil"/>
              <w:right w:val="nil"/>
            </w:tcBorders>
          </w:tcPr>
          <w:p w14:paraId="1B515A97" w14:textId="77777777" w:rsidR="008710BB" w:rsidRPr="00217811" w:rsidRDefault="008710BB" w:rsidP="0000743E">
            <w:pPr>
              <w:jc w:val="center"/>
              <w:rPr>
                <w:rFonts w:cstheme="minorHAnsi"/>
                <w:sz w:val="20"/>
                <w:szCs w:val="20"/>
              </w:rPr>
            </w:pPr>
            <w:r w:rsidRPr="003014F3">
              <w:rPr>
                <w:rFonts w:cstheme="minorHAnsi"/>
                <w:color w:val="000000"/>
                <w:sz w:val="20"/>
                <w:szCs w:val="20"/>
              </w:rPr>
              <w:t>Copper Oxide</w:t>
            </w:r>
            <w:r w:rsidRPr="003014F3">
              <w:rPr>
                <w:rFonts w:cstheme="minorHAnsi"/>
                <w:color w:val="000000"/>
                <w:sz w:val="20"/>
                <w:szCs w:val="20"/>
                <w:vertAlign w:val="superscript"/>
              </w:rPr>
              <w:t>1</w:t>
            </w:r>
            <w:r>
              <w:rPr>
                <w:rFonts w:cstheme="minorHAnsi"/>
                <w:color w:val="000000"/>
                <w:sz w:val="20"/>
                <w:szCs w:val="20"/>
                <w:vertAlign w:val="superscript"/>
              </w:rPr>
              <w:t>3</w:t>
            </w:r>
          </w:p>
        </w:tc>
        <w:tc>
          <w:tcPr>
            <w:tcW w:w="1276" w:type="dxa"/>
            <w:tcBorders>
              <w:top w:val="nil"/>
              <w:left w:val="nil"/>
              <w:bottom w:val="nil"/>
              <w:right w:val="nil"/>
            </w:tcBorders>
            <w:vAlign w:val="bottom"/>
          </w:tcPr>
          <w:p w14:paraId="1B0D1FA9" w14:textId="77777777" w:rsidR="008710BB" w:rsidRPr="00217811" w:rsidRDefault="008710BB" w:rsidP="0000743E">
            <w:pPr>
              <w:jc w:val="center"/>
              <w:rPr>
                <w:rFonts w:cstheme="minorHAnsi"/>
                <w:sz w:val="20"/>
                <w:szCs w:val="20"/>
              </w:rPr>
            </w:pPr>
            <w:r w:rsidRPr="00217811">
              <w:rPr>
                <w:rFonts w:cstheme="minorHAnsi"/>
                <w:color w:val="000000"/>
                <w:sz w:val="20"/>
                <w:szCs w:val="20"/>
              </w:rPr>
              <w:t>90</w:t>
            </w:r>
          </w:p>
        </w:tc>
        <w:tc>
          <w:tcPr>
            <w:tcW w:w="992" w:type="dxa"/>
            <w:tcBorders>
              <w:top w:val="nil"/>
              <w:left w:val="nil"/>
              <w:bottom w:val="nil"/>
              <w:right w:val="nil"/>
            </w:tcBorders>
            <w:vAlign w:val="bottom"/>
          </w:tcPr>
          <w:p w14:paraId="618450D6"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93" w:type="dxa"/>
            <w:tcBorders>
              <w:top w:val="nil"/>
              <w:left w:val="nil"/>
              <w:bottom w:val="nil"/>
              <w:right w:val="nil"/>
            </w:tcBorders>
            <w:vAlign w:val="bottom"/>
          </w:tcPr>
          <w:p w14:paraId="2C1E15A8"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275" w:type="dxa"/>
            <w:tcBorders>
              <w:top w:val="nil"/>
              <w:left w:val="nil"/>
              <w:bottom w:val="nil"/>
              <w:right w:val="nil"/>
            </w:tcBorders>
            <w:vAlign w:val="bottom"/>
          </w:tcPr>
          <w:p w14:paraId="1931A7CC"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w:t>
            </w:r>
          </w:p>
        </w:tc>
        <w:tc>
          <w:tcPr>
            <w:tcW w:w="1281" w:type="dxa"/>
            <w:tcBorders>
              <w:top w:val="nil"/>
              <w:left w:val="nil"/>
              <w:bottom w:val="nil"/>
              <w:right w:val="nil"/>
            </w:tcBorders>
            <w:vAlign w:val="bottom"/>
          </w:tcPr>
          <w:p w14:paraId="20FF07D1"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286" w:type="dxa"/>
            <w:tcBorders>
              <w:top w:val="nil"/>
              <w:left w:val="nil"/>
              <w:bottom w:val="nil"/>
            </w:tcBorders>
            <w:vAlign w:val="bottom"/>
          </w:tcPr>
          <w:p w14:paraId="72DB9412"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7D5AD23F" w14:textId="77777777" w:rsidTr="0000743E">
        <w:tc>
          <w:tcPr>
            <w:tcW w:w="1696" w:type="dxa"/>
            <w:tcBorders>
              <w:top w:val="nil"/>
              <w:bottom w:val="nil"/>
              <w:right w:val="nil"/>
            </w:tcBorders>
          </w:tcPr>
          <w:p w14:paraId="79283D76" w14:textId="77777777" w:rsidR="008710BB" w:rsidRPr="00217811" w:rsidRDefault="008710BB" w:rsidP="0000743E">
            <w:pPr>
              <w:jc w:val="center"/>
              <w:rPr>
                <w:rFonts w:cstheme="minorHAnsi"/>
                <w:sz w:val="20"/>
                <w:szCs w:val="20"/>
              </w:rPr>
            </w:pPr>
            <w:r w:rsidRPr="003014F3">
              <w:rPr>
                <w:rFonts w:cstheme="minorHAnsi"/>
                <w:color w:val="000000"/>
                <w:sz w:val="20"/>
                <w:szCs w:val="20"/>
              </w:rPr>
              <w:t>Copper Oxide</w:t>
            </w:r>
            <w:r w:rsidRPr="003014F3">
              <w:rPr>
                <w:rFonts w:cstheme="minorHAnsi"/>
                <w:color w:val="000000"/>
                <w:sz w:val="20"/>
                <w:szCs w:val="20"/>
                <w:vertAlign w:val="superscript"/>
              </w:rPr>
              <w:t>1</w:t>
            </w:r>
            <w:r>
              <w:rPr>
                <w:rFonts w:cstheme="minorHAnsi"/>
                <w:color w:val="000000"/>
                <w:sz w:val="20"/>
                <w:szCs w:val="20"/>
                <w:vertAlign w:val="superscript"/>
              </w:rPr>
              <w:t>3</w:t>
            </w:r>
          </w:p>
        </w:tc>
        <w:tc>
          <w:tcPr>
            <w:tcW w:w="1276" w:type="dxa"/>
            <w:tcBorders>
              <w:top w:val="nil"/>
              <w:left w:val="nil"/>
              <w:bottom w:val="nil"/>
              <w:right w:val="nil"/>
            </w:tcBorders>
            <w:vAlign w:val="bottom"/>
          </w:tcPr>
          <w:p w14:paraId="17CABF7F" w14:textId="77777777" w:rsidR="008710BB" w:rsidRPr="00217811" w:rsidRDefault="008710BB" w:rsidP="0000743E">
            <w:pPr>
              <w:jc w:val="center"/>
              <w:rPr>
                <w:rFonts w:cstheme="minorHAnsi"/>
                <w:sz w:val="20"/>
                <w:szCs w:val="20"/>
              </w:rPr>
            </w:pPr>
            <w:r w:rsidRPr="00217811">
              <w:rPr>
                <w:rFonts w:cstheme="minorHAnsi"/>
                <w:color w:val="000000"/>
                <w:sz w:val="20"/>
                <w:szCs w:val="20"/>
              </w:rPr>
              <w:t>105</w:t>
            </w:r>
          </w:p>
        </w:tc>
        <w:tc>
          <w:tcPr>
            <w:tcW w:w="992" w:type="dxa"/>
            <w:tcBorders>
              <w:top w:val="nil"/>
              <w:left w:val="nil"/>
              <w:bottom w:val="nil"/>
              <w:right w:val="nil"/>
            </w:tcBorders>
            <w:vAlign w:val="bottom"/>
          </w:tcPr>
          <w:p w14:paraId="582126B4"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93" w:type="dxa"/>
            <w:tcBorders>
              <w:top w:val="nil"/>
              <w:left w:val="nil"/>
              <w:bottom w:val="nil"/>
              <w:right w:val="nil"/>
            </w:tcBorders>
            <w:vAlign w:val="bottom"/>
          </w:tcPr>
          <w:p w14:paraId="0AD6B0BE"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275" w:type="dxa"/>
            <w:tcBorders>
              <w:top w:val="nil"/>
              <w:left w:val="nil"/>
              <w:bottom w:val="nil"/>
              <w:right w:val="nil"/>
            </w:tcBorders>
            <w:vAlign w:val="bottom"/>
          </w:tcPr>
          <w:p w14:paraId="69472B55"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w:t>
            </w:r>
          </w:p>
        </w:tc>
        <w:tc>
          <w:tcPr>
            <w:tcW w:w="1281" w:type="dxa"/>
            <w:tcBorders>
              <w:top w:val="nil"/>
              <w:left w:val="nil"/>
              <w:bottom w:val="nil"/>
              <w:right w:val="nil"/>
            </w:tcBorders>
            <w:vAlign w:val="bottom"/>
          </w:tcPr>
          <w:p w14:paraId="6A565290"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286" w:type="dxa"/>
            <w:tcBorders>
              <w:top w:val="nil"/>
              <w:left w:val="nil"/>
              <w:bottom w:val="nil"/>
            </w:tcBorders>
            <w:vAlign w:val="bottom"/>
          </w:tcPr>
          <w:p w14:paraId="0CAA53BB"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2B8A96D3" w14:textId="77777777" w:rsidTr="0000743E">
        <w:tc>
          <w:tcPr>
            <w:tcW w:w="1696" w:type="dxa"/>
            <w:tcBorders>
              <w:top w:val="nil"/>
              <w:bottom w:val="single" w:sz="4" w:space="0" w:color="auto"/>
              <w:right w:val="nil"/>
            </w:tcBorders>
          </w:tcPr>
          <w:p w14:paraId="2040A643" w14:textId="77777777" w:rsidR="008710BB" w:rsidRPr="00217811" w:rsidRDefault="008710BB" w:rsidP="0000743E">
            <w:pPr>
              <w:jc w:val="center"/>
              <w:rPr>
                <w:rFonts w:cstheme="minorHAnsi"/>
                <w:sz w:val="20"/>
                <w:szCs w:val="20"/>
              </w:rPr>
            </w:pPr>
            <w:r w:rsidRPr="003014F3">
              <w:rPr>
                <w:rFonts w:cstheme="minorHAnsi"/>
                <w:color w:val="000000"/>
                <w:sz w:val="20"/>
                <w:szCs w:val="20"/>
              </w:rPr>
              <w:t>Copper Oxide</w:t>
            </w:r>
            <w:r w:rsidRPr="003014F3">
              <w:rPr>
                <w:rFonts w:cstheme="minorHAnsi"/>
                <w:color w:val="000000"/>
                <w:sz w:val="20"/>
                <w:szCs w:val="20"/>
                <w:vertAlign w:val="superscript"/>
              </w:rPr>
              <w:t>12</w:t>
            </w:r>
          </w:p>
        </w:tc>
        <w:tc>
          <w:tcPr>
            <w:tcW w:w="1276" w:type="dxa"/>
            <w:tcBorders>
              <w:top w:val="nil"/>
              <w:left w:val="nil"/>
              <w:bottom w:val="single" w:sz="4" w:space="0" w:color="auto"/>
              <w:right w:val="nil"/>
            </w:tcBorders>
            <w:vAlign w:val="bottom"/>
          </w:tcPr>
          <w:p w14:paraId="6B37170D" w14:textId="77777777" w:rsidR="008710BB" w:rsidRPr="00217811" w:rsidRDefault="008710BB" w:rsidP="0000743E">
            <w:pPr>
              <w:jc w:val="center"/>
              <w:rPr>
                <w:rFonts w:cstheme="minorHAnsi"/>
                <w:sz w:val="20"/>
                <w:szCs w:val="20"/>
              </w:rPr>
            </w:pPr>
            <w:r w:rsidRPr="00217811">
              <w:rPr>
                <w:rFonts w:cstheme="minorHAnsi"/>
                <w:color w:val="000000"/>
                <w:sz w:val="20"/>
                <w:szCs w:val="20"/>
              </w:rPr>
              <w:t>120</w:t>
            </w:r>
          </w:p>
        </w:tc>
        <w:tc>
          <w:tcPr>
            <w:tcW w:w="992" w:type="dxa"/>
            <w:tcBorders>
              <w:top w:val="nil"/>
              <w:left w:val="nil"/>
              <w:bottom w:val="single" w:sz="4" w:space="0" w:color="auto"/>
              <w:right w:val="nil"/>
            </w:tcBorders>
            <w:vAlign w:val="bottom"/>
          </w:tcPr>
          <w:p w14:paraId="3B7C4F33"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93" w:type="dxa"/>
            <w:tcBorders>
              <w:top w:val="nil"/>
              <w:left w:val="nil"/>
              <w:bottom w:val="single" w:sz="4" w:space="0" w:color="auto"/>
              <w:right w:val="nil"/>
            </w:tcBorders>
            <w:vAlign w:val="bottom"/>
          </w:tcPr>
          <w:p w14:paraId="2AF72C93"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w:t>
            </w:r>
          </w:p>
        </w:tc>
        <w:tc>
          <w:tcPr>
            <w:tcW w:w="1275" w:type="dxa"/>
            <w:tcBorders>
              <w:top w:val="nil"/>
              <w:left w:val="nil"/>
              <w:bottom w:val="single" w:sz="4" w:space="0" w:color="auto"/>
              <w:right w:val="nil"/>
            </w:tcBorders>
            <w:vAlign w:val="bottom"/>
          </w:tcPr>
          <w:p w14:paraId="6775BD1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w:t>
            </w:r>
          </w:p>
        </w:tc>
        <w:tc>
          <w:tcPr>
            <w:tcW w:w="1281" w:type="dxa"/>
            <w:tcBorders>
              <w:top w:val="nil"/>
              <w:left w:val="nil"/>
              <w:bottom w:val="single" w:sz="4" w:space="0" w:color="auto"/>
              <w:right w:val="nil"/>
            </w:tcBorders>
            <w:vAlign w:val="bottom"/>
          </w:tcPr>
          <w:p w14:paraId="2AE43CAD"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0.33</w:t>
            </w:r>
          </w:p>
        </w:tc>
        <w:tc>
          <w:tcPr>
            <w:tcW w:w="1286" w:type="dxa"/>
            <w:tcBorders>
              <w:top w:val="nil"/>
              <w:left w:val="nil"/>
              <w:bottom w:val="single" w:sz="4" w:space="0" w:color="auto"/>
            </w:tcBorders>
            <w:vAlign w:val="bottom"/>
          </w:tcPr>
          <w:p w14:paraId="10F89576"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0.58</w:t>
            </w:r>
          </w:p>
        </w:tc>
      </w:tr>
      <w:tr w:rsidR="008710BB" w:rsidRPr="007E0E67" w14:paraId="0DF4FC5A" w14:textId="77777777" w:rsidTr="0000743E">
        <w:tc>
          <w:tcPr>
            <w:tcW w:w="1696" w:type="dxa"/>
            <w:tcBorders>
              <w:bottom w:val="nil"/>
              <w:right w:val="nil"/>
            </w:tcBorders>
          </w:tcPr>
          <w:p w14:paraId="7EC8F703" w14:textId="77777777" w:rsidR="008710BB" w:rsidRPr="00B66F3B" w:rsidRDefault="008710BB" w:rsidP="0000743E">
            <w:pPr>
              <w:jc w:val="center"/>
              <w:rPr>
                <w:rFonts w:cstheme="minorHAnsi"/>
                <w:sz w:val="20"/>
                <w:szCs w:val="20"/>
                <w:vertAlign w:val="superscript"/>
              </w:rPr>
            </w:pPr>
            <w:r w:rsidRPr="00C1549A">
              <w:rPr>
                <w:rFonts w:cstheme="minorHAnsi"/>
                <w:color w:val="000000"/>
                <w:sz w:val="20"/>
                <w:szCs w:val="20"/>
              </w:rPr>
              <w:t>Titania</w:t>
            </w:r>
            <w:r w:rsidRPr="00C1549A">
              <w:rPr>
                <w:rFonts w:cstheme="minorHAnsi"/>
                <w:color w:val="000000"/>
                <w:sz w:val="20"/>
                <w:szCs w:val="20"/>
                <w:vertAlign w:val="superscript"/>
              </w:rPr>
              <w:t>12</w:t>
            </w:r>
          </w:p>
        </w:tc>
        <w:tc>
          <w:tcPr>
            <w:tcW w:w="1276" w:type="dxa"/>
            <w:tcBorders>
              <w:left w:val="nil"/>
              <w:bottom w:val="nil"/>
              <w:right w:val="nil"/>
            </w:tcBorders>
            <w:vAlign w:val="bottom"/>
          </w:tcPr>
          <w:p w14:paraId="7EB93089"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0</w:t>
            </w:r>
          </w:p>
        </w:tc>
        <w:tc>
          <w:tcPr>
            <w:tcW w:w="992" w:type="dxa"/>
            <w:tcBorders>
              <w:left w:val="nil"/>
              <w:bottom w:val="nil"/>
              <w:right w:val="nil"/>
            </w:tcBorders>
            <w:vAlign w:val="bottom"/>
          </w:tcPr>
          <w:p w14:paraId="2188011E"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688</w:t>
            </w:r>
          </w:p>
        </w:tc>
        <w:tc>
          <w:tcPr>
            <w:tcW w:w="993" w:type="dxa"/>
            <w:tcBorders>
              <w:left w:val="nil"/>
              <w:bottom w:val="nil"/>
              <w:right w:val="nil"/>
            </w:tcBorders>
            <w:vAlign w:val="bottom"/>
          </w:tcPr>
          <w:p w14:paraId="799F8D6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750</w:t>
            </w:r>
          </w:p>
        </w:tc>
        <w:tc>
          <w:tcPr>
            <w:tcW w:w="1275" w:type="dxa"/>
            <w:tcBorders>
              <w:left w:val="nil"/>
              <w:bottom w:val="nil"/>
              <w:right w:val="nil"/>
            </w:tcBorders>
            <w:vAlign w:val="bottom"/>
          </w:tcPr>
          <w:p w14:paraId="79016AE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525</w:t>
            </w:r>
          </w:p>
        </w:tc>
        <w:tc>
          <w:tcPr>
            <w:tcW w:w="1281" w:type="dxa"/>
            <w:tcBorders>
              <w:left w:val="nil"/>
              <w:bottom w:val="nil"/>
              <w:right w:val="nil"/>
            </w:tcBorders>
            <w:vAlign w:val="bottom"/>
          </w:tcPr>
          <w:p w14:paraId="466F3E17"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654.33</w:t>
            </w:r>
          </w:p>
        </w:tc>
        <w:tc>
          <w:tcPr>
            <w:tcW w:w="1286" w:type="dxa"/>
            <w:tcBorders>
              <w:left w:val="nil"/>
              <w:bottom w:val="nil"/>
            </w:tcBorders>
            <w:vAlign w:val="bottom"/>
          </w:tcPr>
          <w:p w14:paraId="34ADE347"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116.22</w:t>
            </w:r>
          </w:p>
        </w:tc>
      </w:tr>
      <w:tr w:rsidR="008710BB" w:rsidRPr="007E0E67" w14:paraId="5B33C37B" w14:textId="77777777" w:rsidTr="0000743E">
        <w:tc>
          <w:tcPr>
            <w:tcW w:w="1696" w:type="dxa"/>
            <w:tcBorders>
              <w:top w:val="nil"/>
              <w:bottom w:val="nil"/>
              <w:right w:val="nil"/>
            </w:tcBorders>
          </w:tcPr>
          <w:p w14:paraId="0A81CF35" w14:textId="77777777" w:rsidR="008710BB" w:rsidRPr="00217811" w:rsidRDefault="008710BB" w:rsidP="0000743E">
            <w:pPr>
              <w:jc w:val="center"/>
              <w:rPr>
                <w:rFonts w:cstheme="minorHAnsi"/>
                <w:sz w:val="20"/>
                <w:szCs w:val="20"/>
              </w:rPr>
            </w:pPr>
            <w:r w:rsidRPr="00C1549A">
              <w:rPr>
                <w:rFonts w:cstheme="minorHAnsi"/>
                <w:color w:val="000000"/>
                <w:sz w:val="20"/>
                <w:szCs w:val="20"/>
              </w:rPr>
              <w:t>Titania</w:t>
            </w:r>
            <w:r w:rsidRPr="00C1549A">
              <w:rPr>
                <w:rFonts w:cstheme="minorHAnsi"/>
                <w:color w:val="000000"/>
                <w:sz w:val="20"/>
                <w:szCs w:val="20"/>
                <w:vertAlign w:val="superscript"/>
              </w:rPr>
              <w:t>12</w:t>
            </w:r>
          </w:p>
        </w:tc>
        <w:tc>
          <w:tcPr>
            <w:tcW w:w="1276" w:type="dxa"/>
            <w:tcBorders>
              <w:top w:val="nil"/>
              <w:left w:val="nil"/>
              <w:bottom w:val="nil"/>
              <w:right w:val="nil"/>
            </w:tcBorders>
            <w:vAlign w:val="bottom"/>
          </w:tcPr>
          <w:p w14:paraId="30F6D4CF"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15</w:t>
            </w:r>
          </w:p>
        </w:tc>
        <w:tc>
          <w:tcPr>
            <w:tcW w:w="992" w:type="dxa"/>
            <w:tcBorders>
              <w:top w:val="nil"/>
              <w:left w:val="nil"/>
              <w:bottom w:val="nil"/>
              <w:right w:val="nil"/>
            </w:tcBorders>
            <w:vAlign w:val="bottom"/>
          </w:tcPr>
          <w:p w14:paraId="084ED7A7"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450</w:t>
            </w:r>
          </w:p>
        </w:tc>
        <w:tc>
          <w:tcPr>
            <w:tcW w:w="993" w:type="dxa"/>
            <w:tcBorders>
              <w:top w:val="nil"/>
              <w:left w:val="nil"/>
              <w:bottom w:val="nil"/>
              <w:right w:val="nil"/>
            </w:tcBorders>
            <w:vAlign w:val="bottom"/>
          </w:tcPr>
          <w:p w14:paraId="53B3DBF6"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598</w:t>
            </w:r>
          </w:p>
        </w:tc>
        <w:tc>
          <w:tcPr>
            <w:tcW w:w="1275" w:type="dxa"/>
            <w:tcBorders>
              <w:top w:val="nil"/>
              <w:left w:val="nil"/>
              <w:bottom w:val="nil"/>
              <w:right w:val="nil"/>
            </w:tcBorders>
            <w:vAlign w:val="bottom"/>
          </w:tcPr>
          <w:p w14:paraId="360A525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571</w:t>
            </w:r>
          </w:p>
        </w:tc>
        <w:tc>
          <w:tcPr>
            <w:tcW w:w="1281" w:type="dxa"/>
            <w:tcBorders>
              <w:top w:val="nil"/>
              <w:left w:val="nil"/>
              <w:bottom w:val="nil"/>
              <w:right w:val="nil"/>
            </w:tcBorders>
            <w:vAlign w:val="bottom"/>
          </w:tcPr>
          <w:p w14:paraId="4505DBFA"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539.67</w:t>
            </w:r>
          </w:p>
        </w:tc>
        <w:tc>
          <w:tcPr>
            <w:tcW w:w="1286" w:type="dxa"/>
            <w:tcBorders>
              <w:top w:val="nil"/>
              <w:left w:val="nil"/>
              <w:bottom w:val="nil"/>
            </w:tcBorders>
            <w:vAlign w:val="bottom"/>
          </w:tcPr>
          <w:p w14:paraId="0CD4CFC7"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78.82</w:t>
            </w:r>
          </w:p>
        </w:tc>
      </w:tr>
      <w:tr w:rsidR="008710BB" w:rsidRPr="007E0E67" w14:paraId="277A64C7" w14:textId="77777777" w:rsidTr="0000743E">
        <w:tc>
          <w:tcPr>
            <w:tcW w:w="1696" w:type="dxa"/>
            <w:tcBorders>
              <w:top w:val="nil"/>
              <w:bottom w:val="nil"/>
              <w:right w:val="nil"/>
            </w:tcBorders>
          </w:tcPr>
          <w:p w14:paraId="6BDF3CBE" w14:textId="77777777" w:rsidR="008710BB" w:rsidRPr="00217811" w:rsidRDefault="008710BB" w:rsidP="0000743E">
            <w:pPr>
              <w:jc w:val="center"/>
              <w:rPr>
                <w:rFonts w:cstheme="minorHAnsi"/>
                <w:sz w:val="20"/>
                <w:szCs w:val="20"/>
              </w:rPr>
            </w:pPr>
            <w:r w:rsidRPr="00C1549A">
              <w:rPr>
                <w:rFonts w:cstheme="minorHAnsi"/>
                <w:color w:val="000000"/>
                <w:sz w:val="20"/>
                <w:szCs w:val="20"/>
              </w:rPr>
              <w:t>Titania</w:t>
            </w:r>
            <w:r w:rsidRPr="00C1549A">
              <w:rPr>
                <w:rFonts w:cstheme="minorHAnsi"/>
                <w:color w:val="000000"/>
                <w:sz w:val="20"/>
                <w:szCs w:val="20"/>
                <w:vertAlign w:val="superscript"/>
              </w:rPr>
              <w:t>12</w:t>
            </w:r>
          </w:p>
        </w:tc>
        <w:tc>
          <w:tcPr>
            <w:tcW w:w="1276" w:type="dxa"/>
            <w:tcBorders>
              <w:top w:val="nil"/>
              <w:left w:val="nil"/>
              <w:bottom w:val="nil"/>
              <w:right w:val="nil"/>
            </w:tcBorders>
            <w:vAlign w:val="bottom"/>
          </w:tcPr>
          <w:p w14:paraId="6E2A36E9"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30</w:t>
            </w:r>
          </w:p>
        </w:tc>
        <w:tc>
          <w:tcPr>
            <w:tcW w:w="992" w:type="dxa"/>
            <w:tcBorders>
              <w:top w:val="nil"/>
              <w:left w:val="nil"/>
              <w:bottom w:val="nil"/>
              <w:right w:val="nil"/>
            </w:tcBorders>
            <w:vAlign w:val="bottom"/>
          </w:tcPr>
          <w:p w14:paraId="64898C71"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263</w:t>
            </w:r>
          </w:p>
        </w:tc>
        <w:tc>
          <w:tcPr>
            <w:tcW w:w="993" w:type="dxa"/>
            <w:tcBorders>
              <w:top w:val="nil"/>
              <w:left w:val="nil"/>
              <w:bottom w:val="nil"/>
              <w:right w:val="nil"/>
            </w:tcBorders>
            <w:vAlign w:val="bottom"/>
          </w:tcPr>
          <w:p w14:paraId="0BDDB860"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125</w:t>
            </w:r>
          </w:p>
        </w:tc>
        <w:tc>
          <w:tcPr>
            <w:tcW w:w="1275" w:type="dxa"/>
            <w:tcBorders>
              <w:top w:val="nil"/>
              <w:left w:val="nil"/>
              <w:bottom w:val="nil"/>
              <w:right w:val="nil"/>
            </w:tcBorders>
            <w:vAlign w:val="bottom"/>
          </w:tcPr>
          <w:p w14:paraId="53F6EEE0"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270</w:t>
            </w:r>
          </w:p>
        </w:tc>
        <w:tc>
          <w:tcPr>
            <w:tcW w:w="1281" w:type="dxa"/>
            <w:tcBorders>
              <w:top w:val="nil"/>
              <w:left w:val="nil"/>
              <w:bottom w:val="nil"/>
              <w:right w:val="nil"/>
            </w:tcBorders>
            <w:vAlign w:val="bottom"/>
          </w:tcPr>
          <w:p w14:paraId="4336E376"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219.33</w:t>
            </w:r>
          </w:p>
        </w:tc>
        <w:tc>
          <w:tcPr>
            <w:tcW w:w="1286" w:type="dxa"/>
            <w:tcBorders>
              <w:top w:val="nil"/>
              <w:left w:val="nil"/>
              <w:bottom w:val="nil"/>
            </w:tcBorders>
            <w:vAlign w:val="bottom"/>
          </w:tcPr>
          <w:p w14:paraId="2BC108C6"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81.77</w:t>
            </w:r>
          </w:p>
        </w:tc>
      </w:tr>
      <w:tr w:rsidR="008710BB" w:rsidRPr="007E0E67" w14:paraId="2AE5B4C9" w14:textId="77777777" w:rsidTr="0000743E">
        <w:tc>
          <w:tcPr>
            <w:tcW w:w="1696" w:type="dxa"/>
            <w:tcBorders>
              <w:top w:val="nil"/>
              <w:bottom w:val="nil"/>
              <w:right w:val="nil"/>
            </w:tcBorders>
          </w:tcPr>
          <w:p w14:paraId="1D78FFC3" w14:textId="77777777" w:rsidR="008710BB" w:rsidRPr="00217811" w:rsidRDefault="008710BB" w:rsidP="0000743E">
            <w:pPr>
              <w:jc w:val="center"/>
              <w:rPr>
                <w:rFonts w:cstheme="minorHAnsi"/>
                <w:sz w:val="20"/>
                <w:szCs w:val="20"/>
              </w:rPr>
            </w:pPr>
            <w:r w:rsidRPr="00C1549A">
              <w:rPr>
                <w:rFonts w:cstheme="minorHAnsi"/>
                <w:color w:val="000000"/>
                <w:sz w:val="20"/>
                <w:szCs w:val="20"/>
              </w:rPr>
              <w:t>Titania</w:t>
            </w:r>
            <w:r w:rsidRPr="00C1549A">
              <w:rPr>
                <w:rFonts w:cstheme="minorHAnsi"/>
                <w:color w:val="000000"/>
                <w:sz w:val="20"/>
                <w:szCs w:val="20"/>
                <w:vertAlign w:val="superscript"/>
              </w:rPr>
              <w:t>1</w:t>
            </w:r>
            <w:r>
              <w:rPr>
                <w:rFonts w:cstheme="minorHAnsi"/>
                <w:color w:val="000000"/>
                <w:sz w:val="20"/>
                <w:szCs w:val="20"/>
                <w:vertAlign w:val="superscript"/>
              </w:rPr>
              <w:t>3</w:t>
            </w:r>
          </w:p>
        </w:tc>
        <w:tc>
          <w:tcPr>
            <w:tcW w:w="1276" w:type="dxa"/>
            <w:tcBorders>
              <w:top w:val="nil"/>
              <w:left w:val="nil"/>
              <w:bottom w:val="nil"/>
              <w:right w:val="nil"/>
            </w:tcBorders>
            <w:vAlign w:val="bottom"/>
          </w:tcPr>
          <w:p w14:paraId="45F88AAC"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45</w:t>
            </w:r>
          </w:p>
        </w:tc>
        <w:tc>
          <w:tcPr>
            <w:tcW w:w="992" w:type="dxa"/>
            <w:tcBorders>
              <w:top w:val="nil"/>
              <w:left w:val="nil"/>
              <w:bottom w:val="nil"/>
              <w:right w:val="nil"/>
            </w:tcBorders>
            <w:vAlign w:val="bottom"/>
          </w:tcPr>
          <w:p w14:paraId="6AECB01D"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100</w:t>
            </w:r>
          </w:p>
        </w:tc>
        <w:tc>
          <w:tcPr>
            <w:tcW w:w="993" w:type="dxa"/>
            <w:tcBorders>
              <w:top w:val="nil"/>
              <w:left w:val="nil"/>
              <w:bottom w:val="nil"/>
              <w:right w:val="nil"/>
            </w:tcBorders>
            <w:vAlign w:val="bottom"/>
          </w:tcPr>
          <w:p w14:paraId="152D3B41"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93</w:t>
            </w:r>
          </w:p>
        </w:tc>
        <w:tc>
          <w:tcPr>
            <w:tcW w:w="1275" w:type="dxa"/>
            <w:tcBorders>
              <w:top w:val="nil"/>
              <w:left w:val="nil"/>
              <w:bottom w:val="nil"/>
              <w:right w:val="nil"/>
            </w:tcBorders>
            <w:vAlign w:val="bottom"/>
          </w:tcPr>
          <w:p w14:paraId="0346E3B1"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53</w:t>
            </w:r>
          </w:p>
        </w:tc>
        <w:tc>
          <w:tcPr>
            <w:tcW w:w="1281" w:type="dxa"/>
            <w:tcBorders>
              <w:top w:val="nil"/>
              <w:left w:val="nil"/>
              <w:bottom w:val="nil"/>
              <w:right w:val="nil"/>
            </w:tcBorders>
            <w:vAlign w:val="bottom"/>
          </w:tcPr>
          <w:p w14:paraId="51999DD2"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82.00</w:t>
            </w:r>
          </w:p>
        </w:tc>
        <w:tc>
          <w:tcPr>
            <w:tcW w:w="1286" w:type="dxa"/>
            <w:tcBorders>
              <w:top w:val="nil"/>
              <w:left w:val="nil"/>
              <w:bottom w:val="nil"/>
            </w:tcBorders>
            <w:vAlign w:val="bottom"/>
          </w:tcPr>
          <w:p w14:paraId="0D4854B1"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25.36</w:t>
            </w:r>
          </w:p>
        </w:tc>
      </w:tr>
      <w:tr w:rsidR="008710BB" w:rsidRPr="007E0E67" w14:paraId="684A4ED6" w14:textId="77777777" w:rsidTr="0000743E">
        <w:tc>
          <w:tcPr>
            <w:tcW w:w="1696" w:type="dxa"/>
            <w:tcBorders>
              <w:top w:val="nil"/>
              <w:bottom w:val="nil"/>
              <w:right w:val="nil"/>
            </w:tcBorders>
          </w:tcPr>
          <w:p w14:paraId="49555C7C" w14:textId="77777777" w:rsidR="008710BB" w:rsidRPr="00217811" w:rsidRDefault="008710BB" w:rsidP="0000743E">
            <w:pPr>
              <w:jc w:val="center"/>
              <w:rPr>
                <w:rFonts w:cstheme="minorHAnsi"/>
                <w:sz w:val="20"/>
                <w:szCs w:val="20"/>
              </w:rPr>
            </w:pPr>
            <w:r w:rsidRPr="00C1549A">
              <w:rPr>
                <w:rFonts w:cstheme="minorHAnsi"/>
                <w:color w:val="000000"/>
                <w:sz w:val="20"/>
                <w:szCs w:val="20"/>
              </w:rPr>
              <w:t>Titania</w:t>
            </w:r>
            <w:r w:rsidRPr="00C1549A">
              <w:rPr>
                <w:rFonts w:cstheme="minorHAnsi"/>
                <w:color w:val="000000"/>
                <w:sz w:val="20"/>
                <w:szCs w:val="20"/>
                <w:vertAlign w:val="superscript"/>
              </w:rPr>
              <w:t>1</w:t>
            </w:r>
            <w:r>
              <w:rPr>
                <w:rFonts w:cstheme="minorHAnsi"/>
                <w:color w:val="000000"/>
                <w:sz w:val="20"/>
                <w:szCs w:val="20"/>
                <w:vertAlign w:val="superscript"/>
              </w:rPr>
              <w:t>3</w:t>
            </w:r>
          </w:p>
        </w:tc>
        <w:tc>
          <w:tcPr>
            <w:tcW w:w="1276" w:type="dxa"/>
            <w:tcBorders>
              <w:top w:val="nil"/>
              <w:left w:val="nil"/>
              <w:bottom w:val="nil"/>
              <w:right w:val="nil"/>
            </w:tcBorders>
            <w:vAlign w:val="bottom"/>
          </w:tcPr>
          <w:p w14:paraId="6AC9D63D"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60</w:t>
            </w:r>
          </w:p>
        </w:tc>
        <w:tc>
          <w:tcPr>
            <w:tcW w:w="992" w:type="dxa"/>
            <w:tcBorders>
              <w:top w:val="nil"/>
              <w:left w:val="nil"/>
              <w:bottom w:val="nil"/>
              <w:right w:val="nil"/>
            </w:tcBorders>
            <w:vAlign w:val="bottom"/>
          </w:tcPr>
          <w:p w14:paraId="5C2CD027"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7</w:t>
            </w:r>
          </w:p>
        </w:tc>
        <w:tc>
          <w:tcPr>
            <w:tcW w:w="993" w:type="dxa"/>
            <w:tcBorders>
              <w:top w:val="nil"/>
              <w:left w:val="nil"/>
              <w:bottom w:val="nil"/>
              <w:right w:val="nil"/>
            </w:tcBorders>
            <w:vAlign w:val="bottom"/>
          </w:tcPr>
          <w:p w14:paraId="3E3A5AE2"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9</w:t>
            </w:r>
          </w:p>
        </w:tc>
        <w:tc>
          <w:tcPr>
            <w:tcW w:w="1275" w:type="dxa"/>
            <w:tcBorders>
              <w:top w:val="nil"/>
              <w:left w:val="nil"/>
              <w:bottom w:val="nil"/>
              <w:right w:val="nil"/>
            </w:tcBorders>
            <w:vAlign w:val="bottom"/>
          </w:tcPr>
          <w:p w14:paraId="5FBD6D76"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22</w:t>
            </w:r>
          </w:p>
        </w:tc>
        <w:tc>
          <w:tcPr>
            <w:tcW w:w="1281" w:type="dxa"/>
            <w:tcBorders>
              <w:top w:val="nil"/>
              <w:left w:val="nil"/>
              <w:bottom w:val="nil"/>
              <w:right w:val="nil"/>
            </w:tcBorders>
            <w:vAlign w:val="bottom"/>
          </w:tcPr>
          <w:p w14:paraId="011D2E26"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12.67</w:t>
            </w:r>
          </w:p>
        </w:tc>
        <w:tc>
          <w:tcPr>
            <w:tcW w:w="1286" w:type="dxa"/>
            <w:tcBorders>
              <w:top w:val="nil"/>
              <w:left w:val="nil"/>
              <w:bottom w:val="nil"/>
            </w:tcBorders>
            <w:vAlign w:val="bottom"/>
          </w:tcPr>
          <w:p w14:paraId="578018F5"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8.14</w:t>
            </w:r>
          </w:p>
        </w:tc>
      </w:tr>
      <w:tr w:rsidR="008710BB" w:rsidRPr="007E0E67" w14:paraId="6527F9C3" w14:textId="77777777" w:rsidTr="0000743E">
        <w:tc>
          <w:tcPr>
            <w:tcW w:w="1696" w:type="dxa"/>
            <w:tcBorders>
              <w:top w:val="nil"/>
              <w:bottom w:val="nil"/>
              <w:right w:val="nil"/>
            </w:tcBorders>
          </w:tcPr>
          <w:p w14:paraId="05BF5943" w14:textId="77777777" w:rsidR="008710BB" w:rsidRPr="00217811" w:rsidRDefault="008710BB" w:rsidP="0000743E">
            <w:pPr>
              <w:jc w:val="center"/>
              <w:rPr>
                <w:rFonts w:cstheme="minorHAnsi"/>
                <w:sz w:val="20"/>
                <w:szCs w:val="20"/>
              </w:rPr>
            </w:pPr>
            <w:r w:rsidRPr="00C1549A">
              <w:rPr>
                <w:rFonts w:cstheme="minorHAnsi"/>
                <w:color w:val="000000"/>
                <w:sz w:val="20"/>
                <w:szCs w:val="20"/>
              </w:rPr>
              <w:t>Titania</w:t>
            </w:r>
            <w:r w:rsidRPr="00C1549A">
              <w:rPr>
                <w:rFonts w:cstheme="minorHAnsi"/>
                <w:color w:val="000000"/>
                <w:sz w:val="20"/>
                <w:szCs w:val="20"/>
                <w:vertAlign w:val="superscript"/>
              </w:rPr>
              <w:t>12</w:t>
            </w:r>
          </w:p>
        </w:tc>
        <w:tc>
          <w:tcPr>
            <w:tcW w:w="1276" w:type="dxa"/>
            <w:tcBorders>
              <w:top w:val="nil"/>
              <w:left w:val="nil"/>
              <w:bottom w:val="nil"/>
              <w:right w:val="nil"/>
            </w:tcBorders>
            <w:vAlign w:val="bottom"/>
          </w:tcPr>
          <w:p w14:paraId="18D019F0"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75</w:t>
            </w:r>
          </w:p>
        </w:tc>
        <w:tc>
          <w:tcPr>
            <w:tcW w:w="992" w:type="dxa"/>
            <w:tcBorders>
              <w:top w:val="nil"/>
              <w:left w:val="nil"/>
              <w:bottom w:val="nil"/>
              <w:right w:val="nil"/>
            </w:tcBorders>
            <w:vAlign w:val="bottom"/>
          </w:tcPr>
          <w:p w14:paraId="027FC151"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w:t>
            </w:r>
          </w:p>
        </w:tc>
        <w:tc>
          <w:tcPr>
            <w:tcW w:w="993" w:type="dxa"/>
            <w:tcBorders>
              <w:top w:val="nil"/>
              <w:left w:val="nil"/>
              <w:bottom w:val="nil"/>
              <w:right w:val="nil"/>
            </w:tcBorders>
            <w:vAlign w:val="bottom"/>
          </w:tcPr>
          <w:p w14:paraId="7A27EB95"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275" w:type="dxa"/>
            <w:tcBorders>
              <w:top w:val="nil"/>
              <w:left w:val="nil"/>
              <w:bottom w:val="nil"/>
              <w:right w:val="nil"/>
            </w:tcBorders>
            <w:vAlign w:val="bottom"/>
          </w:tcPr>
          <w:p w14:paraId="6885A4F2"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w:t>
            </w:r>
          </w:p>
        </w:tc>
        <w:tc>
          <w:tcPr>
            <w:tcW w:w="1281" w:type="dxa"/>
            <w:tcBorders>
              <w:top w:val="nil"/>
              <w:left w:val="nil"/>
              <w:bottom w:val="nil"/>
              <w:right w:val="nil"/>
            </w:tcBorders>
            <w:vAlign w:val="bottom"/>
          </w:tcPr>
          <w:p w14:paraId="6A15C562"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1.67</w:t>
            </w:r>
          </w:p>
        </w:tc>
        <w:tc>
          <w:tcPr>
            <w:tcW w:w="1286" w:type="dxa"/>
            <w:tcBorders>
              <w:top w:val="nil"/>
              <w:left w:val="nil"/>
              <w:bottom w:val="nil"/>
            </w:tcBorders>
            <w:vAlign w:val="bottom"/>
          </w:tcPr>
          <w:p w14:paraId="604228E6"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2.08</w:t>
            </w:r>
          </w:p>
        </w:tc>
      </w:tr>
      <w:tr w:rsidR="008710BB" w:rsidRPr="007E0E67" w14:paraId="1AB4CDD0" w14:textId="77777777" w:rsidTr="0000743E">
        <w:tc>
          <w:tcPr>
            <w:tcW w:w="1696" w:type="dxa"/>
            <w:tcBorders>
              <w:top w:val="nil"/>
              <w:bottom w:val="nil"/>
              <w:right w:val="nil"/>
            </w:tcBorders>
          </w:tcPr>
          <w:p w14:paraId="49A5917F" w14:textId="77777777" w:rsidR="008710BB" w:rsidRPr="00217811" w:rsidRDefault="008710BB" w:rsidP="0000743E">
            <w:pPr>
              <w:jc w:val="center"/>
              <w:rPr>
                <w:rFonts w:cstheme="minorHAnsi"/>
                <w:sz w:val="20"/>
                <w:szCs w:val="20"/>
              </w:rPr>
            </w:pPr>
            <w:r w:rsidRPr="00C1549A">
              <w:rPr>
                <w:rFonts w:cstheme="minorHAnsi"/>
                <w:color w:val="000000"/>
                <w:sz w:val="20"/>
                <w:szCs w:val="20"/>
              </w:rPr>
              <w:t>Titania</w:t>
            </w:r>
            <w:r w:rsidRPr="00C1549A">
              <w:rPr>
                <w:rFonts w:cstheme="minorHAnsi"/>
                <w:color w:val="000000"/>
                <w:sz w:val="20"/>
                <w:szCs w:val="20"/>
                <w:vertAlign w:val="superscript"/>
              </w:rPr>
              <w:t>1</w:t>
            </w:r>
            <w:r>
              <w:rPr>
                <w:rFonts w:cstheme="minorHAnsi"/>
                <w:color w:val="000000"/>
                <w:sz w:val="20"/>
                <w:szCs w:val="20"/>
                <w:vertAlign w:val="superscript"/>
              </w:rPr>
              <w:t>3</w:t>
            </w:r>
          </w:p>
        </w:tc>
        <w:tc>
          <w:tcPr>
            <w:tcW w:w="1276" w:type="dxa"/>
            <w:tcBorders>
              <w:top w:val="nil"/>
              <w:left w:val="nil"/>
              <w:bottom w:val="nil"/>
              <w:right w:val="nil"/>
            </w:tcBorders>
            <w:vAlign w:val="bottom"/>
          </w:tcPr>
          <w:p w14:paraId="6FCB7EF0"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90</w:t>
            </w:r>
          </w:p>
        </w:tc>
        <w:tc>
          <w:tcPr>
            <w:tcW w:w="992" w:type="dxa"/>
            <w:tcBorders>
              <w:top w:val="nil"/>
              <w:left w:val="nil"/>
              <w:bottom w:val="nil"/>
              <w:right w:val="nil"/>
            </w:tcBorders>
            <w:vAlign w:val="bottom"/>
          </w:tcPr>
          <w:p w14:paraId="6CD1BA2A"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93" w:type="dxa"/>
            <w:tcBorders>
              <w:top w:val="nil"/>
              <w:left w:val="nil"/>
              <w:bottom w:val="nil"/>
              <w:right w:val="nil"/>
            </w:tcBorders>
            <w:vAlign w:val="bottom"/>
          </w:tcPr>
          <w:p w14:paraId="44DFDC90"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275" w:type="dxa"/>
            <w:tcBorders>
              <w:top w:val="nil"/>
              <w:left w:val="nil"/>
              <w:bottom w:val="nil"/>
              <w:right w:val="nil"/>
            </w:tcBorders>
            <w:vAlign w:val="bottom"/>
          </w:tcPr>
          <w:p w14:paraId="5B1D4B2A"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w:t>
            </w:r>
          </w:p>
        </w:tc>
        <w:tc>
          <w:tcPr>
            <w:tcW w:w="1281" w:type="dxa"/>
            <w:tcBorders>
              <w:top w:val="nil"/>
              <w:left w:val="nil"/>
              <w:bottom w:val="nil"/>
              <w:right w:val="nil"/>
            </w:tcBorders>
            <w:vAlign w:val="bottom"/>
          </w:tcPr>
          <w:p w14:paraId="0DD975B5"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286" w:type="dxa"/>
            <w:tcBorders>
              <w:top w:val="nil"/>
              <w:left w:val="nil"/>
              <w:bottom w:val="nil"/>
            </w:tcBorders>
            <w:vAlign w:val="bottom"/>
          </w:tcPr>
          <w:p w14:paraId="6A85665C"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2ECBC889" w14:textId="77777777" w:rsidTr="0000743E">
        <w:tc>
          <w:tcPr>
            <w:tcW w:w="1696" w:type="dxa"/>
            <w:tcBorders>
              <w:top w:val="nil"/>
              <w:bottom w:val="nil"/>
              <w:right w:val="nil"/>
            </w:tcBorders>
          </w:tcPr>
          <w:p w14:paraId="254857BE" w14:textId="77777777" w:rsidR="008710BB" w:rsidRPr="00217811" w:rsidRDefault="008710BB" w:rsidP="0000743E">
            <w:pPr>
              <w:jc w:val="center"/>
              <w:rPr>
                <w:rFonts w:cstheme="minorHAnsi"/>
                <w:sz w:val="20"/>
                <w:szCs w:val="20"/>
              </w:rPr>
            </w:pPr>
            <w:r w:rsidRPr="00C1549A">
              <w:rPr>
                <w:rFonts w:cstheme="minorHAnsi"/>
                <w:color w:val="000000"/>
                <w:sz w:val="20"/>
                <w:szCs w:val="20"/>
              </w:rPr>
              <w:t>Titania</w:t>
            </w:r>
            <w:r w:rsidRPr="00C1549A">
              <w:rPr>
                <w:rFonts w:cstheme="minorHAnsi"/>
                <w:color w:val="000000"/>
                <w:sz w:val="20"/>
                <w:szCs w:val="20"/>
                <w:vertAlign w:val="superscript"/>
              </w:rPr>
              <w:t>1</w:t>
            </w:r>
            <w:r>
              <w:rPr>
                <w:rFonts w:cstheme="minorHAnsi"/>
                <w:color w:val="000000"/>
                <w:sz w:val="20"/>
                <w:szCs w:val="20"/>
                <w:vertAlign w:val="superscript"/>
              </w:rPr>
              <w:t>3</w:t>
            </w:r>
          </w:p>
        </w:tc>
        <w:tc>
          <w:tcPr>
            <w:tcW w:w="1276" w:type="dxa"/>
            <w:tcBorders>
              <w:top w:val="nil"/>
              <w:left w:val="nil"/>
              <w:bottom w:val="nil"/>
              <w:right w:val="nil"/>
            </w:tcBorders>
            <w:vAlign w:val="bottom"/>
          </w:tcPr>
          <w:p w14:paraId="635AC9D2"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105</w:t>
            </w:r>
          </w:p>
        </w:tc>
        <w:tc>
          <w:tcPr>
            <w:tcW w:w="992" w:type="dxa"/>
            <w:tcBorders>
              <w:top w:val="nil"/>
              <w:left w:val="nil"/>
              <w:bottom w:val="nil"/>
              <w:right w:val="nil"/>
            </w:tcBorders>
            <w:vAlign w:val="bottom"/>
          </w:tcPr>
          <w:p w14:paraId="2CFD672A"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93" w:type="dxa"/>
            <w:tcBorders>
              <w:top w:val="nil"/>
              <w:left w:val="nil"/>
              <w:bottom w:val="nil"/>
              <w:right w:val="nil"/>
            </w:tcBorders>
            <w:vAlign w:val="bottom"/>
          </w:tcPr>
          <w:p w14:paraId="106B82FD"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275" w:type="dxa"/>
            <w:tcBorders>
              <w:top w:val="nil"/>
              <w:left w:val="nil"/>
              <w:bottom w:val="nil"/>
              <w:right w:val="nil"/>
            </w:tcBorders>
            <w:vAlign w:val="bottom"/>
          </w:tcPr>
          <w:p w14:paraId="078CD764"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w:t>
            </w:r>
          </w:p>
        </w:tc>
        <w:tc>
          <w:tcPr>
            <w:tcW w:w="1281" w:type="dxa"/>
            <w:tcBorders>
              <w:top w:val="nil"/>
              <w:left w:val="nil"/>
              <w:bottom w:val="nil"/>
              <w:right w:val="nil"/>
            </w:tcBorders>
            <w:vAlign w:val="bottom"/>
          </w:tcPr>
          <w:p w14:paraId="412FC2A3"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286" w:type="dxa"/>
            <w:tcBorders>
              <w:top w:val="nil"/>
              <w:left w:val="nil"/>
              <w:bottom w:val="nil"/>
            </w:tcBorders>
            <w:vAlign w:val="bottom"/>
          </w:tcPr>
          <w:p w14:paraId="604AC09A"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0AF4FDC0" w14:textId="77777777" w:rsidTr="0000743E">
        <w:trPr>
          <w:trHeight w:val="463"/>
        </w:trPr>
        <w:tc>
          <w:tcPr>
            <w:tcW w:w="1696" w:type="dxa"/>
            <w:tcBorders>
              <w:top w:val="nil"/>
              <w:bottom w:val="single" w:sz="4" w:space="0" w:color="auto"/>
              <w:right w:val="nil"/>
            </w:tcBorders>
          </w:tcPr>
          <w:p w14:paraId="5AD8FB85" w14:textId="77777777" w:rsidR="008710BB" w:rsidRPr="00217811" w:rsidRDefault="008710BB" w:rsidP="0000743E">
            <w:pPr>
              <w:jc w:val="center"/>
              <w:rPr>
                <w:rFonts w:cstheme="minorHAnsi"/>
                <w:sz w:val="20"/>
                <w:szCs w:val="20"/>
              </w:rPr>
            </w:pPr>
            <w:r w:rsidRPr="00C1549A">
              <w:rPr>
                <w:rFonts w:cstheme="minorHAnsi"/>
                <w:color w:val="000000"/>
                <w:sz w:val="20"/>
                <w:szCs w:val="20"/>
              </w:rPr>
              <w:t>Titania</w:t>
            </w:r>
            <w:r w:rsidRPr="00C1549A">
              <w:rPr>
                <w:rFonts w:cstheme="minorHAnsi"/>
                <w:color w:val="000000"/>
                <w:sz w:val="20"/>
                <w:szCs w:val="20"/>
                <w:vertAlign w:val="superscript"/>
              </w:rPr>
              <w:t>12</w:t>
            </w:r>
          </w:p>
        </w:tc>
        <w:tc>
          <w:tcPr>
            <w:tcW w:w="1276" w:type="dxa"/>
            <w:tcBorders>
              <w:top w:val="nil"/>
              <w:left w:val="nil"/>
              <w:bottom w:val="single" w:sz="4" w:space="0" w:color="auto"/>
              <w:right w:val="nil"/>
            </w:tcBorders>
            <w:vAlign w:val="bottom"/>
          </w:tcPr>
          <w:p w14:paraId="51360FA8" w14:textId="77777777" w:rsidR="008710BB" w:rsidRDefault="008710BB" w:rsidP="0000743E">
            <w:pPr>
              <w:rPr>
                <w:rFonts w:ascii="Calibri" w:hAnsi="Calibri" w:cs="Calibri"/>
                <w:color w:val="000000"/>
                <w:sz w:val="20"/>
                <w:szCs w:val="20"/>
              </w:rPr>
            </w:pPr>
          </w:p>
          <w:p w14:paraId="220380EA"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120</w:t>
            </w:r>
          </w:p>
        </w:tc>
        <w:tc>
          <w:tcPr>
            <w:tcW w:w="992" w:type="dxa"/>
            <w:tcBorders>
              <w:top w:val="nil"/>
              <w:left w:val="nil"/>
              <w:bottom w:val="single" w:sz="4" w:space="0" w:color="auto"/>
              <w:right w:val="nil"/>
            </w:tcBorders>
            <w:vAlign w:val="bottom"/>
          </w:tcPr>
          <w:p w14:paraId="7B756586"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93" w:type="dxa"/>
            <w:tcBorders>
              <w:top w:val="nil"/>
              <w:left w:val="nil"/>
              <w:bottom w:val="single" w:sz="4" w:space="0" w:color="auto"/>
              <w:right w:val="nil"/>
            </w:tcBorders>
            <w:vAlign w:val="bottom"/>
          </w:tcPr>
          <w:p w14:paraId="61C4C1AF"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275" w:type="dxa"/>
            <w:tcBorders>
              <w:top w:val="nil"/>
              <w:left w:val="nil"/>
              <w:bottom w:val="single" w:sz="4" w:space="0" w:color="auto"/>
              <w:right w:val="nil"/>
            </w:tcBorders>
            <w:vAlign w:val="bottom"/>
          </w:tcPr>
          <w:p w14:paraId="54474817"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4</w:t>
            </w:r>
          </w:p>
        </w:tc>
        <w:tc>
          <w:tcPr>
            <w:tcW w:w="1281" w:type="dxa"/>
            <w:tcBorders>
              <w:top w:val="nil"/>
              <w:left w:val="nil"/>
              <w:bottom w:val="single" w:sz="4" w:space="0" w:color="auto"/>
              <w:right w:val="nil"/>
            </w:tcBorders>
            <w:vAlign w:val="bottom"/>
          </w:tcPr>
          <w:p w14:paraId="4DA57B50"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1.33</w:t>
            </w:r>
          </w:p>
        </w:tc>
        <w:tc>
          <w:tcPr>
            <w:tcW w:w="1286" w:type="dxa"/>
            <w:tcBorders>
              <w:top w:val="nil"/>
              <w:left w:val="nil"/>
              <w:bottom w:val="single" w:sz="4" w:space="0" w:color="auto"/>
            </w:tcBorders>
            <w:vAlign w:val="bottom"/>
          </w:tcPr>
          <w:p w14:paraId="6078878C"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2.31</w:t>
            </w:r>
          </w:p>
        </w:tc>
      </w:tr>
      <w:tr w:rsidR="008710BB" w:rsidRPr="007E0E67" w14:paraId="1B55F6BE" w14:textId="77777777" w:rsidTr="0000743E">
        <w:tc>
          <w:tcPr>
            <w:tcW w:w="1696" w:type="dxa"/>
            <w:tcBorders>
              <w:bottom w:val="nil"/>
              <w:right w:val="nil"/>
            </w:tcBorders>
          </w:tcPr>
          <w:p w14:paraId="73B753D6" w14:textId="77777777" w:rsidR="008710BB" w:rsidRPr="00B66F3B" w:rsidRDefault="008710BB" w:rsidP="0000743E">
            <w:pPr>
              <w:jc w:val="center"/>
              <w:rPr>
                <w:rFonts w:cstheme="minorHAnsi"/>
                <w:sz w:val="20"/>
                <w:szCs w:val="20"/>
                <w:vertAlign w:val="superscript"/>
              </w:rPr>
            </w:pPr>
            <w:r w:rsidRPr="00304192">
              <w:rPr>
                <w:rFonts w:cstheme="minorHAnsi"/>
                <w:sz w:val="20"/>
                <w:szCs w:val="20"/>
              </w:rPr>
              <w:t>Mix</w:t>
            </w:r>
            <w:r w:rsidRPr="00304192">
              <w:rPr>
                <w:rFonts w:cstheme="minorHAnsi"/>
                <w:sz w:val="20"/>
                <w:szCs w:val="20"/>
                <w:vertAlign w:val="superscript"/>
              </w:rPr>
              <w:t>12</w:t>
            </w:r>
          </w:p>
        </w:tc>
        <w:tc>
          <w:tcPr>
            <w:tcW w:w="1276" w:type="dxa"/>
            <w:tcBorders>
              <w:left w:val="nil"/>
              <w:bottom w:val="nil"/>
              <w:right w:val="nil"/>
            </w:tcBorders>
            <w:vAlign w:val="bottom"/>
          </w:tcPr>
          <w:p w14:paraId="5B183592"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0</w:t>
            </w:r>
          </w:p>
        </w:tc>
        <w:tc>
          <w:tcPr>
            <w:tcW w:w="992" w:type="dxa"/>
            <w:tcBorders>
              <w:left w:val="nil"/>
              <w:bottom w:val="nil"/>
              <w:right w:val="nil"/>
            </w:tcBorders>
            <w:vAlign w:val="bottom"/>
          </w:tcPr>
          <w:p w14:paraId="4ACC138E"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442</w:t>
            </w:r>
          </w:p>
        </w:tc>
        <w:tc>
          <w:tcPr>
            <w:tcW w:w="993" w:type="dxa"/>
            <w:tcBorders>
              <w:left w:val="nil"/>
              <w:bottom w:val="nil"/>
              <w:right w:val="nil"/>
            </w:tcBorders>
            <w:vAlign w:val="bottom"/>
          </w:tcPr>
          <w:p w14:paraId="12170F8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595</w:t>
            </w:r>
          </w:p>
        </w:tc>
        <w:tc>
          <w:tcPr>
            <w:tcW w:w="1275" w:type="dxa"/>
            <w:tcBorders>
              <w:left w:val="nil"/>
              <w:bottom w:val="nil"/>
              <w:right w:val="nil"/>
            </w:tcBorders>
            <w:vAlign w:val="bottom"/>
          </w:tcPr>
          <w:p w14:paraId="19BC22FC"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648</w:t>
            </w:r>
          </w:p>
        </w:tc>
        <w:tc>
          <w:tcPr>
            <w:tcW w:w="1281" w:type="dxa"/>
            <w:tcBorders>
              <w:left w:val="nil"/>
              <w:bottom w:val="nil"/>
              <w:right w:val="nil"/>
            </w:tcBorders>
            <w:vAlign w:val="bottom"/>
          </w:tcPr>
          <w:p w14:paraId="6196EF11"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561.67</w:t>
            </w:r>
          </w:p>
        </w:tc>
        <w:tc>
          <w:tcPr>
            <w:tcW w:w="1286" w:type="dxa"/>
            <w:tcBorders>
              <w:left w:val="nil"/>
              <w:bottom w:val="nil"/>
            </w:tcBorders>
            <w:vAlign w:val="bottom"/>
          </w:tcPr>
          <w:p w14:paraId="765E50FD"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106.97</w:t>
            </w:r>
          </w:p>
        </w:tc>
      </w:tr>
      <w:tr w:rsidR="008710BB" w:rsidRPr="007E0E67" w14:paraId="5D4EC75E" w14:textId="77777777" w:rsidTr="0000743E">
        <w:tc>
          <w:tcPr>
            <w:tcW w:w="1696" w:type="dxa"/>
            <w:tcBorders>
              <w:top w:val="nil"/>
              <w:bottom w:val="nil"/>
              <w:right w:val="nil"/>
            </w:tcBorders>
          </w:tcPr>
          <w:p w14:paraId="4BE7A22D" w14:textId="77777777" w:rsidR="008710BB" w:rsidRPr="00217811" w:rsidRDefault="008710BB" w:rsidP="0000743E">
            <w:pPr>
              <w:jc w:val="center"/>
              <w:rPr>
                <w:rFonts w:cstheme="minorHAnsi"/>
                <w:sz w:val="20"/>
                <w:szCs w:val="20"/>
              </w:rPr>
            </w:pPr>
            <w:r w:rsidRPr="00304192">
              <w:rPr>
                <w:rFonts w:cstheme="minorHAnsi"/>
                <w:sz w:val="20"/>
                <w:szCs w:val="20"/>
              </w:rPr>
              <w:t>Mix</w:t>
            </w:r>
            <w:r w:rsidRPr="00304192">
              <w:rPr>
                <w:rFonts w:cstheme="minorHAnsi"/>
                <w:sz w:val="20"/>
                <w:szCs w:val="20"/>
                <w:vertAlign w:val="superscript"/>
              </w:rPr>
              <w:t>12</w:t>
            </w:r>
          </w:p>
        </w:tc>
        <w:tc>
          <w:tcPr>
            <w:tcW w:w="1276" w:type="dxa"/>
            <w:tcBorders>
              <w:top w:val="nil"/>
              <w:left w:val="nil"/>
              <w:bottom w:val="nil"/>
              <w:right w:val="nil"/>
            </w:tcBorders>
            <w:vAlign w:val="bottom"/>
          </w:tcPr>
          <w:p w14:paraId="1045794F"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15</w:t>
            </w:r>
          </w:p>
        </w:tc>
        <w:tc>
          <w:tcPr>
            <w:tcW w:w="992" w:type="dxa"/>
            <w:tcBorders>
              <w:top w:val="nil"/>
              <w:left w:val="nil"/>
              <w:bottom w:val="nil"/>
              <w:right w:val="nil"/>
            </w:tcBorders>
            <w:vAlign w:val="bottom"/>
          </w:tcPr>
          <w:p w14:paraId="544B80D3"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447</w:t>
            </w:r>
          </w:p>
        </w:tc>
        <w:tc>
          <w:tcPr>
            <w:tcW w:w="993" w:type="dxa"/>
            <w:tcBorders>
              <w:top w:val="nil"/>
              <w:left w:val="nil"/>
              <w:bottom w:val="nil"/>
              <w:right w:val="nil"/>
            </w:tcBorders>
            <w:vAlign w:val="bottom"/>
          </w:tcPr>
          <w:p w14:paraId="6F99F02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599</w:t>
            </w:r>
          </w:p>
        </w:tc>
        <w:tc>
          <w:tcPr>
            <w:tcW w:w="1275" w:type="dxa"/>
            <w:tcBorders>
              <w:top w:val="nil"/>
              <w:left w:val="nil"/>
              <w:bottom w:val="nil"/>
              <w:right w:val="nil"/>
            </w:tcBorders>
            <w:vAlign w:val="bottom"/>
          </w:tcPr>
          <w:p w14:paraId="7F9FB9CC"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342</w:t>
            </w:r>
          </w:p>
        </w:tc>
        <w:tc>
          <w:tcPr>
            <w:tcW w:w="1281" w:type="dxa"/>
            <w:tcBorders>
              <w:top w:val="nil"/>
              <w:left w:val="nil"/>
              <w:bottom w:val="nil"/>
              <w:right w:val="nil"/>
            </w:tcBorders>
            <w:vAlign w:val="bottom"/>
          </w:tcPr>
          <w:p w14:paraId="2DA7C404"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462.67</w:t>
            </w:r>
          </w:p>
        </w:tc>
        <w:tc>
          <w:tcPr>
            <w:tcW w:w="1286" w:type="dxa"/>
            <w:tcBorders>
              <w:top w:val="nil"/>
              <w:left w:val="nil"/>
              <w:bottom w:val="nil"/>
            </w:tcBorders>
            <w:vAlign w:val="bottom"/>
          </w:tcPr>
          <w:p w14:paraId="18179F81"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129.21</w:t>
            </w:r>
          </w:p>
        </w:tc>
      </w:tr>
      <w:tr w:rsidR="008710BB" w:rsidRPr="007E0E67" w14:paraId="472D7ADB" w14:textId="77777777" w:rsidTr="0000743E">
        <w:tc>
          <w:tcPr>
            <w:tcW w:w="1696" w:type="dxa"/>
            <w:tcBorders>
              <w:top w:val="nil"/>
              <w:bottom w:val="nil"/>
              <w:right w:val="nil"/>
            </w:tcBorders>
          </w:tcPr>
          <w:p w14:paraId="32434122" w14:textId="77777777" w:rsidR="008710BB" w:rsidRPr="00217811" w:rsidRDefault="008710BB" w:rsidP="0000743E">
            <w:pPr>
              <w:jc w:val="center"/>
              <w:rPr>
                <w:rFonts w:cstheme="minorHAnsi"/>
                <w:sz w:val="20"/>
                <w:szCs w:val="20"/>
              </w:rPr>
            </w:pPr>
            <w:r w:rsidRPr="00304192">
              <w:rPr>
                <w:rFonts w:cstheme="minorHAnsi"/>
                <w:sz w:val="20"/>
                <w:szCs w:val="20"/>
              </w:rPr>
              <w:t>Mix</w:t>
            </w:r>
            <w:r w:rsidRPr="00304192">
              <w:rPr>
                <w:rFonts w:cstheme="minorHAnsi"/>
                <w:sz w:val="20"/>
                <w:szCs w:val="20"/>
                <w:vertAlign w:val="superscript"/>
              </w:rPr>
              <w:t>12</w:t>
            </w:r>
          </w:p>
        </w:tc>
        <w:tc>
          <w:tcPr>
            <w:tcW w:w="1276" w:type="dxa"/>
            <w:tcBorders>
              <w:top w:val="nil"/>
              <w:left w:val="nil"/>
              <w:bottom w:val="nil"/>
              <w:right w:val="nil"/>
            </w:tcBorders>
            <w:vAlign w:val="bottom"/>
          </w:tcPr>
          <w:p w14:paraId="592682FA"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30</w:t>
            </w:r>
          </w:p>
        </w:tc>
        <w:tc>
          <w:tcPr>
            <w:tcW w:w="992" w:type="dxa"/>
            <w:tcBorders>
              <w:top w:val="nil"/>
              <w:left w:val="nil"/>
              <w:bottom w:val="nil"/>
              <w:right w:val="nil"/>
            </w:tcBorders>
            <w:vAlign w:val="bottom"/>
          </w:tcPr>
          <w:p w14:paraId="357B918E"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207</w:t>
            </w:r>
          </w:p>
        </w:tc>
        <w:tc>
          <w:tcPr>
            <w:tcW w:w="993" w:type="dxa"/>
            <w:tcBorders>
              <w:top w:val="nil"/>
              <w:left w:val="nil"/>
              <w:bottom w:val="nil"/>
              <w:right w:val="nil"/>
            </w:tcBorders>
            <w:vAlign w:val="bottom"/>
          </w:tcPr>
          <w:p w14:paraId="608BBB2B"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136</w:t>
            </w:r>
          </w:p>
        </w:tc>
        <w:tc>
          <w:tcPr>
            <w:tcW w:w="1275" w:type="dxa"/>
            <w:tcBorders>
              <w:top w:val="nil"/>
              <w:left w:val="nil"/>
              <w:bottom w:val="nil"/>
              <w:right w:val="nil"/>
            </w:tcBorders>
            <w:vAlign w:val="bottom"/>
          </w:tcPr>
          <w:p w14:paraId="6B983E81"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160</w:t>
            </w:r>
          </w:p>
        </w:tc>
        <w:tc>
          <w:tcPr>
            <w:tcW w:w="1281" w:type="dxa"/>
            <w:tcBorders>
              <w:top w:val="nil"/>
              <w:left w:val="nil"/>
              <w:bottom w:val="nil"/>
              <w:right w:val="nil"/>
            </w:tcBorders>
            <w:vAlign w:val="bottom"/>
          </w:tcPr>
          <w:p w14:paraId="4AA2CB8E"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167.67</w:t>
            </w:r>
          </w:p>
        </w:tc>
        <w:tc>
          <w:tcPr>
            <w:tcW w:w="1286" w:type="dxa"/>
            <w:tcBorders>
              <w:top w:val="nil"/>
              <w:left w:val="nil"/>
              <w:bottom w:val="nil"/>
            </w:tcBorders>
            <w:vAlign w:val="bottom"/>
          </w:tcPr>
          <w:p w14:paraId="6267E79E"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36.12</w:t>
            </w:r>
          </w:p>
        </w:tc>
      </w:tr>
      <w:tr w:rsidR="008710BB" w:rsidRPr="007E0E67" w14:paraId="15F34F8A" w14:textId="77777777" w:rsidTr="0000743E">
        <w:tc>
          <w:tcPr>
            <w:tcW w:w="1696" w:type="dxa"/>
            <w:tcBorders>
              <w:top w:val="nil"/>
              <w:bottom w:val="nil"/>
              <w:right w:val="nil"/>
            </w:tcBorders>
          </w:tcPr>
          <w:p w14:paraId="36CEF0F6" w14:textId="77777777" w:rsidR="008710BB" w:rsidRPr="00217811" w:rsidRDefault="008710BB" w:rsidP="0000743E">
            <w:pPr>
              <w:jc w:val="center"/>
              <w:rPr>
                <w:rFonts w:cstheme="minorHAnsi"/>
                <w:sz w:val="20"/>
                <w:szCs w:val="20"/>
              </w:rPr>
            </w:pPr>
            <w:r w:rsidRPr="00304192">
              <w:rPr>
                <w:rFonts w:cstheme="minorHAnsi"/>
                <w:sz w:val="20"/>
                <w:szCs w:val="20"/>
              </w:rPr>
              <w:t>Mix</w:t>
            </w:r>
            <w:r w:rsidRPr="00304192">
              <w:rPr>
                <w:rFonts w:cstheme="minorHAnsi"/>
                <w:sz w:val="20"/>
                <w:szCs w:val="20"/>
                <w:vertAlign w:val="superscript"/>
              </w:rPr>
              <w:t>1</w:t>
            </w:r>
            <w:r>
              <w:rPr>
                <w:rFonts w:cstheme="minorHAnsi"/>
                <w:sz w:val="20"/>
                <w:szCs w:val="20"/>
                <w:vertAlign w:val="superscript"/>
              </w:rPr>
              <w:t>3</w:t>
            </w:r>
          </w:p>
        </w:tc>
        <w:tc>
          <w:tcPr>
            <w:tcW w:w="1276" w:type="dxa"/>
            <w:tcBorders>
              <w:top w:val="nil"/>
              <w:left w:val="nil"/>
              <w:bottom w:val="nil"/>
              <w:right w:val="nil"/>
            </w:tcBorders>
            <w:vAlign w:val="bottom"/>
          </w:tcPr>
          <w:p w14:paraId="3BFED932"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45</w:t>
            </w:r>
          </w:p>
        </w:tc>
        <w:tc>
          <w:tcPr>
            <w:tcW w:w="992" w:type="dxa"/>
            <w:tcBorders>
              <w:top w:val="nil"/>
              <w:left w:val="nil"/>
              <w:bottom w:val="nil"/>
              <w:right w:val="nil"/>
            </w:tcBorders>
            <w:vAlign w:val="bottom"/>
          </w:tcPr>
          <w:p w14:paraId="3ADF261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78</w:t>
            </w:r>
          </w:p>
        </w:tc>
        <w:tc>
          <w:tcPr>
            <w:tcW w:w="993" w:type="dxa"/>
            <w:tcBorders>
              <w:top w:val="nil"/>
              <w:left w:val="nil"/>
              <w:bottom w:val="nil"/>
              <w:right w:val="nil"/>
            </w:tcBorders>
            <w:vAlign w:val="bottom"/>
          </w:tcPr>
          <w:p w14:paraId="1DC5DCEF"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35</w:t>
            </w:r>
          </w:p>
        </w:tc>
        <w:tc>
          <w:tcPr>
            <w:tcW w:w="1275" w:type="dxa"/>
            <w:tcBorders>
              <w:top w:val="nil"/>
              <w:left w:val="nil"/>
              <w:bottom w:val="nil"/>
              <w:right w:val="nil"/>
            </w:tcBorders>
            <w:vAlign w:val="bottom"/>
          </w:tcPr>
          <w:p w14:paraId="4AB991B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42</w:t>
            </w:r>
          </w:p>
        </w:tc>
        <w:tc>
          <w:tcPr>
            <w:tcW w:w="1281" w:type="dxa"/>
            <w:tcBorders>
              <w:top w:val="nil"/>
              <w:left w:val="nil"/>
              <w:bottom w:val="nil"/>
              <w:right w:val="nil"/>
            </w:tcBorders>
            <w:vAlign w:val="bottom"/>
          </w:tcPr>
          <w:p w14:paraId="4C1811F7"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51.67</w:t>
            </w:r>
          </w:p>
        </w:tc>
        <w:tc>
          <w:tcPr>
            <w:tcW w:w="1286" w:type="dxa"/>
            <w:tcBorders>
              <w:top w:val="nil"/>
              <w:left w:val="nil"/>
              <w:bottom w:val="nil"/>
            </w:tcBorders>
            <w:vAlign w:val="bottom"/>
          </w:tcPr>
          <w:p w14:paraId="52760D91"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23.07</w:t>
            </w:r>
          </w:p>
        </w:tc>
      </w:tr>
      <w:tr w:rsidR="008710BB" w:rsidRPr="007E0E67" w14:paraId="746C8ADE" w14:textId="77777777" w:rsidTr="0000743E">
        <w:tc>
          <w:tcPr>
            <w:tcW w:w="1696" w:type="dxa"/>
            <w:tcBorders>
              <w:top w:val="nil"/>
              <w:bottom w:val="nil"/>
              <w:right w:val="nil"/>
            </w:tcBorders>
          </w:tcPr>
          <w:p w14:paraId="323F2F22" w14:textId="77777777" w:rsidR="008710BB" w:rsidRPr="00217811" w:rsidRDefault="008710BB" w:rsidP="0000743E">
            <w:pPr>
              <w:jc w:val="center"/>
              <w:rPr>
                <w:rFonts w:cstheme="minorHAnsi"/>
                <w:sz w:val="20"/>
                <w:szCs w:val="20"/>
              </w:rPr>
            </w:pPr>
            <w:r w:rsidRPr="00304192">
              <w:rPr>
                <w:rFonts w:cstheme="minorHAnsi"/>
                <w:sz w:val="20"/>
                <w:szCs w:val="20"/>
              </w:rPr>
              <w:t>Mix</w:t>
            </w:r>
            <w:r w:rsidRPr="00304192">
              <w:rPr>
                <w:rFonts w:cstheme="minorHAnsi"/>
                <w:sz w:val="20"/>
                <w:szCs w:val="20"/>
                <w:vertAlign w:val="superscript"/>
              </w:rPr>
              <w:t>1</w:t>
            </w:r>
            <w:r>
              <w:rPr>
                <w:rFonts w:cstheme="minorHAnsi"/>
                <w:sz w:val="20"/>
                <w:szCs w:val="20"/>
                <w:vertAlign w:val="superscript"/>
              </w:rPr>
              <w:t>3</w:t>
            </w:r>
          </w:p>
        </w:tc>
        <w:tc>
          <w:tcPr>
            <w:tcW w:w="1276" w:type="dxa"/>
            <w:tcBorders>
              <w:top w:val="nil"/>
              <w:left w:val="nil"/>
              <w:bottom w:val="nil"/>
              <w:right w:val="nil"/>
            </w:tcBorders>
            <w:vAlign w:val="bottom"/>
          </w:tcPr>
          <w:p w14:paraId="3D000890"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60</w:t>
            </w:r>
          </w:p>
        </w:tc>
        <w:tc>
          <w:tcPr>
            <w:tcW w:w="992" w:type="dxa"/>
            <w:tcBorders>
              <w:top w:val="nil"/>
              <w:left w:val="nil"/>
              <w:bottom w:val="nil"/>
              <w:right w:val="nil"/>
            </w:tcBorders>
            <w:vAlign w:val="bottom"/>
          </w:tcPr>
          <w:p w14:paraId="455554A7"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w:t>
            </w:r>
          </w:p>
        </w:tc>
        <w:tc>
          <w:tcPr>
            <w:tcW w:w="993" w:type="dxa"/>
            <w:tcBorders>
              <w:top w:val="nil"/>
              <w:left w:val="nil"/>
              <w:bottom w:val="nil"/>
              <w:right w:val="nil"/>
            </w:tcBorders>
            <w:vAlign w:val="bottom"/>
          </w:tcPr>
          <w:p w14:paraId="759D6A6C"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5</w:t>
            </w:r>
          </w:p>
        </w:tc>
        <w:tc>
          <w:tcPr>
            <w:tcW w:w="1275" w:type="dxa"/>
            <w:tcBorders>
              <w:top w:val="nil"/>
              <w:left w:val="nil"/>
              <w:bottom w:val="nil"/>
              <w:right w:val="nil"/>
            </w:tcBorders>
            <w:vAlign w:val="bottom"/>
          </w:tcPr>
          <w:p w14:paraId="3308B6AF"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9</w:t>
            </w:r>
          </w:p>
        </w:tc>
        <w:tc>
          <w:tcPr>
            <w:tcW w:w="1281" w:type="dxa"/>
            <w:tcBorders>
              <w:top w:val="nil"/>
              <w:left w:val="nil"/>
              <w:bottom w:val="nil"/>
              <w:right w:val="nil"/>
            </w:tcBorders>
            <w:vAlign w:val="bottom"/>
          </w:tcPr>
          <w:p w14:paraId="70551E61"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5.00</w:t>
            </w:r>
          </w:p>
        </w:tc>
        <w:tc>
          <w:tcPr>
            <w:tcW w:w="1286" w:type="dxa"/>
            <w:tcBorders>
              <w:top w:val="nil"/>
              <w:left w:val="nil"/>
              <w:bottom w:val="nil"/>
            </w:tcBorders>
            <w:vAlign w:val="bottom"/>
          </w:tcPr>
          <w:p w14:paraId="0C7B620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4.00</w:t>
            </w:r>
          </w:p>
        </w:tc>
      </w:tr>
      <w:tr w:rsidR="008710BB" w:rsidRPr="007E0E67" w14:paraId="6E85A457" w14:textId="77777777" w:rsidTr="0000743E">
        <w:tc>
          <w:tcPr>
            <w:tcW w:w="1696" w:type="dxa"/>
            <w:tcBorders>
              <w:top w:val="nil"/>
              <w:bottom w:val="nil"/>
              <w:right w:val="nil"/>
            </w:tcBorders>
          </w:tcPr>
          <w:p w14:paraId="03186F2C" w14:textId="77777777" w:rsidR="008710BB" w:rsidRPr="00217811" w:rsidRDefault="008710BB" w:rsidP="0000743E">
            <w:pPr>
              <w:jc w:val="center"/>
              <w:rPr>
                <w:rFonts w:cstheme="minorHAnsi"/>
                <w:sz w:val="20"/>
                <w:szCs w:val="20"/>
              </w:rPr>
            </w:pPr>
            <w:r w:rsidRPr="00304192">
              <w:rPr>
                <w:rFonts w:cstheme="minorHAnsi"/>
                <w:sz w:val="20"/>
                <w:szCs w:val="20"/>
              </w:rPr>
              <w:t>Mix</w:t>
            </w:r>
            <w:r w:rsidRPr="00304192">
              <w:rPr>
                <w:rFonts w:cstheme="minorHAnsi"/>
                <w:sz w:val="20"/>
                <w:szCs w:val="20"/>
                <w:vertAlign w:val="superscript"/>
              </w:rPr>
              <w:t>12</w:t>
            </w:r>
          </w:p>
        </w:tc>
        <w:tc>
          <w:tcPr>
            <w:tcW w:w="1276" w:type="dxa"/>
            <w:tcBorders>
              <w:top w:val="nil"/>
              <w:left w:val="nil"/>
              <w:bottom w:val="nil"/>
              <w:right w:val="nil"/>
            </w:tcBorders>
            <w:vAlign w:val="bottom"/>
          </w:tcPr>
          <w:p w14:paraId="5B6D9CA9"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75</w:t>
            </w:r>
          </w:p>
        </w:tc>
        <w:tc>
          <w:tcPr>
            <w:tcW w:w="992" w:type="dxa"/>
            <w:tcBorders>
              <w:top w:val="nil"/>
              <w:left w:val="nil"/>
              <w:bottom w:val="nil"/>
              <w:right w:val="nil"/>
            </w:tcBorders>
            <w:vAlign w:val="bottom"/>
          </w:tcPr>
          <w:p w14:paraId="171FE9A6"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w:t>
            </w:r>
          </w:p>
        </w:tc>
        <w:tc>
          <w:tcPr>
            <w:tcW w:w="993" w:type="dxa"/>
            <w:tcBorders>
              <w:top w:val="nil"/>
              <w:left w:val="nil"/>
              <w:bottom w:val="nil"/>
              <w:right w:val="nil"/>
            </w:tcBorders>
            <w:vAlign w:val="bottom"/>
          </w:tcPr>
          <w:p w14:paraId="3E533F26"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275" w:type="dxa"/>
            <w:tcBorders>
              <w:top w:val="nil"/>
              <w:left w:val="nil"/>
              <w:bottom w:val="nil"/>
              <w:right w:val="nil"/>
            </w:tcBorders>
            <w:vAlign w:val="bottom"/>
          </w:tcPr>
          <w:p w14:paraId="1AAA7757"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6</w:t>
            </w:r>
          </w:p>
        </w:tc>
        <w:tc>
          <w:tcPr>
            <w:tcW w:w="1281" w:type="dxa"/>
            <w:tcBorders>
              <w:top w:val="nil"/>
              <w:left w:val="nil"/>
              <w:bottom w:val="nil"/>
              <w:right w:val="nil"/>
            </w:tcBorders>
            <w:vAlign w:val="bottom"/>
          </w:tcPr>
          <w:p w14:paraId="18B0F29D"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2.33</w:t>
            </w:r>
          </w:p>
        </w:tc>
        <w:tc>
          <w:tcPr>
            <w:tcW w:w="1286" w:type="dxa"/>
            <w:tcBorders>
              <w:top w:val="nil"/>
              <w:left w:val="nil"/>
              <w:bottom w:val="nil"/>
            </w:tcBorders>
            <w:vAlign w:val="bottom"/>
          </w:tcPr>
          <w:p w14:paraId="575838BE"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3.21</w:t>
            </w:r>
          </w:p>
        </w:tc>
      </w:tr>
      <w:tr w:rsidR="008710BB" w:rsidRPr="007E0E67" w14:paraId="18E9B7BF" w14:textId="77777777" w:rsidTr="0000743E">
        <w:tc>
          <w:tcPr>
            <w:tcW w:w="1696" w:type="dxa"/>
            <w:tcBorders>
              <w:top w:val="nil"/>
              <w:bottom w:val="nil"/>
              <w:right w:val="nil"/>
            </w:tcBorders>
          </w:tcPr>
          <w:p w14:paraId="17FE9D36" w14:textId="77777777" w:rsidR="008710BB" w:rsidRPr="00217811" w:rsidRDefault="008710BB" w:rsidP="0000743E">
            <w:pPr>
              <w:jc w:val="center"/>
              <w:rPr>
                <w:rFonts w:cstheme="minorHAnsi"/>
                <w:sz w:val="20"/>
                <w:szCs w:val="20"/>
              </w:rPr>
            </w:pPr>
            <w:r w:rsidRPr="00304192">
              <w:rPr>
                <w:rFonts w:cstheme="minorHAnsi"/>
                <w:sz w:val="20"/>
                <w:szCs w:val="20"/>
              </w:rPr>
              <w:t>Mix</w:t>
            </w:r>
            <w:r w:rsidRPr="00304192">
              <w:rPr>
                <w:rFonts w:cstheme="minorHAnsi"/>
                <w:sz w:val="20"/>
                <w:szCs w:val="20"/>
                <w:vertAlign w:val="superscript"/>
              </w:rPr>
              <w:t>1</w:t>
            </w:r>
            <w:r>
              <w:rPr>
                <w:rFonts w:cstheme="minorHAnsi"/>
                <w:sz w:val="20"/>
                <w:szCs w:val="20"/>
                <w:vertAlign w:val="superscript"/>
              </w:rPr>
              <w:t>3</w:t>
            </w:r>
          </w:p>
        </w:tc>
        <w:tc>
          <w:tcPr>
            <w:tcW w:w="1276" w:type="dxa"/>
            <w:tcBorders>
              <w:top w:val="nil"/>
              <w:left w:val="nil"/>
              <w:bottom w:val="nil"/>
              <w:right w:val="nil"/>
            </w:tcBorders>
            <w:vAlign w:val="bottom"/>
          </w:tcPr>
          <w:p w14:paraId="1DE1E0FC"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90</w:t>
            </w:r>
          </w:p>
        </w:tc>
        <w:tc>
          <w:tcPr>
            <w:tcW w:w="992" w:type="dxa"/>
            <w:tcBorders>
              <w:top w:val="nil"/>
              <w:left w:val="nil"/>
              <w:bottom w:val="nil"/>
              <w:right w:val="nil"/>
            </w:tcBorders>
            <w:vAlign w:val="bottom"/>
          </w:tcPr>
          <w:p w14:paraId="7D80D825"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93" w:type="dxa"/>
            <w:tcBorders>
              <w:top w:val="nil"/>
              <w:left w:val="nil"/>
              <w:bottom w:val="nil"/>
              <w:right w:val="nil"/>
            </w:tcBorders>
            <w:vAlign w:val="bottom"/>
          </w:tcPr>
          <w:p w14:paraId="52F0F0E9"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275" w:type="dxa"/>
            <w:tcBorders>
              <w:top w:val="nil"/>
              <w:left w:val="nil"/>
              <w:bottom w:val="nil"/>
              <w:right w:val="nil"/>
            </w:tcBorders>
            <w:vAlign w:val="bottom"/>
          </w:tcPr>
          <w:p w14:paraId="00570306"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w:t>
            </w:r>
          </w:p>
        </w:tc>
        <w:tc>
          <w:tcPr>
            <w:tcW w:w="1281" w:type="dxa"/>
            <w:tcBorders>
              <w:top w:val="nil"/>
              <w:left w:val="nil"/>
              <w:bottom w:val="nil"/>
              <w:right w:val="nil"/>
            </w:tcBorders>
            <w:vAlign w:val="bottom"/>
          </w:tcPr>
          <w:p w14:paraId="251BB1A2"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286" w:type="dxa"/>
            <w:tcBorders>
              <w:top w:val="nil"/>
              <w:left w:val="nil"/>
              <w:bottom w:val="nil"/>
            </w:tcBorders>
            <w:vAlign w:val="bottom"/>
          </w:tcPr>
          <w:p w14:paraId="327A4D06"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234EB67D" w14:textId="77777777" w:rsidTr="0000743E">
        <w:tc>
          <w:tcPr>
            <w:tcW w:w="1696" w:type="dxa"/>
            <w:tcBorders>
              <w:top w:val="nil"/>
              <w:bottom w:val="nil"/>
              <w:right w:val="nil"/>
            </w:tcBorders>
          </w:tcPr>
          <w:p w14:paraId="593AE8B0" w14:textId="77777777" w:rsidR="008710BB" w:rsidRPr="00217811" w:rsidRDefault="008710BB" w:rsidP="0000743E">
            <w:pPr>
              <w:jc w:val="center"/>
              <w:rPr>
                <w:rFonts w:cstheme="minorHAnsi"/>
                <w:sz w:val="20"/>
                <w:szCs w:val="20"/>
              </w:rPr>
            </w:pPr>
            <w:r w:rsidRPr="00304192">
              <w:rPr>
                <w:rFonts w:cstheme="minorHAnsi"/>
                <w:sz w:val="20"/>
                <w:szCs w:val="20"/>
              </w:rPr>
              <w:t>Mix</w:t>
            </w:r>
            <w:r w:rsidRPr="00304192">
              <w:rPr>
                <w:rFonts w:cstheme="minorHAnsi"/>
                <w:sz w:val="20"/>
                <w:szCs w:val="20"/>
                <w:vertAlign w:val="superscript"/>
              </w:rPr>
              <w:t>1</w:t>
            </w:r>
            <w:r>
              <w:rPr>
                <w:rFonts w:cstheme="minorHAnsi"/>
                <w:sz w:val="20"/>
                <w:szCs w:val="20"/>
                <w:vertAlign w:val="superscript"/>
              </w:rPr>
              <w:t>3</w:t>
            </w:r>
          </w:p>
        </w:tc>
        <w:tc>
          <w:tcPr>
            <w:tcW w:w="1276" w:type="dxa"/>
            <w:tcBorders>
              <w:top w:val="nil"/>
              <w:left w:val="nil"/>
              <w:bottom w:val="nil"/>
              <w:right w:val="nil"/>
            </w:tcBorders>
            <w:vAlign w:val="bottom"/>
          </w:tcPr>
          <w:p w14:paraId="43FD7AA9"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105</w:t>
            </w:r>
          </w:p>
        </w:tc>
        <w:tc>
          <w:tcPr>
            <w:tcW w:w="992" w:type="dxa"/>
            <w:tcBorders>
              <w:top w:val="nil"/>
              <w:left w:val="nil"/>
              <w:bottom w:val="nil"/>
              <w:right w:val="nil"/>
            </w:tcBorders>
            <w:vAlign w:val="bottom"/>
          </w:tcPr>
          <w:p w14:paraId="6E576D40"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993" w:type="dxa"/>
            <w:tcBorders>
              <w:top w:val="nil"/>
              <w:left w:val="nil"/>
              <w:bottom w:val="nil"/>
              <w:right w:val="nil"/>
            </w:tcBorders>
            <w:vAlign w:val="bottom"/>
          </w:tcPr>
          <w:p w14:paraId="2B071182"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275" w:type="dxa"/>
            <w:tcBorders>
              <w:top w:val="nil"/>
              <w:left w:val="nil"/>
              <w:bottom w:val="nil"/>
              <w:right w:val="nil"/>
            </w:tcBorders>
            <w:vAlign w:val="bottom"/>
          </w:tcPr>
          <w:p w14:paraId="49377960"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w:t>
            </w:r>
          </w:p>
        </w:tc>
        <w:tc>
          <w:tcPr>
            <w:tcW w:w="1281" w:type="dxa"/>
            <w:tcBorders>
              <w:top w:val="nil"/>
              <w:left w:val="nil"/>
              <w:bottom w:val="nil"/>
              <w:right w:val="nil"/>
            </w:tcBorders>
            <w:vAlign w:val="bottom"/>
          </w:tcPr>
          <w:p w14:paraId="703826D9"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c>
          <w:tcPr>
            <w:tcW w:w="1286" w:type="dxa"/>
            <w:tcBorders>
              <w:top w:val="nil"/>
              <w:left w:val="nil"/>
              <w:bottom w:val="nil"/>
            </w:tcBorders>
            <w:vAlign w:val="bottom"/>
          </w:tcPr>
          <w:p w14:paraId="35373DE8"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0.00</w:t>
            </w:r>
          </w:p>
        </w:tc>
      </w:tr>
      <w:tr w:rsidR="008710BB" w:rsidRPr="007E0E67" w14:paraId="74CFDFCD" w14:textId="77777777" w:rsidTr="0000743E">
        <w:tc>
          <w:tcPr>
            <w:tcW w:w="1696" w:type="dxa"/>
            <w:tcBorders>
              <w:top w:val="nil"/>
              <w:right w:val="nil"/>
            </w:tcBorders>
          </w:tcPr>
          <w:p w14:paraId="1DBB9EA5" w14:textId="77777777" w:rsidR="008710BB" w:rsidRPr="00217811" w:rsidRDefault="008710BB" w:rsidP="0000743E">
            <w:pPr>
              <w:jc w:val="center"/>
              <w:rPr>
                <w:rFonts w:cstheme="minorHAnsi"/>
                <w:sz w:val="20"/>
                <w:szCs w:val="20"/>
              </w:rPr>
            </w:pPr>
            <w:r w:rsidRPr="00304192">
              <w:rPr>
                <w:rFonts w:cstheme="minorHAnsi"/>
                <w:sz w:val="20"/>
                <w:szCs w:val="20"/>
              </w:rPr>
              <w:t>Mix</w:t>
            </w:r>
            <w:r w:rsidRPr="00304192">
              <w:rPr>
                <w:rFonts w:cstheme="minorHAnsi"/>
                <w:sz w:val="20"/>
                <w:szCs w:val="20"/>
                <w:vertAlign w:val="superscript"/>
              </w:rPr>
              <w:t>12</w:t>
            </w:r>
          </w:p>
        </w:tc>
        <w:tc>
          <w:tcPr>
            <w:tcW w:w="1276" w:type="dxa"/>
            <w:tcBorders>
              <w:top w:val="nil"/>
              <w:left w:val="nil"/>
              <w:right w:val="nil"/>
            </w:tcBorders>
            <w:vAlign w:val="bottom"/>
          </w:tcPr>
          <w:p w14:paraId="41C1F37D" w14:textId="77777777" w:rsidR="008710BB" w:rsidRPr="00217811" w:rsidRDefault="008710BB" w:rsidP="0000743E">
            <w:pPr>
              <w:jc w:val="center"/>
              <w:rPr>
                <w:rFonts w:cstheme="minorHAnsi"/>
                <w:sz w:val="20"/>
                <w:szCs w:val="20"/>
              </w:rPr>
            </w:pPr>
            <w:r w:rsidRPr="00217811">
              <w:rPr>
                <w:rFonts w:ascii="Calibri" w:hAnsi="Calibri" w:cs="Calibri"/>
                <w:color w:val="000000"/>
                <w:sz w:val="20"/>
                <w:szCs w:val="20"/>
              </w:rPr>
              <w:t>120</w:t>
            </w:r>
          </w:p>
        </w:tc>
        <w:tc>
          <w:tcPr>
            <w:tcW w:w="992" w:type="dxa"/>
            <w:tcBorders>
              <w:top w:val="nil"/>
              <w:left w:val="nil"/>
              <w:right w:val="nil"/>
            </w:tcBorders>
            <w:vAlign w:val="bottom"/>
          </w:tcPr>
          <w:p w14:paraId="48A6CA31"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1</w:t>
            </w:r>
          </w:p>
        </w:tc>
        <w:tc>
          <w:tcPr>
            <w:tcW w:w="993" w:type="dxa"/>
            <w:tcBorders>
              <w:top w:val="nil"/>
              <w:left w:val="nil"/>
              <w:right w:val="nil"/>
            </w:tcBorders>
            <w:vAlign w:val="bottom"/>
          </w:tcPr>
          <w:p w14:paraId="41A79417" w14:textId="77777777" w:rsidR="008710BB" w:rsidRPr="000F08AA" w:rsidRDefault="008710BB" w:rsidP="0000743E">
            <w:pPr>
              <w:jc w:val="center"/>
              <w:rPr>
                <w:rFonts w:cstheme="minorHAnsi"/>
                <w:color w:val="000000"/>
                <w:sz w:val="20"/>
                <w:szCs w:val="20"/>
              </w:rPr>
            </w:pPr>
            <w:r w:rsidRPr="000F08AA">
              <w:rPr>
                <w:rFonts w:ascii="Calibri" w:hAnsi="Calibri" w:cs="Calibri"/>
                <w:color w:val="000000"/>
                <w:sz w:val="20"/>
                <w:szCs w:val="20"/>
              </w:rPr>
              <w:t>0</w:t>
            </w:r>
          </w:p>
        </w:tc>
        <w:tc>
          <w:tcPr>
            <w:tcW w:w="1275" w:type="dxa"/>
            <w:tcBorders>
              <w:top w:val="nil"/>
              <w:left w:val="nil"/>
              <w:right w:val="nil"/>
            </w:tcBorders>
            <w:vAlign w:val="bottom"/>
          </w:tcPr>
          <w:p w14:paraId="54E90B79"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1</w:t>
            </w:r>
          </w:p>
        </w:tc>
        <w:tc>
          <w:tcPr>
            <w:tcW w:w="1281" w:type="dxa"/>
            <w:tcBorders>
              <w:top w:val="nil"/>
              <w:left w:val="nil"/>
              <w:right w:val="nil"/>
            </w:tcBorders>
            <w:vAlign w:val="bottom"/>
          </w:tcPr>
          <w:p w14:paraId="0B6A07FD"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0.67</w:t>
            </w:r>
          </w:p>
        </w:tc>
        <w:tc>
          <w:tcPr>
            <w:tcW w:w="1286" w:type="dxa"/>
            <w:tcBorders>
              <w:top w:val="nil"/>
              <w:left w:val="nil"/>
            </w:tcBorders>
            <w:vAlign w:val="bottom"/>
          </w:tcPr>
          <w:p w14:paraId="7DC11F04" w14:textId="77777777" w:rsidR="008710BB" w:rsidRPr="00924F28" w:rsidRDefault="008710BB" w:rsidP="0000743E">
            <w:pPr>
              <w:jc w:val="center"/>
              <w:rPr>
                <w:rFonts w:cstheme="minorHAnsi"/>
                <w:color w:val="000000"/>
                <w:sz w:val="20"/>
                <w:szCs w:val="20"/>
              </w:rPr>
            </w:pPr>
            <w:r w:rsidRPr="00924F28">
              <w:rPr>
                <w:rFonts w:ascii="Calibri" w:hAnsi="Calibri" w:cs="Calibri"/>
                <w:color w:val="000000"/>
                <w:sz w:val="20"/>
                <w:szCs w:val="20"/>
              </w:rPr>
              <w:t>0.58</w:t>
            </w:r>
          </w:p>
        </w:tc>
      </w:tr>
    </w:tbl>
    <w:p w14:paraId="3D33A10C" w14:textId="77777777" w:rsidR="0000743E" w:rsidRDefault="0000743E" w:rsidP="003C06B1">
      <w:pPr>
        <w:pStyle w:val="Heading2"/>
        <w:numPr>
          <w:ilvl w:val="0"/>
          <w:numId w:val="0"/>
        </w:numPr>
      </w:pPr>
    </w:p>
    <w:p w14:paraId="476731B3" w14:textId="77777777" w:rsidR="006714DD" w:rsidRDefault="006714DD" w:rsidP="006714DD"/>
    <w:p w14:paraId="0F447A17" w14:textId="77777777" w:rsidR="003C06B1" w:rsidRDefault="003C06B1" w:rsidP="006714DD"/>
    <w:p w14:paraId="67E4E676" w14:textId="77777777" w:rsidR="003C06B1" w:rsidRDefault="003C06B1" w:rsidP="006714DD"/>
    <w:p w14:paraId="2A239657" w14:textId="77777777" w:rsidR="003C06B1" w:rsidRDefault="003C06B1" w:rsidP="006714DD"/>
    <w:p w14:paraId="5164EDE3" w14:textId="77777777" w:rsidR="003C06B1" w:rsidRDefault="003C06B1" w:rsidP="006714DD"/>
    <w:p w14:paraId="2D3EE909" w14:textId="77777777" w:rsidR="003C06B1" w:rsidRDefault="003C06B1" w:rsidP="006714DD"/>
    <w:p w14:paraId="5A15DD44" w14:textId="77777777" w:rsidR="003C06B1" w:rsidRDefault="003C06B1" w:rsidP="006714DD"/>
    <w:p w14:paraId="2149E1EB" w14:textId="77777777" w:rsidR="003C06B1" w:rsidRDefault="003C06B1" w:rsidP="006714DD"/>
    <w:p w14:paraId="3546F208" w14:textId="77777777" w:rsidR="006714DD" w:rsidRDefault="006714DD" w:rsidP="003C06B1">
      <w:pPr>
        <w:pStyle w:val="Heading2"/>
        <w:numPr>
          <w:ilvl w:val="0"/>
          <w:numId w:val="0"/>
        </w:numPr>
      </w:pPr>
    </w:p>
    <w:p w14:paraId="2921B6F5" w14:textId="77777777" w:rsidR="003C06B1" w:rsidRPr="003C06B1" w:rsidRDefault="003C06B1" w:rsidP="003C06B1"/>
    <w:p w14:paraId="4CED13D1" w14:textId="02A955A3" w:rsidR="003704CC" w:rsidRDefault="003704CC" w:rsidP="003704CC">
      <w:pPr>
        <w:pStyle w:val="Heading2"/>
      </w:pPr>
      <w:bookmarkStart w:id="375" w:name="_Toc176855947"/>
      <w:r>
        <w:lastRenderedPageBreak/>
        <w:t>Lawn Plate and CFU Transmission Yield Calculations</w:t>
      </w:r>
      <w:bookmarkEnd w:id="375"/>
      <w:r>
        <w:t xml:space="preserve"> </w:t>
      </w:r>
    </w:p>
    <w:p w14:paraId="5CB01616" w14:textId="77777777" w:rsidR="003704CC" w:rsidRDefault="003704CC" w:rsidP="003704CC"/>
    <w:p w14:paraId="070188CE" w14:textId="00ADC91F" w:rsidR="003704CC" w:rsidRDefault="003704CC" w:rsidP="003704CC">
      <w:r>
        <w:t>A series of lawn plates were cultured for each of the lab strains to ascertain the CFU/mL within the accepted OD ranges (0.08-0.1) @625nm.</w:t>
      </w:r>
    </w:p>
    <w:p w14:paraId="790D49FF" w14:textId="77777777" w:rsidR="003704CC" w:rsidRDefault="003704CC" w:rsidP="003704CC"/>
    <w:p w14:paraId="69190DAC" w14:textId="0D144420" w:rsidR="003704CC" w:rsidRPr="006A6223" w:rsidRDefault="003704CC" w:rsidP="003704CC">
      <w:pPr>
        <w:rPr>
          <w:i/>
          <w:iCs/>
          <w:lang w:val="it-IT"/>
          <w:rPrChange w:id="376" w:author="M.Alejandra Diaz De Rienzo" w:date="2024-09-04T15:31:00Z" w16du:dateUtc="2024-09-04T14:31:00Z">
            <w:rPr>
              <w:i/>
              <w:iCs/>
            </w:rPr>
          </w:rPrChange>
        </w:rPr>
      </w:pPr>
      <w:r w:rsidRPr="006A6223">
        <w:rPr>
          <w:i/>
          <w:iCs/>
          <w:lang w:val="it-IT"/>
          <w:rPrChange w:id="377" w:author="M.Alejandra Diaz De Rienzo" w:date="2024-09-04T15:31:00Z" w16du:dateUtc="2024-09-04T14:31:00Z">
            <w:rPr>
              <w:i/>
              <w:iCs/>
            </w:rPr>
          </w:rPrChange>
        </w:rPr>
        <w:t>E. coli (0.08)</w:t>
      </w:r>
      <w:r w:rsidRPr="006A6223">
        <w:rPr>
          <w:i/>
          <w:iCs/>
          <w:lang w:val="it-IT"/>
          <w:rPrChange w:id="378" w:author="M.Alejandra Diaz De Rienzo" w:date="2024-09-04T15:31:00Z" w16du:dateUtc="2024-09-04T14:31:00Z">
            <w:rPr>
              <w:i/>
              <w:iCs/>
            </w:rPr>
          </w:rPrChange>
        </w:rPr>
        <w:tab/>
      </w:r>
      <w:r w:rsidRPr="006A6223">
        <w:rPr>
          <w:i/>
          <w:iCs/>
          <w:lang w:val="it-IT"/>
          <w:rPrChange w:id="379" w:author="M.Alejandra Diaz De Rienzo" w:date="2024-09-04T15:31:00Z" w16du:dateUtc="2024-09-04T14:31:00Z">
            <w:rPr>
              <w:i/>
              <w:iCs/>
            </w:rPr>
          </w:rPrChange>
        </w:rPr>
        <w:tab/>
      </w:r>
      <w:r w:rsidRPr="006A6223">
        <w:rPr>
          <w:i/>
          <w:iCs/>
          <w:lang w:val="it-IT"/>
          <w:rPrChange w:id="380" w:author="M.Alejandra Diaz De Rienzo" w:date="2024-09-04T15:31:00Z" w16du:dateUtc="2024-09-04T14:31:00Z">
            <w:rPr>
              <w:i/>
              <w:iCs/>
            </w:rPr>
          </w:rPrChange>
        </w:rPr>
        <w:tab/>
        <w:t>= 1.71*10</w:t>
      </w:r>
      <w:r w:rsidRPr="006A6223">
        <w:rPr>
          <w:i/>
          <w:iCs/>
          <w:vertAlign w:val="superscript"/>
          <w:lang w:val="it-IT"/>
          <w:rPrChange w:id="381" w:author="M.Alejandra Diaz De Rienzo" w:date="2024-09-04T15:31:00Z" w16du:dateUtc="2024-09-04T14:31:00Z">
            <w:rPr>
              <w:i/>
              <w:iCs/>
              <w:vertAlign w:val="superscript"/>
            </w:rPr>
          </w:rPrChange>
        </w:rPr>
        <w:t xml:space="preserve">7 </w:t>
      </w:r>
      <w:r w:rsidRPr="006A6223">
        <w:rPr>
          <w:i/>
          <w:iCs/>
          <w:lang w:val="it-IT"/>
          <w:rPrChange w:id="382" w:author="M.Alejandra Diaz De Rienzo" w:date="2024-09-04T15:31:00Z" w16du:dateUtc="2024-09-04T14:31:00Z">
            <w:rPr>
              <w:i/>
              <w:iCs/>
            </w:rPr>
          </w:rPrChange>
        </w:rPr>
        <w:t>CFU/mL</w:t>
      </w:r>
    </w:p>
    <w:p w14:paraId="3971CB47" w14:textId="292F62E4" w:rsidR="003704CC" w:rsidRPr="006A6223" w:rsidRDefault="003704CC" w:rsidP="003704CC">
      <w:pPr>
        <w:rPr>
          <w:i/>
          <w:iCs/>
          <w:vertAlign w:val="superscript"/>
          <w:lang w:val="it-IT"/>
          <w:rPrChange w:id="383" w:author="M.Alejandra Diaz De Rienzo" w:date="2024-09-04T15:31:00Z" w16du:dateUtc="2024-09-04T14:31:00Z">
            <w:rPr>
              <w:i/>
              <w:iCs/>
              <w:vertAlign w:val="superscript"/>
            </w:rPr>
          </w:rPrChange>
        </w:rPr>
      </w:pPr>
      <w:r w:rsidRPr="006A6223">
        <w:rPr>
          <w:i/>
          <w:iCs/>
          <w:lang w:val="it-IT"/>
          <w:rPrChange w:id="384" w:author="M.Alejandra Diaz De Rienzo" w:date="2024-09-04T15:31:00Z" w16du:dateUtc="2024-09-04T14:31:00Z">
            <w:rPr>
              <w:i/>
              <w:iCs/>
            </w:rPr>
          </w:rPrChange>
        </w:rPr>
        <w:t>S. aureus (0.095)</w:t>
      </w:r>
      <w:r w:rsidRPr="006A6223">
        <w:rPr>
          <w:i/>
          <w:iCs/>
          <w:lang w:val="it-IT"/>
          <w:rPrChange w:id="385" w:author="M.Alejandra Diaz De Rienzo" w:date="2024-09-04T15:31:00Z" w16du:dateUtc="2024-09-04T14:31:00Z">
            <w:rPr>
              <w:i/>
              <w:iCs/>
            </w:rPr>
          </w:rPrChange>
        </w:rPr>
        <w:tab/>
      </w:r>
      <w:r w:rsidRPr="006A6223">
        <w:rPr>
          <w:i/>
          <w:iCs/>
          <w:lang w:val="it-IT"/>
          <w:rPrChange w:id="386" w:author="M.Alejandra Diaz De Rienzo" w:date="2024-09-04T15:31:00Z" w16du:dateUtc="2024-09-04T14:31:00Z">
            <w:rPr>
              <w:i/>
              <w:iCs/>
            </w:rPr>
          </w:rPrChange>
        </w:rPr>
        <w:tab/>
        <w:t>= 1.2*10</w:t>
      </w:r>
      <w:r w:rsidRPr="006A6223">
        <w:rPr>
          <w:i/>
          <w:iCs/>
          <w:vertAlign w:val="superscript"/>
          <w:lang w:val="it-IT"/>
          <w:rPrChange w:id="387" w:author="M.Alejandra Diaz De Rienzo" w:date="2024-09-04T15:31:00Z" w16du:dateUtc="2024-09-04T14:31:00Z">
            <w:rPr>
              <w:i/>
              <w:iCs/>
              <w:vertAlign w:val="superscript"/>
            </w:rPr>
          </w:rPrChange>
        </w:rPr>
        <w:t xml:space="preserve">8 </w:t>
      </w:r>
      <w:r w:rsidRPr="006A6223">
        <w:rPr>
          <w:i/>
          <w:iCs/>
          <w:lang w:val="it-IT"/>
          <w:rPrChange w:id="388" w:author="M.Alejandra Diaz De Rienzo" w:date="2024-09-04T15:31:00Z" w16du:dateUtc="2024-09-04T14:31:00Z">
            <w:rPr>
              <w:i/>
              <w:iCs/>
            </w:rPr>
          </w:rPrChange>
        </w:rPr>
        <w:t>CFU/mL</w:t>
      </w:r>
    </w:p>
    <w:p w14:paraId="7A6F1617" w14:textId="19F19681" w:rsidR="003704CC" w:rsidRPr="006A6223" w:rsidRDefault="003704CC" w:rsidP="003704CC">
      <w:pPr>
        <w:rPr>
          <w:i/>
          <w:iCs/>
          <w:vertAlign w:val="superscript"/>
          <w:lang w:val="it-IT"/>
          <w:rPrChange w:id="389" w:author="M.Alejandra Diaz De Rienzo" w:date="2024-09-04T15:31:00Z" w16du:dateUtc="2024-09-04T14:31:00Z">
            <w:rPr>
              <w:i/>
              <w:iCs/>
              <w:vertAlign w:val="superscript"/>
            </w:rPr>
          </w:rPrChange>
        </w:rPr>
      </w:pPr>
      <w:r w:rsidRPr="006A6223">
        <w:rPr>
          <w:i/>
          <w:iCs/>
          <w:lang w:val="it-IT"/>
          <w:rPrChange w:id="390" w:author="M.Alejandra Diaz De Rienzo" w:date="2024-09-04T15:31:00Z" w16du:dateUtc="2024-09-04T14:31:00Z">
            <w:rPr>
              <w:i/>
              <w:iCs/>
            </w:rPr>
          </w:rPrChange>
        </w:rPr>
        <w:t>K. pneumoniae (0.091)</w:t>
      </w:r>
      <w:r w:rsidRPr="006A6223">
        <w:rPr>
          <w:i/>
          <w:iCs/>
          <w:lang w:val="it-IT"/>
          <w:rPrChange w:id="391" w:author="M.Alejandra Diaz De Rienzo" w:date="2024-09-04T15:31:00Z" w16du:dateUtc="2024-09-04T14:31:00Z">
            <w:rPr>
              <w:i/>
              <w:iCs/>
            </w:rPr>
          </w:rPrChange>
        </w:rPr>
        <w:tab/>
        <w:t>= 1.35*10</w:t>
      </w:r>
      <w:r w:rsidRPr="006A6223">
        <w:rPr>
          <w:i/>
          <w:iCs/>
          <w:vertAlign w:val="superscript"/>
          <w:lang w:val="it-IT"/>
          <w:rPrChange w:id="392" w:author="M.Alejandra Diaz De Rienzo" w:date="2024-09-04T15:31:00Z" w16du:dateUtc="2024-09-04T14:31:00Z">
            <w:rPr>
              <w:i/>
              <w:iCs/>
              <w:vertAlign w:val="superscript"/>
            </w:rPr>
          </w:rPrChange>
        </w:rPr>
        <w:t xml:space="preserve">8 </w:t>
      </w:r>
      <w:r w:rsidRPr="006A6223">
        <w:rPr>
          <w:i/>
          <w:iCs/>
          <w:lang w:val="it-IT"/>
          <w:rPrChange w:id="393" w:author="M.Alejandra Diaz De Rienzo" w:date="2024-09-04T15:31:00Z" w16du:dateUtc="2024-09-04T14:31:00Z">
            <w:rPr>
              <w:i/>
              <w:iCs/>
            </w:rPr>
          </w:rPrChange>
        </w:rPr>
        <w:t>CFU/mL</w:t>
      </w:r>
    </w:p>
    <w:p w14:paraId="57E4CC08" w14:textId="5EBAC259" w:rsidR="003704CC" w:rsidRPr="006A6223" w:rsidRDefault="003704CC" w:rsidP="003704CC">
      <w:pPr>
        <w:rPr>
          <w:i/>
          <w:iCs/>
          <w:vertAlign w:val="superscript"/>
          <w:lang w:val="it-IT"/>
          <w:rPrChange w:id="394" w:author="M.Alejandra Diaz De Rienzo" w:date="2024-09-04T15:31:00Z" w16du:dateUtc="2024-09-04T14:31:00Z">
            <w:rPr>
              <w:i/>
              <w:iCs/>
              <w:vertAlign w:val="superscript"/>
            </w:rPr>
          </w:rPrChange>
        </w:rPr>
      </w:pPr>
      <w:r w:rsidRPr="006A6223">
        <w:rPr>
          <w:i/>
          <w:iCs/>
          <w:lang w:val="it-IT"/>
          <w:rPrChange w:id="395" w:author="M.Alejandra Diaz De Rienzo" w:date="2024-09-04T15:31:00Z" w16du:dateUtc="2024-09-04T14:31:00Z">
            <w:rPr>
              <w:i/>
              <w:iCs/>
            </w:rPr>
          </w:rPrChange>
        </w:rPr>
        <w:t>A. baumannii (0.094)</w:t>
      </w:r>
      <w:r w:rsidRPr="006A6223">
        <w:rPr>
          <w:i/>
          <w:iCs/>
          <w:lang w:val="it-IT"/>
          <w:rPrChange w:id="396" w:author="M.Alejandra Diaz De Rienzo" w:date="2024-09-04T15:31:00Z" w16du:dateUtc="2024-09-04T14:31:00Z">
            <w:rPr>
              <w:i/>
              <w:iCs/>
            </w:rPr>
          </w:rPrChange>
        </w:rPr>
        <w:tab/>
      </w:r>
      <w:r w:rsidRPr="006A6223">
        <w:rPr>
          <w:i/>
          <w:iCs/>
          <w:lang w:val="it-IT"/>
          <w:rPrChange w:id="397" w:author="M.Alejandra Diaz De Rienzo" w:date="2024-09-04T15:31:00Z" w16du:dateUtc="2024-09-04T14:31:00Z">
            <w:rPr>
              <w:i/>
              <w:iCs/>
            </w:rPr>
          </w:rPrChange>
        </w:rPr>
        <w:tab/>
        <w:t>= 1.62*10</w:t>
      </w:r>
      <w:r w:rsidRPr="006A6223">
        <w:rPr>
          <w:i/>
          <w:iCs/>
          <w:vertAlign w:val="superscript"/>
          <w:lang w:val="it-IT"/>
          <w:rPrChange w:id="398" w:author="M.Alejandra Diaz De Rienzo" w:date="2024-09-04T15:31:00Z" w16du:dateUtc="2024-09-04T14:31:00Z">
            <w:rPr>
              <w:i/>
              <w:iCs/>
              <w:vertAlign w:val="superscript"/>
            </w:rPr>
          </w:rPrChange>
        </w:rPr>
        <w:t>7</w:t>
      </w:r>
      <w:r w:rsidRPr="006A6223">
        <w:rPr>
          <w:i/>
          <w:iCs/>
          <w:lang w:val="it-IT"/>
          <w:rPrChange w:id="399" w:author="M.Alejandra Diaz De Rienzo" w:date="2024-09-04T15:31:00Z" w16du:dateUtc="2024-09-04T14:31:00Z">
            <w:rPr>
              <w:i/>
              <w:iCs/>
            </w:rPr>
          </w:rPrChange>
        </w:rPr>
        <w:t xml:space="preserve"> CFU/mL</w:t>
      </w:r>
    </w:p>
    <w:p w14:paraId="244FFA53" w14:textId="5A562055" w:rsidR="003704CC" w:rsidRPr="006A6223" w:rsidRDefault="003704CC" w:rsidP="003704CC">
      <w:pPr>
        <w:rPr>
          <w:i/>
          <w:iCs/>
          <w:vertAlign w:val="superscript"/>
          <w:lang w:val="it-IT"/>
          <w:rPrChange w:id="400" w:author="M.Alejandra Diaz De Rienzo" w:date="2024-09-04T15:31:00Z" w16du:dateUtc="2024-09-04T14:31:00Z">
            <w:rPr>
              <w:i/>
              <w:iCs/>
              <w:vertAlign w:val="superscript"/>
            </w:rPr>
          </w:rPrChange>
        </w:rPr>
      </w:pPr>
      <w:r w:rsidRPr="006A6223">
        <w:rPr>
          <w:i/>
          <w:iCs/>
          <w:lang w:val="it-IT"/>
          <w:rPrChange w:id="401" w:author="M.Alejandra Diaz De Rienzo" w:date="2024-09-04T15:31:00Z" w16du:dateUtc="2024-09-04T14:31:00Z">
            <w:rPr>
              <w:i/>
              <w:iCs/>
            </w:rPr>
          </w:rPrChange>
        </w:rPr>
        <w:t>P. aeruginosa (0.083)</w:t>
      </w:r>
      <w:r w:rsidRPr="006A6223">
        <w:rPr>
          <w:i/>
          <w:iCs/>
          <w:lang w:val="it-IT"/>
          <w:rPrChange w:id="402" w:author="M.Alejandra Diaz De Rienzo" w:date="2024-09-04T15:31:00Z" w16du:dateUtc="2024-09-04T14:31:00Z">
            <w:rPr>
              <w:i/>
              <w:iCs/>
            </w:rPr>
          </w:rPrChange>
        </w:rPr>
        <w:tab/>
      </w:r>
      <w:r w:rsidRPr="006A6223">
        <w:rPr>
          <w:i/>
          <w:iCs/>
          <w:lang w:val="it-IT"/>
          <w:rPrChange w:id="403" w:author="M.Alejandra Diaz De Rienzo" w:date="2024-09-04T15:31:00Z" w16du:dateUtc="2024-09-04T14:31:00Z">
            <w:rPr>
              <w:i/>
              <w:iCs/>
            </w:rPr>
          </w:rPrChange>
        </w:rPr>
        <w:tab/>
        <w:t>= 5.7*10</w:t>
      </w:r>
      <w:r w:rsidRPr="006A6223">
        <w:rPr>
          <w:i/>
          <w:iCs/>
          <w:vertAlign w:val="superscript"/>
          <w:lang w:val="it-IT"/>
          <w:rPrChange w:id="404" w:author="M.Alejandra Diaz De Rienzo" w:date="2024-09-04T15:31:00Z" w16du:dateUtc="2024-09-04T14:31:00Z">
            <w:rPr>
              <w:i/>
              <w:iCs/>
              <w:vertAlign w:val="superscript"/>
            </w:rPr>
          </w:rPrChange>
        </w:rPr>
        <w:t>7</w:t>
      </w:r>
      <w:r w:rsidRPr="006A6223">
        <w:rPr>
          <w:i/>
          <w:iCs/>
          <w:lang w:val="it-IT"/>
          <w:rPrChange w:id="405" w:author="M.Alejandra Diaz De Rienzo" w:date="2024-09-04T15:31:00Z" w16du:dateUtc="2024-09-04T14:31:00Z">
            <w:rPr>
              <w:i/>
              <w:iCs/>
            </w:rPr>
          </w:rPrChange>
        </w:rPr>
        <w:t xml:space="preserve"> CFU/mL</w:t>
      </w:r>
    </w:p>
    <w:p w14:paraId="2870380D" w14:textId="22F9E263" w:rsidR="003704CC" w:rsidRPr="006A6223" w:rsidRDefault="003704CC" w:rsidP="003704CC">
      <w:pPr>
        <w:rPr>
          <w:i/>
          <w:iCs/>
          <w:vertAlign w:val="superscript"/>
          <w:lang w:val="it-IT"/>
          <w:rPrChange w:id="406" w:author="M.Alejandra Diaz De Rienzo" w:date="2024-09-04T15:31:00Z" w16du:dateUtc="2024-09-04T14:31:00Z">
            <w:rPr>
              <w:i/>
              <w:iCs/>
              <w:vertAlign w:val="superscript"/>
            </w:rPr>
          </w:rPrChange>
        </w:rPr>
      </w:pPr>
      <w:r w:rsidRPr="006A6223">
        <w:rPr>
          <w:i/>
          <w:iCs/>
          <w:lang w:val="it-IT"/>
          <w:rPrChange w:id="407" w:author="M.Alejandra Diaz De Rienzo" w:date="2024-09-04T15:31:00Z" w16du:dateUtc="2024-09-04T14:31:00Z">
            <w:rPr>
              <w:i/>
              <w:iCs/>
            </w:rPr>
          </w:rPrChange>
        </w:rPr>
        <w:t>E. faecalis (0.087)</w:t>
      </w:r>
      <w:r w:rsidRPr="006A6223">
        <w:rPr>
          <w:i/>
          <w:iCs/>
          <w:lang w:val="it-IT"/>
          <w:rPrChange w:id="408" w:author="M.Alejandra Diaz De Rienzo" w:date="2024-09-04T15:31:00Z" w16du:dateUtc="2024-09-04T14:31:00Z">
            <w:rPr>
              <w:i/>
              <w:iCs/>
            </w:rPr>
          </w:rPrChange>
        </w:rPr>
        <w:tab/>
      </w:r>
      <w:r w:rsidRPr="006A6223">
        <w:rPr>
          <w:i/>
          <w:iCs/>
          <w:lang w:val="it-IT"/>
          <w:rPrChange w:id="409" w:author="M.Alejandra Diaz De Rienzo" w:date="2024-09-04T15:31:00Z" w16du:dateUtc="2024-09-04T14:31:00Z">
            <w:rPr>
              <w:i/>
              <w:iCs/>
            </w:rPr>
          </w:rPrChange>
        </w:rPr>
        <w:tab/>
        <w:t>= 1.03*10</w:t>
      </w:r>
      <w:r w:rsidRPr="006A6223">
        <w:rPr>
          <w:i/>
          <w:iCs/>
          <w:vertAlign w:val="superscript"/>
          <w:lang w:val="it-IT"/>
          <w:rPrChange w:id="410" w:author="M.Alejandra Diaz De Rienzo" w:date="2024-09-04T15:31:00Z" w16du:dateUtc="2024-09-04T14:31:00Z">
            <w:rPr>
              <w:i/>
              <w:iCs/>
              <w:vertAlign w:val="superscript"/>
            </w:rPr>
          </w:rPrChange>
        </w:rPr>
        <w:t>8</w:t>
      </w:r>
      <w:r w:rsidRPr="006A6223">
        <w:rPr>
          <w:i/>
          <w:iCs/>
          <w:lang w:val="it-IT"/>
          <w:rPrChange w:id="411" w:author="M.Alejandra Diaz De Rienzo" w:date="2024-09-04T15:31:00Z" w16du:dateUtc="2024-09-04T14:31:00Z">
            <w:rPr>
              <w:i/>
              <w:iCs/>
            </w:rPr>
          </w:rPrChange>
        </w:rPr>
        <w:t xml:space="preserve"> CFU/mL</w:t>
      </w:r>
    </w:p>
    <w:p w14:paraId="52CB20B2" w14:textId="1F915D66" w:rsidR="003704CC" w:rsidRDefault="003704CC" w:rsidP="003704CC">
      <w:pPr>
        <w:rPr>
          <w:i/>
          <w:iCs/>
          <w:vertAlign w:val="superscript"/>
        </w:rPr>
      </w:pPr>
      <w:r>
        <w:rPr>
          <w:i/>
          <w:iCs/>
        </w:rPr>
        <w:t>E. cloacae (0.098)</w:t>
      </w:r>
      <w:r>
        <w:rPr>
          <w:i/>
          <w:iCs/>
        </w:rPr>
        <w:tab/>
      </w:r>
      <w:r>
        <w:rPr>
          <w:i/>
          <w:iCs/>
        </w:rPr>
        <w:tab/>
        <w:t>= 1.47*10</w:t>
      </w:r>
      <w:r>
        <w:rPr>
          <w:i/>
          <w:iCs/>
          <w:vertAlign w:val="superscript"/>
        </w:rPr>
        <w:t>8</w:t>
      </w:r>
      <w:r w:rsidRPr="003704CC">
        <w:rPr>
          <w:i/>
          <w:iCs/>
        </w:rPr>
        <w:t xml:space="preserve"> </w:t>
      </w:r>
      <w:r>
        <w:rPr>
          <w:i/>
          <w:iCs/>
        </w:rPr>
        <w:t>CFU/mL</w:t>
      </w:r>
    </w:p>
    <w:p w14:paraId="050B6310" w14:textId="77777777" w:rsidR="003704CC" w:rsidRDefault="003704CC" w:rsidP="003704CC">
      <w:pPr>
        <w:rPr>
          <w:i/>
          <w:iCs/>
          <w:vertAlign w:val="superscript"/>
        </w:rPr>
      </w:pPr>
    </w:p>
    <w:p w14:paraId="0ECE4A06" w14:textId="402E0CBD" w:rsidR="003704CC" w:rsidRDefault="003704CC" w:rsidP="003704CC">
      <w:r>
        <w:t xml:space="preserve">The surface area of the agar plates was calculated using </w:t>
      </w:r>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w:r>
        <w:t xml:space="preserve">. Where </w:t>
      </w:r>
      <w:r>
        <w:rPr>
          <w:i/>
          <w:iCs/>
        </w:rPr>
        <w:t>r</w:t>
      </w:r>
      <w:r>
        <w:t xml:space="preserve">=45mm, </w:t>
      </w:r>
    </w:p>
    <w:p w14:paraId="67C1FF05" w14:textId="729D1227" w:rsidR="003704CC" w:rsidRPr="003704CC" w:rsidRDefault="003704CC" w:rsidP="003704CC">
      <w:r>
        <w:rPr>
          <w:i/>
          <w:iCs/>
        </w:rPr>
        <w:t xml:space="preserve">A </w:t>
      </w:r>
      <w:r>
        <w:t>= 6361.725mm</w:t>
      </w:r>
      <w:r>
        <w:rPr>
          <w:vertAlign w:val="superscript"/>
        </w:rPr>
        <w:t>2</w:t>
      </w:r>
      <w:r>
        <w:t>.</w:t>
      </w:r>
    </w:p>
    <w:p w14:paraId="6CB76723" w14:textId="31C66BF5" w:rsidR="003704CC" w:rsidRDefault="003704CC" w:rsidP="003704CC"/>
    <w:p w14:paraId="453948D2" w14:textId="4221B0AD" w:rsidR="003704CC" w:rsidRDefault="003704CC" w:rsidP="003704CC">
      <w:r>
        <w:t>The surface area of the coated squares used to transfer the bacteria = 400mm</w:t>
      </w:r>
      <w:r>
        <w:rPr>
          <w:vertAlign w:val="superscript"/>
        </w:rPr>
        <w:t>2</w:t>
      </w:r>
      <w:r>
        <w:t>.</w:t>
      </w:r>
    </w:p>
    <w:p w14:paraId="56F2B95D" w14:textId="77777777" w:rsidR="003704CC" w:rsidRDefault="003704CC" w:rsidP="003704CC"/>
    <w:p w14:paraId="6792E3F7" w14:textId="13590B8C" w:rsidR="003704CC" w:rsidRPr="006A6223" w:rsidRDefault="003704CC" w:rsidP="003704CC">
      <w:pPr>
        <w:rPr>
          <w:i/>
          <w:iCs/>
          <w:vertAlign w:val="superscript"/>
          <w:lang w:val="it-IT"/>
          <w:rPrChange w:id="412" w:author="M.Alejandra Diaz De Rienzo" w:date="2024-09-04T15:31:00Z" w16du:dateUtc="2024-09-04T14:31:00Z">
            <w:rPr>
              <w:i/>
              <w:iCs/>
              <w:vertAlign w:val="superscript"/>
            </w:rPr>
          </w:rPrChange>
        </w:rPr>
      </w:pPr>
      <w:r w:rsidRPr="006A6223">
        <w:rPr>
          <w:i/>
          <w:iCs/>
          <w:lang w:val="it-IT"/>
          <w:rPrChange w:id="413" w:author="M.Alejandra Diaz De Rienzo" w:date="2024-09-04T15:31:00Z" w16du:dateUtc="2024-09-04T14:31:00Z">
            <w:rPr>
              <w:i/>
              <w:iCs/>
            </w:rPr>
          </w:rPrChange>
        </w:rPr>
        <w:t xml:space="preserve">E. coli </w:t>
      </w:r>
      <w:r w:rsidRPr="006A6223">
        <w:rPr>
          <w:i/>
          <w:iCs/>
          <w:lang w:val="it-IT"/>
          <w:rPrChange w:id="414" w:author="M.Alejandra Diaz De Rienzo" w:date="2024-09-04T15:31:00Z" w16du:dateUtc="2024-09-04T14:31:00Z">
            <w:rPr>
              <w:i/>
              <w:iCs/>
            </w:rPr>
          </w:rPrChange>
        </w:rPr>
        <w:tab/>
        <w:t>1000UL</w:t>
      </w:r>
      <w:r w:rsidRPr="006A6223">
        <w:rPr>
          <w:i/>
          <w:iCs/>
          <w:lang w:val="it-IT"/>
          <w:rPrChange w:id="415" w:author="M.Alejandra Diaz De Rienzo" w:date="2024-09-04T15:31:00Z" w16du:dateUtc="2024-09-04T14:31:00Z">
            <w:rPr>
              <w:i/>
              <w:iCs/>
            </w:rPr>
          </w:rPrChange>
        </w:rPr>
        <w:tab/>
        <w:t>=1.71*10</w:t>
      </w:r>
      <w:r w:rsidRPr="006A6223">
        <w:rPr>
          <w:i/>
          <w:iCs/>
          <w:vertAlign w:val="superscript"/>
          <w:lang w:val="it-IT"/>
          <w:rPrChange w:id="416" w:author="M.Alejandra Diaz De Rienzo" w:date="2024-09-04T15:31:00Z" w16du:dateUtc="2024-09-04T14:31:00Z">
            <w:rPr>
              <w:i/>
              <w:iCs/>
              <w:vertAlign w:val="superscript"/>
            </w:rPr>
          </w:rPrChange>
        </w:rPr>
        <w:t xml:space="preserve">7 </w:t>
      </w:r>
    </w:p>
    <w:p w14:paraId="094067FB" w14:textId="5A1CA6AA" w:rsidR="003704CC" w:rsidRPr="006A6223" w:rsidRDefault="003704CC" w:rsidP="003704CC">
      <w:pPr>
        <w:rPr>
          <w:i/>
          <w:iCs/>
          <w:vertAlign w:val="superscript"/>
          <w:lang w:val="it-IT"/>
          <w:rPrChange w:id="417" w:author="M.Alejandra Diaz De Rienzo" w:date="2024-09-04T15:31:00Z" w16du:dateUtc="2024-09-04T14:31:00Z">
            <w:rPr>
              <w:i/>
              <w:iCs/>
              <w:vertAlign w:val="superscript"/>
            </w:rPr>
          </w:rPrChange>
        </w:rPr>
      </w:pPr>
      <w:r w:rsidRPr="006A6223">
        <w:rPr>
          <w:i/>
          <w:iCs/>
          <w:vertAlign w:val="superscript"/>
          <w:lang w:val="it-IT"/>
          <w:rPrChange w:id="418" w:author="M.Alejandra Diaz De Rienzo" w:date="2024-09-04T15:31:00Z" w16du:dateUtc="2024-09-04T14:31:00Z">
            <w:rPr>
              <w:i/>
              <w:iCs/>
              <w:vertAlign w:val="superscript"/>
            </w:rPr>
          </w:rPrChange>
        </w:rPr>
        <w:tab/>
      </w:r>
      <w:r w:rsidRPr="006A6223">
        <w:rPr>
          <w:i/>
          <w:iCs/>
          <w:vertAlign w:val="superscript"/>
          <w:lang w:val="it-IT"/>
          <w:rPrChange w:id="419" w:author="M.Alejandra Diaz De Rienzo" w:date="2024-09-04T15:31:00Z" w16du:dateUtc="2024-09-04T14:31:00Z">
            <w:rPr>
              <w:i/>
              <w:iCs/>
              <w:vertAlign w:val="superscript"/>
            </w:rPr>
          </w:rPrChange>
        </w:rPr>
        <w:tab/>
      </w:r>
      <w:r w:rsidRPr="006A6223">
        <w:rPr>
          <w:i/>
          <w:iCs/>
          <w:vertAlign w:val="superscript"/>
          <w:lang w:val="it-IT"/>
          <w:rPrChange w:id="420" w:author="M.Alejandra Diaz De Rienzo" w:date="2024-09-04T15:31:00Z" w16du:dateUtc="2024-09-04T14:31:00Z">
            <w:rPr>
              <w:i/>
              <w:iCs/>
              <w:vertAlign w:val="superscript"/>
            </w:rPr>
          </w:rPrChange>
        </w:rPr>
        <w:tab/>
      </w:r>
      <w:r w:rsidRPr="006A6223">
        <w:rPr>
          <w:i/>
          <w:iCs/>
          <w:lang w:val="it-IT"/>
          <w:rPrChange w:id="421" w:author="M.Alejandra Diaz De Rienzo" w:date="2024-09-04T15:31:00Z" w16du:dateUtc="2024-09-04T14:31:00Z">
            <w:rPr>
              <w:i/>
              <w:iCs/>
            </w:rPr>
          </w:rPrChange>
        </w:rPr>
        <w:t xml:space="preserve">1:10 Dilution </w:t>
      </w:r>
      <w:r w:rsidRPr="006A6223">
        <w:rPr>
          <w:i/>
          <w:iCs/>
          <w:lang w:val="it-IT"/>
          <w:rPrChange w:id="422" w:author="M.Alejandra Diaz De Rienzo" w:date="2024-09-04T15:31:00Z" w16du:dateUtc="2024-09-04T14:31:00Z">
            <w:rPr>
              <w:i/>
              <w:iCs/>
            </w:rPr>
          </w:rPrChange>
        </w:rPr>
        <w:tab/>
        <w:t>=1.71*10</w:t>
      </w:r>
      <w:r w:rsidRPr="006A6223">
        <w:rPr>
          <w:i/>
          <w:iCs/>
          <w:vertAlign w:val="superscript"/>
          <w:lang w:val="it-IT"/>
          <w:rPrChange w:id="423" w:author="M.Alejandra Diaz De Rienzo" w:date="2024-09-04T15:31:00Z" w16du:dateUtc="2024-09-04T14:31:00Z">
            <w:rPr>
              <w:i/>
              <w:iCs/>
              <w:vertAlign w:val="superscript"/>
            </w:rPr>
          </w:rPrChange>
        </w:rPr>
        <w:t>6</w:t>
      </w:r>
    </w:p>
    <w:p w14:paraId="06E1B538" w14:textId="1832B96D" w:rsidR="003704CC" w:rsidRPr="006A6223" w:rsidRDefault="003704CC" w:rsidP="003704CC">
      <w:pPr>
        <w:rPr>
          <w:i/>
          <w:iCs/>
          <w:lang w:val="it-IT"/>
          <w:rPrChange w:id="424" w:author="M.Alejandra Diaz De Rienzo" w:date="2024-09-04T15:31:00Z" w16du:dateUtc="2024-09-04T14:31:00Z">
            <w:rPr>
              <w:i/>
              <w:iCs/>
            </w:rPr>
          </w:rPrChange>
        </w:rPr>
      </w:pPr>
      <w:r w:rsidRPr="006A6223">
        <w:rPr>
          <w:i/>
          <w:iCs/>
          <w:lang w:val="it-IT"/>
          <w:rPrChange w:id="425" w:author="M.Alejandra Diaz De Rienzo" w:date="2024-09-04T15:31:00Z" w16du:dateUtc="2024-09-04T14:31:00Z">
            <w:rPr>
              <w:i/>
              <w:iCs/>
            </w:rPr>
          </w:rPrChange>
        </w:rPr>
        <w:tab/>
      </w:r>
      <w:r w:rsidRPr="006A6223">
        <w:rPr>
          <w:i/>
          <w:iCs/>
          <w:lang w:val="it-IT"/>
          <w:rPrChange w:id="426" w:author="M.Alejandra Diaz De Rienzo" w:date="2024-09-04T15:31:00Z" w16du:dateUtc="2024-09-04T14:31:00Z">
            <w:rPr>
              <w:i/>
              <w:iCs/>
            </w:rPr>
          </w:rPrChange>
        </w:rPr>
        <w:tab/>
      </w:r>
      <w:r w:rsidRPr="006A6223">
        <w:rPr>
          <w:i/>
          <w:iCs/>
          <w:lang w:val="it-IT"/>
          <w:rPrChange w:id="427" w:author="M.Alejandra Diaz De Rienzo" w:date="2024-09-04T15:31:00Z" w16du:dateUtc="2024-09-04T14:31:00Z">
            <w:rPr>
              <w:i/>
              <w:iCs/>
            </w:rPr>
          </w:rPrChange>
        </w:rPr>
        <w:tab/>
        <w:t>100UL</w:t>
      </w:r>
      <w:r w:rsidRPr="006A6223">
        <w:rPr>
          <w:i/>
          <w:iCs/>
          <w:lang w:val="it-IT"/>
          <w:rPrChange w:id="428" w:author="M.Alejandra Diaz De Rienzo" w:date="2024-09-04T15:31:00Z" w16du:dateUtc="2024-09-04T14:31:00Z">
            <w:rPr>
              <w:i/>
              <w:iCs/>
            </w:rPr>
          </w:rPrChange>
        </w:rPr>
        <w:tab/>
      </w:r>
      <w:r w:rsidRPr="006A6223">
        <w:rPr>
          <w:i/>
          <w:iCs/>
          <w:lang w:val="it-IT"/>
          <w:rPrChange w:id="429" w:author="M.Alejandra Diaz De Rienzo" w:date="2024-09-04T15:31:00Z" w16du:dateUtc="2024-09-04T14:31:00Z">
            <w:rPr>
              <w:i/>
              <w:iCs/>
            </w:rPr>
          </w:rPrChange>
        </w:rPr>
        <w:tab/>
        <w:t>=1.71*10</w:t>
      </w:r>
      <w:r w:rsidRPr="006A6223">
        <w:rPr>
          <w:i/>
          <w:iCs/>
          <w:vertAlign w:val="superscript"/>
          <w:lang w:val="it-IT"/>
          <w:rPrChange w:id="430" w:author="M.Alejandra Diaz De Rienzo" w:date="2024-09-04T15:31:00Z" w16du:dateUtc="2024-09-04T14:31:00Z">
            <w:rPr>
              <w:i/>
              <w:iCs/>
              <w:vertAlign w:val="superscript"/>
            </w:rPr>
          </w:rPrChange>
        </w:rPr>
        <w:t>5</w:t>
      </w:r>
      <w:r w:rsidRPr="006A6223">
        <w:rPr>
          <w:i/>
          <w:iCs/>
          <w:lang w:val="it-IT"/>
          <w:rPrChange w:id="431" w:author="M.Alejandra Diaz De Rienzo" w:date="2024-09-04T15:31:00Z" w16du:dateUtc="2024-09-04T14:31:00Z">
            <w:rPr>
              <w:i/>
              <w:iCs/>
            </w:rPr>
          </w:rPrChange>
        </w:rPr>
        <w:tab/>
      </w:r>
    </w:p>
    <w:p w14:paraId="1BF1DF31" w14:textId="6D005320" w:rsidR="003704CC" w:rsidRPr="003704CC" w:rsidRDefault="003704CC" w:rsidP="003704CC">
      <w:pPr>
        <w:pStyle w:val="Heading3"/>
        <w:rPr>
          <w:rFonts w:asciiTheme="minorHAnsi" w:hAnsiTheme="minorHAnsi" w:cstheme="minorHAnsi"/>
          <w:color w:val="000000" w:themeColor="text1"/>
          <w:vertAlign w:val="superscript"/>
        </w:rPr>
      </w:pPr>
      <w:r w:rsidRPr="006A6223">
        <w:rPr>
          <w:lang w:val="it-IT"/>
          <w:rPrChange w:id="432" w:author="M.Alejandra Diaz De Rienzo" w:date="2024-09-04T15:31:00Z" w16du:dateUtc="2024-09-04T14:31:00Z">
            <w:rPr/>
          </w:rPrChange>
        </w:rPr>
        <w:tab/>
      </w:r>
      <w:r w:rsidRPr="006A6223">
        <w:rPr>
          <w:lang w:val="it-IT"/>
          <w:rPrChange w:id="433" w:author="M.Alejandra Diaz De Rienzo" w:date="2024-09-04T15:31:00Z" w16du:dateUtc="2024-09-04T14:31:00Z">
            <w:rPr/>
          </w:rPrChange>
        </w:rPr>
        <w:tab/>
      </w:r>
      <w:r w:rsidRPr="006A6223">
        <w:rPr>
          <w:lang w:val="it-IT"/>
          <w:rPrChange w:id="434" w:author="M.Alejandra Diaz De Rienzo" w:date="2024-09-04T15:31:00Z" w16du:dateUtc="2024-09-04T14:31:00Z">
            <w:rPr/>
          </w:rPrChange>
        </w:rPr>
        <w:tab/>
      </w:r>
      <w:bookmarkStart w:id="435" w:name="_Toc176855948"/>
      <w:r w:rsidRPr="003704CC">
        <w:rPr>
          <w:rFonts w:asciiTheme="minorHAnsi" w:hAnsiTheme="minorHAnsi" w:cstheme="minorHAnsi"/>
          <w:i/>
          <w:iCs/>
          <w:color w:val="000000" w:themeColor="text1"/>
        </w:rPr>
        <w:t>1.71*10</w:t>
      </w:r>
      <w:r w:rsidRPr="003704CC">
        <w:rPr>
          <w:rFonts w:asciiTheme="minorHAnsi" w:hAnsiTheme="minorHAnsi" w:cstheme="minorHAnsi"/>
          <w:i/>
          <w:iCs/>
          <w:color w:val="000000" w:themeColor="text1"/>
          <w:vertAlign w:val="superscript"/>
        </w:rPr>
        <w:t>5</w:t>
      </w:r>
      <w:r>
        <w:rPr>
          <w:rFonts w:asciiTheme="minorHAnsi" w:hAnsiTheme="minorHAnsi" w:cstheme="minorHAnsi"/>
          <w:i/>
          <w:iCs/>
          <w:color w:val="000000" w:themeColor="text1"/>
        </w:rPr>
        <w:t>/ 6361.725 = 26.88CFU/mm</w:t>
      </w:r>
      <w:r>
        <w:rPr>
          <w:rFonts w:asciiTheme="minorHAnsi" w:hAnsiTheme="minorHAnsi" w:cstheme="minorHAnsi"/>
          <w:i/>
          <w:iCs/>
          <w:color w:val="000000" w:themeColor="text1"/>
          <w:vertAlign w:val="superscript"/>
        </w:rPr>
        <w:t>2</w:t>
      </w:r>
      <w:bookmarkEnd w:id="435"/>
    </w:p>
    <w:p w14:paraId="290C16F8" w14:textId="4081EC3C" w:rsidR="003704CC" w:rsidRDefault="003704CC" w:rsidP="003704CC">
      <w:r>
        <w:tab/>
      </w:r>
      <w:r>
        <w:tab/>
      </w:r>
      <w:r>
        <w:tab/>
        <w:t xml:space="preserve">400*26.88 = 10751.8 Potential Transmissible Cells/ Square </w:t>
      </w:r>
    </w:p>
    <w:p w14:paraId="4FD9FC76" w14:textId="77777777" w:rsidR="003704CC" w:rsidRDefault="003704CC" w:rsidP="003704CC"/>
    <w:p w14:paraId="78B728EF" w14:textId="77777777" w:rsidR="003704CC" w:rsidRDefault="003704CC" w:rsidP="003704CC">
      <w:r>
        <w:t>Average Transferred Cells by each Square (T=0)</w:t>
      </w:r>
    </w:p>
    <w:p w14:paraId="25AA5282" w14:textId="77777777" w:rsidR="003704CC" w:rsidRDefault="003704CC" w:rsidP="003704CC"/>
    <w:p w14:paraId="122C1E78" w14:textId="77777777" w:rsidR="003704CC" w:rsidRDefault="003704CC" w:rsidP="003704CC">
      <w:r>
        <w:t>Steel Negative</w:t>
      </w:r>
      <w:r>
        <w:tab/>
      </w:r>
      <w:r>
        <w:tab/>
        <w:t>= 297</w:t>
      </w:r>
      <w:r>
        <w:tab/>
      </w:r>
      <w:r>
        <w:tab/>
        <w:t>= 2.76% yield</w:t>
      </w:r>
    </w:p>
    <w:p w14:paraId="4199A1E2" w14:textId="77777777" w:rsidR="003704CC" w:rsidRDefault="003704CC" w:rsidP="003704CC">
      <w:r>
        <w:t>Glass Negative</w:t>
      </w:r>
      <w:r>
        <w:tab/>
      </w:r>
      <w:r>
        <w:tab/>
        <w:t>= 202.67</w:t>
      </w:r>
      <w:r>
        <w:tab/>
        <w:t>= 1.89% yield</w:t>
      </w:r>
    </w:p>
    <w:p w14:paraId="3DE42F19" w14:textId="77777777" w:rsidR="003704CC" w:rsidRDefault="003704CC" w:rsidP="003704CC">
      <w:r>
        <w:t>Steel Copper</w:t>
      </w:r>
      <w:r>
        <w:tab/>
      </w:r>
      <w:r>
        <w:tab/>
        <w:t>= 237</w:t>
      </w:r>
      <w:r>
        <w:tab/>
      </w:r>
      <w:r>
        <w:tab/>
        <w:t>= 2.20% yield</w:t>
      </w:r>
    </w:p>
    <w:p w14:paraId="75EF9D4F" w14:textId="77777777" w:rsidR="003704CC" w:rsidRDefault="003704CC" w:rsidP="003704CC">
      <w:r>
        <w:t>Glass Copper</w:t>
      </w:r>
      <w:r>
        <w:tab/>
      </w:r>
      <w:r>
        <w:tab/>
        <w:t>= 170</w:t>
      </w:r>
      <w:r>
        <w:tab/>
      </w:r>
      <w:r>
        <w:tab/>
        <w:t>= 1.58% yield</w:t>
      </w:r>
    </w:p>
    <w:p w14:paraId="0472C7A1" w14:textId="77777777" w:rsidR="003704CC" w:rsidRDefault="003704CC" w:rsidP="003704CC">
      <w:r>
        <w:t>Steel Titania</w:t>
      </w:r>
      <w:r>
        <w:tab/>
      </w:r>
      <w:r>
        <w:tab/>
        <w:t>= 229</w:t>
      </w:r>
      <w:r>
        <w:tab/>
      </w:r>
      <w:r>
        <w:tab/>
        <w:t>= 2.13%</w:t>
      </w:r>
      <w:r w:rsidRPr="003704CC">
        <w:t xml:space="preserve"> </w:t>
      </w:r>
      <w:r>
        <w:t>yield</w:t>
      </w:r>
    </w:p>
    <w:p w14:paraId="42611C91" w14:textId="77777777" w:rsidR="003704CC" w:rsidRDefault="003704CC" w:rsidP="003704CC">
      <w:r>
        <w:t>Glass Titania</w:t>
      </w:r>
      <w:r>
        <w:tab/>
      </w:r>
      <w:r>
        <w:tab/>
        <w:t>= 235</w:t>
      </w:r>
      <w:r>
        <w:tab/>
      </w:r>
      <w:r>
        <w:tab/>
        <w:t>= 2.19%</w:t>
      </w:r>
      <w:r w:rsidRPr="003704CC">
        <w:t xml:space="preserve"> </w:t>
      </w:r>
      <w:r>
        <w:t xml:space="preserve">yield </w:t>
      </w:r>
    </w:p>
    <w:p w14:paraId="2291BF8B" w14:textId="77777777" w:rsidR="003704CC" w:rsidRDefault="003704CC" w:rsidP="003704CC">
      <w:r>
        <w:t>Steel Mix</w:t>
      </w:r>
      <w:r>
        <w:tab/>
      </w:r>
      <w:r>
        <w:tab/>
        <w:t>= 175.67</w:t>
      </w:r>
      <w:r>
        <w:tab/>
        <w:t>= 1.63%</w:t>
      </w:r>
      <w:r w:rsidRPr="003704CC">
        <w:t xml:space="preserve"> </w:t>
      </w:r>
      <w:r>
        <w:t>yield</w:t>
      </w:r>
    </w:p>
    <w:p w14:paraId="4C6DFB4E" w14:textId="77777777" w:rsidR="003704CC" w:rsidRDefault="003704CC" w:rsidP="003704CC">
      <w:r>
        <w:t>Glass Mix</w:t>
      </w:r>
      <w:r>
        <w:tab/>
      </w:r>
      <w:r>
        <w:tab/>
        <w:t>= 114</w:t>
      </w:r>
      <w:r>
        <w:tab/>
      </w:r>
      <w:r>
        <w:tab/>
        <w:t>= 1.06%</w:t>
      </w:r>
      <w:r w:rsidRPr="003704CC">
        <w:t xml:space="preserve"> </w:t>
      </w:r>
      <w:r>
        <w:t>yield</w:t>
      </w:r>
    </w:p>
    <w:p w14:paraId="38A2C4DC" w14:textId="324EC7F0" w:rsidR="003704CC" w:rsidRDefault="003704CC" w:rsidP="003704CC"/>
    <w:p w14:paraId="231620E4" w14:textId="77777777" w:rsidR="003704CC" w:rsidRDefault="003704CC" w:rsidP="008710BB"/>
    <w:p w14:paraId="04547D7F" w14:textId="77777777" w:rsidR="003704CC" w:rsidRDefault="003704CC" w:rsidP="008710BB"/>
    <w:p w14:paraId="326EAAD7" w14:textId="77777777" w:rsidR="003704CC" w:rsidRDefault="003704CC" w:rsidP="008710BB"/>
    <w:p w14:paraId="4D959B6C" w14:textId="77777777" w:rsidR="003704CC" w:rsidRDefault="003704CC" w:rsidP="008710BB"/>
    <w:p w14:paraId="46F74127" w14:textId="77777777" w:rsidR="003704CC" w:rsidRDefault="003704CC" w:rsidP="008710BB"/>
    <w:p w14:paraId="78491E12" w14:textId="77777777" w:rsidR="003704CC" w:rsidRDefault="003704CC" w:rsidP="008710BB"/>
    <w:p w14:paraId="100EA2D9" w14:textId="77777777" w:rsidR="003704CC" w:rsidRDefault="003704CC" w:rsidP="008710BB"/>
    <w:p w14:paraId="76D65EEA" w14:textId="77777777" w:rsidR="003704CC" w:rsidRDefault="003704CC" w:rsidP="008710BB"/>
    <w:p w14:paraId="4E5FEB79" w14:textId="77777777" w:rsidR="003704CC" w:rsidRDefault="003704CC" w:rsidP="008710BB"/>
    <w:p w14:paraId="40939238" w14:textId="77777777" w:rsidR="003704CC" w:rsidRDefault="003704CC" w:rsidP="008710BB"/>
    <w:p w14:paraId="2A798959" w14:textId="77777777" w:rsidR="003704CC" w:rsidRDefault="003704CC" w:rsidP="008710BB"/>
    <w:p w14:paraId="45ECA632" w14:textId="77777777" w:rsidR="003704CC" w:rsidRDefault="003704CC" w:rsidP="008710BB"/>
    <w:p w14:paraId="30232B3E" w14:textId="77777777" w:rsidR="003704CC" w:rsidRDefault="003704CC" w:rsidP="003704CC">
      <w:pPr>
        <w:rPr>
          <w:i/>
          <w:iCs/>
          <w:vertAlign w:val="superscript"/>
        </w:rPr>
      </w:pPr>
      <w:r>
        <w:rPr>
          <w:i/>
          <w:iCs/>
        </w:rPr>
        <w:lastRenderedPageBreak/>
        <w:t xml:space="preserve">S. aureus </w:t>
      </w:r>
      <w:r>
        <w:rPr>
          <w:i/>
          <w:iCs/>
        </w:rPr>
        <w:tab/>
      </w:r>
      <w:r>
        <w:rPr>
          <w:i/>
          <w:iCs/>
        </w:rPr>
        <w:tab/>
        <w:t>1000UL</w:t>
      </w:r>
      <w:r>
        <w:rPr>
          <w:i/>
          <w:iCs/>
        </w:rPr>
        <w:tab/>
        <w:t>=1.2*10</w:t>
      </w:r>
      <w:r>
        <w:rPr>
          <w:i/>
          <w:iCs/>
          <w:vertAlign w:val="superscript"/>
        </w:rPr>
        <w:t xml:space="preserve">8 </w:t>
      </w:r>
    </w:p>
    <w:p w14:paraId="503EAA30" w14:textId="0782B32F" w:rsidR="003704CC" w:rsidRPr="003704CC" w:rsidRDefault="003704CC" w:rsidP="003704CC">
      <w:pPr>
        <w:rPr>
          <w:i/>
          <w:iCs/>
          <w:vertAlign w:val="superscript"/>
        </w:rPr>
      </w:pPr>
      <w:r>
        <w:rPr>
          <w:i/>
          <w:iCs/>
          <w:vertAlign w:val="superscript"/>
        </w:rPr>
        <w:tab/>
      </w:r>
      <w:r>
        <w:rPr>
          <w:i/>
          <w:iCs/>
          <w:vertAlign w:val="superscript"/>
        </w:rPr>
        <w:tab/>
      </w:r>
      <w:r>
        <w:rPr>
          <w:i/>
          <w:iCs/>
          <w:vertAlign w:val="superscript"/>
        </w:rPr>
        <w:tab/>
      </w:r>
      <w:r>
        <w:rPr>
          <w:i/>
          <w:iCs/>
        </w:rPr>
        <w:t xml:space="preserve">1:10 Dilution </w:t>
      </w:r>
      <w:r>
        <w:rPr>
          <w:i/>
          <w:iCs/>
        </w:rPr>
        <w:tab/>
        <w:t>=1.2*10</w:t>
      </w:r>
      <w:r>
        <w:rPr>
          <w:i/>
          <w:iCs/>
          <w:vertAlign w:val="superscript"/>
        </w:rPr>
        <w:t>7</w:t>
      </w:r>
    </w:p>
    <w:p w14:paraId="0F13C3EA" w14:textId="3C20D5E3" w:rsidR="003704CC" w:rsidRPr="003704CC" w:rsidRDefault="003704CC" w:rsidP="003704CC">
      <w:pPr>
        <w:rPr>
          <w:i/>
          <w:iCs/>
        </w:rPr>
      </w:pPr>
      <w:r>
        <w:rPr>
          <w:i/>
          <w:iCs/>
        </w:rPr>
        <w:tab/>
      </w:r>
      <w:r>
        <w:rPr>
          <w:i/>
          <w:iCs/>
        </w:rPr>
        <w:tab/>
      </w:r>
      <w:r>
        <w:rPr>
          <w:i/>
          <w:iCs/>
        </w:rPr>
        <w:tab/>
        <w:t>100UL</w:t>
      </w:r>
      <w:r>
        <w:rPr>
          <w:i/>
          <w:iCs/>
        </w:rPr>
        <w:tab/>
      </w:r>
      <w:r>
        <w:rPr>
          <w:i/>
          <w:iCs/>
        </w:rPr>
        <w:tab/>
        <w:t>=1.2*10</w:t>
      </w:r>
      <w:r>
        <w:rPr>
          <w:i/>
          <w:iCs/>
          <w:vertAlign w:val="superscript"/>
        </w:rPr>
        <w:t>6</w:t>
      </w:r>
      <w:r>
        <w:rPr>
          <w:i/>
          <w:iCs/>
        </w:rPr>
        <w:tab/>
      </w:r>
    </w:p>
    <w:p w14:paraId="044F9EA2" w14:textId="52BA27B3" w:rsidR="003704CC" w:rsidRPr="003704CC" w:rsidRDefault="003704CC" w:rsidP="003704CC">
      <w:pPr>
        <w:pStyle w:val="Heading3"/>
        <w:rPr>
          <w:rFonts w:asciiTheme="minorHAnsi" w:hAnsiTheme="minorHAnsi" w:cstheme="minorHAnsi"/>
          <w:color w:val="000000" w:themeColor="text1"/>
          <w:vertAlign w:val="superscript"/>
        </w:rPr>
      </w:pPr>
      <w:r>
        <w:tab/>
      </w:r>
      <w:r>
        <w:tab/>
      </w:r>
      <w:r>
        <w:tab/>
      </w:r>
      <w:bookmarkStart w:id="436" w:name="_Toc176855949"/>
      <w:r w:rsidRPr="003704CC">
        <w:rPr>
          <w:rFonts w:asciiTheme="minorHAnsi" w:hAnsiTheme="minorHAnsi" w:cstheme="minorHAnsi"/>
          <w:i/>
          <w:iCs/>
          <w:color w:val="000000" w:themeColor="text1"/>
        </w:rPr>
        <w:t>1.</w:t>
      </w:r>
      <w:r>
        <w:rPr>
          <w:rFonts w:asciiTheme="minorHAnsi" w:hAnsiTheme="minorHAnsi" w:cstheme="minorHAnsi"/>
          <w:i/>
          <w:iCs/>
          <w:color w:val="000000" w:themeColor="text1"/>
        </w:rPr>
        <w:t>2</w:t>
      </w:r>
      <w:r w:rsidRPr="003704CC">
        <w:rPr>
          <w:rFonts w:asciiTheme="minorHAnsi" w:hAnsiTheme="minorHAnsi" w:cstheme="minorHAnsi"/>
          <w:i/>
          <w:iCs/>
          <w:color w:val="000000" w:themeColor="text1"/>
        </w:rPr>
        <w:t>*10</w:t>
      </w:r>
      <w:r>
        <w:rPr>
          <w:rFonts w:asciiTheme="minorHAnsi" w:hAnsiTheme="minorHAnsi" w:cstheme="minorHAnsi"/>
          <w:i/>
          <w:iCs/>
          <w:color w:val="000000" w:themeColor="text1"/>
          <w:vertAlign w:val="superscript"/>
        </w:rPr>
        <w:t>6</w:t>
      </w:r>
      <w:r>
        <w:rPr>
          <w:rFonts w:asciiTheme="minorHAnsi" w:hAnsiTheme="minorHAnsi" w:cstheme="minorHAnsi"/>
          <w:i/>
          <w:iCs/>
          <w:color w:val="000000" w:themeColor="text1"/>
        </w:rPr>
        <w:t>/ 6361.725 = 188.63 CFU/mm</w:t>
      </w:r>
      <w:r>
        <w:rPr>
          <w:rFonts w:asciiTheme="minorHAnsi" w:hAnsiTheme="minorHAnsi" w:cstheme="minorHAnsi"/>
          <w:i/>
          <w:iCs/>
          <w:color w:val="000000" w:themeColor="text1"/>
          <w:vertAlign w:val="superscript"/>
        </w:rPr>
        <w:t>2</w:t>
      </w:r>
      <w:bookmarkEnd w:id="436"/>
    </w:p>
    <w:p w14:paraId="7D857049" w14:textId="4A91EDBF" w:rsidR="003704CC" w:rsidRDefault="003704CC" w:rsidP="003704CC">
      <w:r>
        <w:tab/>
      </w:r>
      <w:r>
        <w:tab/>
      </w:r>
      <w:r>
        <w:tab/>
        <w:t xml:space="preserve">400*188.63 = 75452 Potential Transmissible Cells/ Square </w:t>
      </w:r>
    </w:p>
    <w:p w14:paraId="03318CA5" w14:textId="77777777" w:rsidR="003704CC" w:rsidRDefault="003704CC" w:rsidP="003704CC"/>
    <w:p w14:paraId="1EED4D9E" w14:textId="77777777" w:rsidR="003704CC" w:rsidRDefault="003704CC" w:rsidP="003704CC">
      <w:r>
        <w:t>Average Transferred Cells by each Square (T=0)</w:t>
      </w:r>
    </w:p>
    <w:p w14:paraId="10C7584E" w14:textId="77777777" w:rsidR="003704CC" w:rsidRDefault="003704CC" w:rsidP="003704CC"/>
    <w:p w14:paraId="4A9371C4" w14:textId="77777777" w:rsidR="003704CC" w:rsidRDefault="003704CC" w:rsidP="003704CC">
      <w:r>
        <w:t>Steel Negative</w:t>
      </w:r>
      <w:r>
        <w:tab/>
      </w:r>
      <w:r>
        <w:tab/>
        <w:t>= 523.3</w:t>
      </w:r>
      <w:r>
        <w:tab/>
        <w:t>= 0.069% yield</w:t>
      </w:r>
    </w:p>
    <w:p w14:paraId="15804658" w14:textId="77777777" w:rsidR="003704CC" w:rsidRDefault="003704CC" w:rsidP="003704CC">
      <w:r>
        <w:t>Glass Negative</w:t>
      </w:r>
      <w:r>
        <w:tab/>
      </w:r>
      <w:r>
        <w:tab/>
        <w:t>= 321</w:t>
      </w:r>
      <w:r>
        <w:tab/>
      </w:r>
      <w:r>
        <w:tab/>
        <w:t>= 0.43% yield</w:t>
      </w:r>
    </w:p>
    <w:p w14:paraId="75176526" w14:textId="77777777" w:rsidR="003704CC" w:rsidRDefault="003704CC" w:rsidP="003704CC">
      <w:r>
        <w:t>Steel Copper</w:t>
      </w:r>
      <w:r>
        <w:tab/>
      </w:r>
      <w:r>
        <w:tab/>
        <w:t>= 269.67</w:t>
      </w:r>
      <w:r>
        <w:tab/>
        <w:t>= 0.36% yield</w:t>
      </w:r>
    </w:p>
    <w:p w14:paraId="1D905213" w14:textId="77777777" w:rsidR="003704CC" w:rsidRDefault="003704CC" w:rsidP="003704CC">
      <w:r>
        <w:t>Glass Copper</w:t>
      </w:r>
      <w:r>
        <w:tab/>
      </w:r>
      <w:r>
        <w:tab/>
        <w:t>= 291.67</w:t>
      </w:r>
      <w:r>
        <w:tab/>
        <w:t>= 0.39% yield</w:t>
      </w:r>
    </w:p>
    <w:p w14:paraId="44A972B3" w14:textId="77777777" w:rsidR="003704CC" w:rsidRDefault="003704CC" w:rsidP="003704CC">
      <w:r>
        <w:t>Steel Titania</w:t>
      </w:r>
      <w:r>
        <w:tab/>
      </w:r>
      <w:r>
        <w:tab/>
        <w:t>= 238</w:t>
      </w:r>
      <w:r>
        <w:tab/>
      </w:r>
      <w:r>
        <w:tab/>
        <w:t>= 0.32%</w:t>
      </w:r>
      <w:r w:rsidRPr="003704CC">
        <w:t xml:space="preserve"> </w:t>
      </w:r>
      <w:r>
        <w:t>yield</w:t>
      </w:r>
    </w:p>
    <w:p w14:paraId="33A22807" w14:textId="77777777" w:rsidR="003704CC" w:rsidRDefault="003704CC" w:rsidP="003704CC">
      <w:r>
        <w:t>Glass Titania</w:t>
      </w:r>
      <w:r>
        <w:tab/>
      </w:r>
      <w:r>
        <w:tab/>
        <w:t>= 417</w:t>
      </w:r>
      <w:r>
        <w:tab/>
      </w:r>
      <w:r>
        <w:tab/>
        <w:t>= 0.55%</w:t>
      </w:r>
      <w:r w:rsidRPr="003704CC">
        <w:t xml:space="preserve"> </w:t>
      </w:r>
      <w:r>
        <w:t xml:space="preserve">yield </w:t>
      </w:r>
    </w:p>
    <w:p w14:paraId="6EE656B4" w14:textId="77777777" w:rsidR="003704CC" w:rsidRDefault="003704CC" w:rsidP="003704CC">
      <w:r>
        <w:t>Steel Mix</w:t>
      </w:r>
      <w:r>
        <w:tab/>
      </w:r>
      <w:r>
        <w:tab/>
        <w:t>= 341.3</w:t>
      </w:r>
      <w:r>
        <w:tab/>
        <w:t>= 0.45%</w:t>
      </w:r>
      <w:r w:rsidRPr="003704CC">
        <w:t xml:space="preserve"> </w:t>
      </w:r>
      <w:r>
        <w:t>yield</w:t>
      </w:r>
    </w:p>
    <w:p w14:paraId="15992025" w14:textId="77777777" w:rsidR="003704CC" w:rsidRDefault="003704CC" w:rsidP="003704CC">
      <w:r>
        <w:t>Glass Mix</w:t>
      </w:r>
      <w:r>
        <w:tab/>
      </w:r>
      <w:r>
        <w:tab/>
        <w:t>= 358.3</w:t>
      </w:r>
      <w:r>
        <w:tab/>
        <w:t>= 0.47%</w:t>
      </w:r>
      <w:r w:rsidRPr="003704CC">
        <w:t xml:space="preserve"> </w:t>
      </w:r>
      <w:r>
        <w:t>yield</w:t>
      </w:r>
    </w:p>
    <w:p w14:paraId="3DCA483D" w14:textId="2E72DC85" w:rsidR="003704CC" w:rsidRDefault="003704CC" w:rsidP="003704CC"/>
    <w:p w14:paraId="4787ED61" w14:textId="77777777" w:rsidR="003704CC" w:rsidRDefault="003704CC" w:rsidP="003704CC"/>
    <w:p w14:paraId="49062796" w14:textId="1C882088" w:rsidR="003704CC" w:rsidRDefault="003704CC" w:rsidP="003704CC">
      <w:pPr>
        <w:rPr>
          <w:i/>
          <w:iCs/>
          <w:vertAlign w:val="superscript"/>
        </w:rPr>
      </w:pPr>
      <w:r>
        <w:rPr>
          <w:i/>
          <w:iCs/>
        </w:rPr>
        <w:t>K. pn</w:t>
      </w:r>
      <w:r w:rsidR="00E0777F">
        <w:rPr>
          <w:i/>
          <w:iCs/>
        </w:rPr>
        <w:t>eu</w:t>
      </w:r>
      <w:r>
        <w:rPr>
          <w:i/>
          <w:iCs/>
        </w:rPr>
        <w:t xml:space="preserve">moniae </w:t>
      </w:r>
      <w:r>
        <w:rPr>
          <w:i/>
          <w:iCs/>
        </w:rPr>
        <w:tab/>
      </w:r>
      <w:r>
        <w:rPr>
          <w:i/>
          <w:iCs/>
        </w:rPr>
        <w:tab/>
        <w:t>1000UL</w:t>
      </w:r>
      <w:r>
        <w:rPr>
          <w:i/>
          <w:iCs/>
        </w:rPr>
        <w:tab/>
        <w:t>=1.35*10</w:t>
      </w:r>
      <w:r>
        <w:rPr>
          <w:i/>
          <w:iCs/>
          <w:vertAlign w:val="superscript"/>
        </w:rPr>
        <w:t>8</w:t>
      </w:r>
    </w:p>
    <w:p w14:paraId="0C296EED" w14:textId="3A1714A7" w:rsidR="003704CC" w:rsidRPr="003704CC" w:rsidRDefault="003704CC" w:rsidP="003704CC">
      <w:pPr>
        <w:rPr>
          <w:i/>
          <w:iCs/>
          <w:vertAlign w:val="superscript"/>
        </w:rPr>
      </w:pPr>
      <w:r>
        <w:rPr>
          <w:i/>
          <w:iCs/>
          <w:vertAlign w:val="superscript"/>
        </w:rPr>
        <w:tab/>
      </w:r>
      <w:r>
        <w:rPr>
          <w:i/>
          <w:iCs/>
          <w:vertAlign w:val="superscript"/>
        </w:rPr>
        <w:tab/>
      </w:r>
      <w:r>
        <w:rPr>
          <w:i/>
          <w:iCs/>
          <w:vertAlign w:val="superscript"/>
        </w:rPr>
        <w:tab/>
      </w:r>
      <w:r>
        <w:rPr>
          <w:i/>
          <w:iCs/>
          <w:vertAlign w:val="superscript"/>
        </w:rPr>
        <w:tab/>
      </w:r>
      <w:r>
        <w:rPr>
          <w:i/>
          <w:iCs/>
        </w:rPr>
        <w:t xml:space="preserve">1:10 Dilution </w:t>
      </w:r>
      <w:r>
        <w:rPr>
          <w:i/>
          <w:iCs/>
        </w:rPr>
        <w:tab/>
        <w:t>=1.35*10</w:t>
      </w:r>
      <w:r>
        <w:rPr>
          <w:i/>
          <w:iCs/>
          <w:vertAlign w:val="superscript"/>
        </w:rPr>
        <w:t>7</w:t>
      </w:r>
    </w:p>
    <w:p w14:paraId="2C912DE0" w14:textId="503A29DD" w:rsidR="003704CC" w:rsidRPr="003704CC" w:rsidRDefault="003704CC" w:rsidP="003704CC">
      <w:pPr>
        <w:rPr>
          <w:i/>
          <w:iCs/>
        </w:rPr>
      </w:pPr>
      <w:r>
        <w:rPr>
          <w:i/>
          <w:iCs/>
        </w:rPr>
        <w:tab/>
      </w:r>
      <w:r>
        <w:rPr>
          <w:i/>
          <w:iCs/>
        </w:rPr>
        <w:tab/>
      </w:r>
      <w:r>
        <w:rPr>
          <w:i/>
          <w:iCs/>
        </w:rPr>
        <w:tab/>
      </w:r>
      <w:r>
        <w:rPr>
          <w:i/>
          <w:iCs/>
        </w:rPr>
        <w:tab/>
        <w:t>100UL</w:t>
      </w:r>
      <w:r>
        <w:rPr>
          <w:i/>
          <w:iCs/>
        </w:rPr>
        <w:tab/>
      </w:r>
      <w:r>
        <w:rPr>
          <w:i/>
          <w:iCs/>
        </w:rPr>
        <w:tab/>
        <w:t>=1.35*10</w:t>
      </w:r>
      <w:r>
        <w:rPr>
          <w:i/>
          <w:iCs/>
          <w:vertAlign w:val="superscript"/>
        </w:rPr>
        <w:t>6</w:t>
      </w:r>
      <w:r>
        <w:rPr>
          <w:i/>
          <w:iCs/>
        </w:rPr>
        <w:tab/>
      </w:r>
    </w:p>
    <w:p w14:paraId="5899B18E" w14:textId="73138CD2" w:rsidR="003704CC" w:rsidRPr="003704CC" w:rsidRDefault="003704CC" w:rsidP="003704CC">
      <w:pPr>
        <w:pStyle w:val="Heading3"/>
        <w:rPr>
          <w:rFonts w:asciiTheme="minorHAnsi" w:hAnsiTheme="minorHAnsi" w:cstheme="minorHAnsi"/>
          <w:color w:val="000000" w:themeColor="text1"/>
          <w:vertAlign w:val="superscript"/>
        </w:rPr>
      </w:pPr>
      <w:r>
        <w:tab/>
      </w:r>
      <w:r>
        <w:tab/>
      </w:r>
      <w:r>
        <w:tab/>
      </w:r>
      <w:r>
        <w:tab/>
      </w:r>
      <w:bookmarkStart w:id="437" w:name="_Toc176855950"/>
      <w:r w:rsidRPr="003704CC">
        <w:rPr>
          <w:rFonts w:asciiTheme="minorHAnsi" w:hAnsiTheme="minorHAnsi" w:cstheme="minorHAnsi"/>
          <w:i/>
          <w:iCs/>
          <w:color w:val="000000" w:themeColor="text1"/>
        </w:rPr>
        <w:t>1.</w:t>
      </w:r>
      <w:r>
        <w:rPr>
          <w:rFonts w:asciiTheme="minorHAnsi" w:hAnsiTheme="minorHAnsi" w:cstheme="minorHAnsi"/>
          <w:i/>
          <w:iCs/>
          <w:color w:val="000000" w:themeColor="text1"/>
        </w:rPr>
        <w:t>35</w:t>
      </w:r>
      <w:r w:rsidRPr="003704CC">
        <w:rPr>
          <w:rFonts w:asciiTheme="minorHAnsi" w:hAnsiTheme="minorHAnsi" w:cstheme="minorHAnsi"/>
          <w:i/>
          <w:iCs/>
          <w:color w:val="000000" w:themeColor="text1"/>
        </w:rPr>
        <w:t>*10</w:t>
      </w:r>
      <w:r>
        <w:rPr>
          <w:rFonts w:asciiTheme="minorHAnsi" w:hAnsiTheme="minorHAnsi" w:cstheme="minorHAnsi"/>
          <w:i/>
          <w:iCs/>
          <w:color w:val="000000" w:themeColor="text1"/>
          <w:vertAlign w:val="superscript"/>
        </w:rPr>
        <w:t>6</w:t>
      </w:r>
      <w:r>
        <w:rPr>
          <w:rFonts w:asciiTheme="minorHAnsi" w:hAnsiTheme="minorHAnsi" w:cstheme="minorHAnsi"/>
          <w:i/>
          <w:iCs/>
          <w:color w:val="000000" w:themeColor="text1"/>
        </w:rPr>
        <w:t>/ 6361.725 = 212.21CFU/mm</w:t>
      </w:r>
      <w:r>
        <w:rPr>
          <w:rFonts w:asciiTheme="minorHAnsi" w:hAnsiTheme="minorHAnsi" w:cstheme="minorHAnsi"/>
          <w:i/>
          <w:iCs/>
          <w:color w:val="000000" w:themeColor="text1"/>
          <w:vertAlign w:val="superscript"/>
        </w:rPr>
        <w:t>2</w:t>
      </w:r>
      <w:bookmarkEnd w:id="437"/>
    </w:p>
    <w:p w14:paraId="1B3D83DB" w14:textId="192B7B6F" w:rsidR="003704CC" w:rsidRDefault="003704CC" w:rsidP="003704CC">
      <w:r>
        <w:tab/>
      </w:r>
      <w:r>
        <w:tab/>
      </w:r>
      <w:r>
        <w:tab/>
      </w:r>
      <w:r>
        <w:tab/>
        <w:t xml:space="preserve">400*212.21 = 84884 Potential Transmissible Cells/ Square </w:t>
      </w:r>
    </w:p>
    <w:p w14:paraId="21F83849" w14:textId="77777777" w:rsidR="003704CC" w:rsidRDefault="003704CC" w:rsidP="003704CC"/>
    <w:p w14:paraId="4A94062F" w14:textId="6533C5D5" w:rsidR="003704CC" w:rsidRDefault="003704CC" w:rsidP="003704CC">
      <w:r>
        <w:t>Average Transferred Cells by each Square (T=0)</w:t>
      </w:r>
    </w:p>
    <w:p w14:paraId="2BBE25B9" w14:textId="77777777" w:rsidR="003704CC" w:rsidRDefault="003704CC" w:rsidP="003704CC"/>
    <w:p w14:paraId="38B9EC38" w14:textId="570D928A" w:rsidR="003704CC" w:rsidRDefault="003704CC" w:rsidP="003704CC">
      <w:r>
        <w:t>Steel Negative</w:t>
      </w:r>
      <w:r>
        <w:tab/>
      </w:r>
      <w:r>
        <w:tab/>
        <w:t>= 154.67</w:t>
      </w:r>
      <w:r>
        <w:tab/>
        <w:t>= 0.18% yield</w:t>
      </w:r>
    </w:p>
    <w:p w14:paraId="4FA7FB28" w14:textId="3ECA6B73" w:rsidR="003704CC" w:rsidRDefault="003704CC" w:rsidP="003704CC">
      <w:r>
        <w:t>Glass Negative</w:t>
      </w:r>
      <w:r>
        <w:tab/>
      </w:r>
      <w:r>
        <w:tab/>
        <w:t>= 182.7</w:t>
      </w:r>
      <w:r>
        <w:tab/>
        <w:t>= 0.22% yield</w:t>
      </w:r>
    </w:p>
    <w:p w14:paraId="7A5B0D10" w14:textId="501DD541" w:rsidR="003704CC" w:rsidRDefault="003704CC" w:rsidP="003704CC">
      <w:r>
        <w:t>Steel Copper</w:t>
      </w:r>
      <w:r>
        <w:tab/>
      </w:r>
      <w:r>
        <w:tab/>
        <w:t>= 82.3</w:t>
      </w:r>
      <w:r>
        <w:tab/>
      </w:r>
      <w:r>
        <w:tab/>
        <w:t>= 0.01% yield</w:t>
      </w:r>
    </w:p>
    <w:p w14:paraId="12110F5C" w14:textId="44078C27" w:rsidR="003704CC" w:rsidRDefault="003704CC" w:rsidP="003704CC">
      <w:r>
        <w:t>Glass Copper</w:t>
      </w:r>
      <w:r>
        <w:tab/>
      </w:r>
      <w:r>
        <w:tab/>
        <w:t>= 104.7</w:t>
      </w:r>
      <w:r>
        <w:tab/>
        <w:t>= 0.12% yield</w:t>
      </w:r>
    </w:p>
    <w:p w14:paraId="3386E94E" w14:textId="5FF0BECF" w:rsidR="003704CC" w:rsidRDefault="003704CC" w:rsidP="003704CC">
      <w:r>
        <w:t>Steel Titania</w:t>
      </w:r>
      <w:r>
        <w:tab/>
      </w:r>
      <w:r>
        <w:tab/>
        <w:t>= 141.3</w:t>
      </w:r>
      <w:r>
        <w:tab/>
        <w:t>= 0.16%</w:t>
      </w:r>
      <w:r w:rsidRPr="003704CC">
        <w:t xml:space="preserve"> </w:t>
      </w:r>
      <w:r>
        <w:t>yield</w:t>
      </w:r>
    </w:p>
    <w:p w14:paraId="59B1279B" w14:textId="35595714" w:rsidR="003704CC" w:rsidRDefault="003704CC" w:rsidP="003704CC">
      <w:r>
        <w:t>Glass Titania</w:t>
      </w:r>
      <w:r>
        <w:tab/>
      </w:r>
      <w:r>
        <w:tab/>
        <w:t>= 131</w:t>
      </w:r>
      <w:r>
        <w:tab/>
      </w:r>
      <w:r>
        <w:tab/>
        <w:t>= 0.15%</w:t>
      </w:r>
      <w:r w:rsidRPr="003704CC">
        <w:t xml:space="preserve"> </w:t>
      </w:r>
      <w:r>
        <w:t xml:space="preserve">yield </w:t>
      </w:r>
    </w:p>
    <w:p w14:paraId="7C495014" w14:textId="7C7D9276" w:rsidR="003704CC" w:rsidRDefault="003704CC" w:rsidP="003704CC">
      <w:r>
        <w:t>Steel Mix</w:t>
      </w:r>
      <w:r>
        <w:tab/>
      </w:r>
      <w:r>
        <w:tab/>
        <w:t>= 135.3</w:t>
      </w:r>
      <w:r>
        <w:tab/>
        <w:t>= 0.16%</w:t>
      </w:r>
      <w:r w:rsidRPr="003704CC">
        <w:t xml:space="preserve"> </w:t>
      </w:r>
      <w:r>
        <w:t>yield</w:t>
      </w:r>
    </w:p>
    <w:p w14:paraId="23920940" w14:textId="35210CFC" w:rsidR="003704CC" w:rsidRDefault="003704CC" w:rsidP="003704CC">
      <w:r>
        <w:t>Glass Mix</w:t>
      </w:r>
      <w:r>
        <w:tab/>
      </w:r>
      <w:r>
        <w:tab/>
        <w:t>= 96.3</w:t>
      </w:r>
      <w:r>
        <w:tab/>
      </w:r>
      <w:r>
        <w:tab/>
        <w:t>= 0.11%</w:t>
      </w:r>
      <w:r w:rsidRPr="003704CC">
        <w:t xml:space="preserve"> </w:t>
      </w:r>
      <w:r>
        <w:t>yield</w:t>
      </w:r>
    </w:p>
    <w:p w14:paraId="5D8EC41B" w14:textId="77777777" w:rsidR="003704CC" w:rsidRDefault="003704CC" w:rsidP="003704CC"/>
    <w:p w14:paraId="5230B29E" w14:textId="77777777" w:rsidR="003704CC" w:rsidRDefault="003704CC" w:rsidP="003704CC"/>
    <w:p w14:paraId="2C1C2D91" w14:textId="77777777" w:rsidR="003704CC" w:rsidRDefault="003704CC" w:rsidP="003704CC"/>
    <w:p w14:paraId="1A73D8F7" w14:textId="77777777" w:rsidR="003704CC" w:rsidRDefault="003704CC" w:rsidP="003704CC"/>
    <w:p w14:paraId="522DA53E" w14:textId="77777777" w:rsidR="003704CC" w:rsidRDefault="003704CC" w:rsidP="003704CC"/>
    <w:p w14:paraId="0FE5F9CC" w14:textId="77777777" w:rsidR="003704CC" w:rsidRDefault="003704CC" w:rsidP="003704CC"/>
    <w:p w14:paraId="704B4C00" w14:textId="77777777" w:rsidR="003704CC" w:rsidRDefault="003704CC" w:rsidP="003704CC"/>
    <w:p w14:paraId="500E8AFC" w14:textId="77777777" w:rsidR="003704CC" w:rsidRDefault="003704CC" w:rsidP="003704CC"/>
    <w:p w14:paraId="0C0DB6AB" w14:textId="77777777" w:rsidR="003704CC" w:rsidRDefault="003704CC" w:rsidP="003704CC"/>
    <w:p w14:paraId="08642DAE" w14:textId="77777777" w:rsidR="003704CC" w:rsidRDefault="003704CC" w:rsidP="003704CC"/>
    <w:p w14:paraId="597B895B" w14:textId="77777777" w:rsidR="003704CC" w:rsidRDefault="003704CC" w:rsidP="003704CC"/>
    <w:p w14:paraId="130B9BAE" w14:textId="77777777" w:rsidR="003704CC" w:rsidRDefault="003704CC" w:rsidP="003704CC"/>
    <w:p w14:paraId="3D3D1AEC" w14:textId="77777777" w:rsidR="003704CC" w:rsidRDefault="003704CC" w:rsidP="008710BB"/>
    <w:p w14:paraId="6C383635" w14:textId="02303C37" w:rsidR="003704CC" w:rsidRDefault="003704CC" w:rsidP="003704CC">
      <w:pPr>
        <w:rPr>
          <w:i/>
          <w:iCs/>
          <w:vertAlign w:val="superscript"/>
        </w:rPr>
      </w:pPr>
      <w:r>
        <w:rPr>
          <w:i/>
          <w:iCs/>
        </w:rPr>
        <w:lastRenderedPageBreak/>
        <w:t xml:space="preserve">A. baumannii </w:t>
      </w:r>
      <w:r>
        <w:rPr>
          <w:i/>
          <w:iCs/>
        </w:rPr>
        <w:tab/>
      </w:r>
      <w:r>
        <w:rPr>
          <w:i/>
          <w:iCs/>
        </w:rPr>
        <w:tab/>
        <w:t>1000UL</w:t>
      </w:r>
      <w:r>
        <w:rPr>
          <w:i/>
          <w:iCs/>
        </w:rPr>
        <w:tab/>
        <w:t>=1.62*10</w:t>
      </w:r>
      <w:r>
        <w:rPr>
          <w:i/>
          <w:iCs/>
          <w:vertAlign w:val="superscript"/>
        </w:rPr>
        <w:t xml:space="preserve">7 </w:t>
      </w:r>
    </w:p>
    <w:p w14:paraId="438484AB" w14:textId="50F0FD5B" w:rsidR="003704CC" w:rsidRPr="003704CC" w:rsidRDefault="003704CC" w:rsidP="003704CC">
      <w:pPr>
        <w:rPr>
          <w:i/>
          <w:iCs/>
          <w:vertAlign w:val="superscript"/>
        </w:rPr>
      </w:pPr>
      <w:r>
        <w:rPr>
          <w:i/>
          <w:iCs/>
          <w:vertAlign w:val="superscript"/>
        </w:rPr>
        <w:tab/>
      </w:r>
      <w:r>
        <w:rPr>
          <w:i/>
          <w:iCs/>
          <w:vertAlign w:val="superscript"/>
        </w:rPr>
        <w:tab/>
      </w:r>
      <w:r>
        <w:rPr>
          <w:i/>
          <w:iCs/>
          <w:vertAlign w:val="superscript"/>
        </w:rPr>
        <w:tab/>
      </w:r>
      <w:r>
        <w:rPr>
          <w:i/>
          <w:iCs/>
        </w:rPr>
        <w:t xml:space="preserve">1:10 Dilution </w:t>
      </w:r>
      <w:r>
        <w:rPr>
          <w:i/>
          <w:iCs/>
        </w:rPr>
        <w:tab/>
        <w:t>=1.62*10</w:t>
      </w:r>
      <w:r>
        <w:rPr>
          <w:i/>
          <w:iCs/>
          <w:vertAlign w:val="superscript"/>
        </w:rPr>
        <w:t>6</w:t>
      </w:r>
    </w:p>
    <w:p w14:paraId="4DE25FE0" w14:textId="1EB5FAFA" w:rsidR="003704CC" w:rsidRPr="003704CC" w:rsidRDefault="003704CC" w:rsidP="003704CC">
      <w:pPr>
        <w:rPr>
          <w:i/>
          <w:iCs/>
        </w:rPr>
      </w:pPr>
      <w:r>
        <w:rPr>
          <w:i/>
          <w:iCs/>
        </w:rPr>
        <w:tab/>
      </w:r>
      <w:r>
        <w:rPr>
          <w:i/>
          <w:iCs/>
        </w:rPr>
        <w:tab/>
      </w:r>
      <w:r>
        <w:rPr>
          <w:i/>
          <w:iCs/>
        </w:rPr>
        <w:tab/>
        <w:t>100UL</w:t>
      </w:r>
      <w:r>
        <w:rPr>
          <w:i/>
          <w:iCs/>
        </w:rPr>
        <w:tab/>
      </w:r>
      <w:r>
        <w:rPr>
          <w:i/>
          <w:iCs/>
        </w:rPr>
        <w:tab/>
        <w:t>=1.62*10</w:t>
      </w:r>
      <w:r>
        <w:rPr>
          <w:i/>
          <w:iCs/>
          <w:vertAlign w:val="superscript"/>
        </w:rPr>
        <w:t>5</w:t>
      </w:r>
      <w:r>
        <w:rPr>
          <w:i/>
          <w:iCs/>
        </w:rPr>
        <w:tab/>
      </w:r>
    </w:p>
    <w:p w14:paraId="0084E05B" w14:textId="5015BF76" w:rsidR="003704CC" w:rsidRPr="003704CC" w:rsidRDefault="003704CC" w:rsidP="003704CC">
      <w:pPr>
        <w:pStyle w:val="Heading3"/>
        <w:rPr>
          <w:rFonts w:asciiTheme="minorHAnsi" w:hAnsiTheme="minorHAnsi" w:cstheme="minorHAnsi"/>
          <w:color w:val="000000" w:themeColor="text1"/>
          <w:vertAlign w:val="superscript"/>
        </w:rPr>
      </w:pPr>
      <w:r>
        <w:tab/>
      </w:r>
      <w:r>
        <w:tab/>
      </w:r>
      <w:r>
        <w:tab/>
      </w:r>
      <w:bookmarkStart w:id="438" w:name="_Toc176855951"/>
      <w:r w:rsidRPr="003704CC">
        <w:rPr>
          <w:rFonts w:asciiTheme="minorHAnsi" w:hAnsiTheme="minorHAnsi" w:cstheme="minorHAnsi"/>
          <w:i/>
          <w:iCs/>
          <w:color w:val="000000" w:themeColor="text1"/>
        </w:rPr>
        <w:t>1.</w:t>
      </w:r>
      <w:r>
        <w:rPr>
          <w:rFonts w:asciiTheme="minorHAnsi" w:hAnsiTheme="minorHAnsi" w:cstheme="minorHAnsi"/>
          <w:i/>
          <w:iCs/>
          <w:color w:val="000000" w:themeColor="text1"/>
        </w:rPr>
        <w:t>62</w:t>
      </w:r>
      <w:r w:rsidRPr="003704CC">
        <w:rPr>
          <w:rFonts w:asciiTheme="minorHAnsi" w:hAnsiTheme="minorHAnsi" w:cstheme="minorHAnsi"/>
          <w:i/>
          <w:iCs/>
          <w:color w:val="000000" w:themeColor="text1"/>
        </w:rPr>
        <w:t>*10</w:t>
      </w:r>
      <w:r w:rsidRPr="003704CC">
        <w:rPr>
          <w:rFonts w:asciiTheme="minorHAnsi" w:hAnsiTheme="minorHAnsi" w:cstheme="minorHAnsi"/>
          <w:i/>
          <w:iCs/>
          <w:color w:val="000000" w:themeColor="text1"/>
          <w:vertAlign w:val="superscript"/>
        </w:rPr>
        <w:t>5</w:t>
      </w:r>
      <w:r>
        <w:rPr>
          <w:rFonts w:asciiTheme="minorHAnsi" w:hAnsiTheme="minorHAnsi" w:cstheme="minorHAnsi"/>
          <w:i/>
          <w:iCs/>
          <w:color w:val="000000" w:themeColor="text1"/>
        </w:rPr>
        <w:t>/ 6361.725 = 25.46CFU/mm</w:t>
      </w:r>
      <w:r>
        <w:rPr>
          <w:rFonts w:asciiTheme="minorHAnsi" w:hAnsiTheme="minorHAnsi" w:cstheme="minorHAnsi"/>
          <w:i/>
          <w:iCs/>
          <w:color w:val="000000" w:themeColor="text1"/>
          <w:vertAlign w:val="superscript"/>
        </w:rPr>
        <w:t>2</w:t>
      </w:r>
      <w:bookmarkEnd w:id="438"/>
    </w:p>
    <w:p w14:paraId="049FBD95" w14:textId="4266CE34" w:rsidR="003704CC" w:rsidRDefault="003704CC" w:rsidP="003704CC">
      <w:r>
        <w:tab/>
      </w:r>
      <w:r>
        <w:tab/>
      </w:r>
      <w:r>
        <w:tab/>
        <w:t xml:space="preserve">400*25.46 = 10184 Potential Transmissible Cells/ Coated Square </w:t>
      </w:r>
    </w:p>
    <w:p w14:paraId="7F38AB48" w14:textId="77777777" w:rsidR="003704CC" w:rsidRDefault="003704CC" w:rsidP="003704CC"/>
    <w:p w14:paraId="3C0FF0A9" w14:textId="77777777" w:rsidR="003704CC" w:rsidRDefault="003704CC" w:rsidP="003704CC">
      <w:r>
        <w:t>Average Transferred Cells by each Coated Square (T=0)</w:t>
      </w:r>
    </w:p>
    <w:p w14:paraId="4A905597" w14:textId="77777777" w:rsidR="003704CC" w:rsidRDefault="003704CC" w:rsidP="003704CC"/>
    <w:p w14:paraId="1E3065AA" w14:textId="7D7CAF67" w:rsidR="003704CC" w:rsidRDefault="003704CC" w:rsidP="003704CC">
      <w:r>
        <w:t>Steel Negative</w:t>
      </w:r>
      <w:r>
        <w:tab/>
      </w:r>
      <w:r>
        <w:tab/>
        <w:t>= 960.67</w:t>
      </w:r>
      <w:r>
        <w:tab/>
        <w:t>= 9.43% yield</w:t>
      </w:r>
    </w:p>
    <w:p w14:paraId="41B8DC23" w14:textId="34D987CF" w:rsidR="003704CC" w:rsidRDefault="003704CC" w:rsidP="003704CC">
      <w:r>
        <w:t>Glass Negative</w:t>
      </w:r>
      <w:r>
        <w:tab/>
      </w:r>
      <w:r>
        <w:tab/>
        <w:t>= 659</w:t>
      </w:r>
      <w:r>
        <w:tab/>
      </w:r>
      <w:r>
        <w:tab/>
        <w:t>= 6.47% yield</w:t>
      </w:r>
    </w:p>
    <w:p w14:paraId="6BE1F916" w14:textId="537BE639" w:rsidR="003704CC" w:rsidRDefault="003704CC" w:rsidP="003704CC">
      <w:r>
        <w:t>Steel Copper</w:t>
      </w:r>
      <w:r>
        <w:tab/>
      </w:r>
      <w:r>
        <w:tab/>
        <w:t>= 744</w:t>
      </w:r>
      <w:r>
        <w:tab/>
      </w:r>
      <w:r>
        <w:tab/>
        <w:t>= 7.31% yield</w:t>
      </w:r>
    </w:p>
    <w:p w14:paraId="571DC10B" w14:textId="1E63EAA4" w:rsidR="003704CC" w:rsidRDefault="003704CC" w:rsidP="003704CC">
      <w:r>
        <w:t>Glass Copper</w:t>
      </w:r>
      <w:r>
        <w:tab/>
      </w:r>
      <w:r>
        <w:tab/>
        <w:t>= 633.3</w:t>
      </w:r>
      <w:r>
        <w:tab/>
        <w:t>= 6.22% yield</w:t>
      </w:r>
    </w:p>
    <w:p w14:paraId="2B83AD2C" w14:textId="6F4A5FD8" w:rsidR="003704CC" w:rsidRDefault="003704CC" w:rsidP="003704CC">
      <w:r>
        <w:t>Steel Titania</w:t>
      </w:r>
      <w:r>
        <w:tab/>
      </w:r>
      <w:r>
        <w:tab/>
        <w:t>= 598.67</w:t>
      </w:r>
      <w:r>
        <w:tab/>
        <w:t>= 5.88%</w:t>
      </w:r>
      <w:r w:rsidRPr="003704CC">
        <w:t xml:space="preserve"> </w:t>
      </w:r>
      <w:r>
        <w:t>yield</w:t>
      </w:r>
    </w:p>
    <w:p w14:paraId="75973338" w14:textId="370BA996" w:rsidR="003704CC" w:rsidRDefault="003704CC" w:rsidP="003704CC">
      <w:r>
        <w:t>Glass Titania</w:t>
      </w:r>
      <w:r>
        <w:tab/>
      </w:r>
      <w:r>
        <w:tab/>
        <w:t>= 664.3</w:t>
      </w:r>
      <w:r>
        <w:tab/>
        <w:t>= 6.52%</w:t>
      </w:r>
      <w:r w:rsidRPr="003704CC">
        <w:t xml:space="preserve"> </w:t>
      </w:r>
      <w:r>
        <w:t xml:space="preserve">yield </w:t>
      </w:r>
    </w:p>
    <w:p w14:paraId="4494DB10" w14:textId="3D249324" w:rsidR="003704CC" w:rsidRDefault="003704CC" w:rsidP="003704CC">
      <w:r>
        <w:t>Steel Mix</w:t>
      </w:r>
      <w:r>
        <w:tab/>
      </w:r>
      <w:r>
        <w:tab/>
        <w:t xml:space="preserve">= 770.3 </w:t>
      </w:r>
      <w:r>
        <w:tab/>
        <w:t>= 7.56%</w:t>
      </w:r>
      <w:r w:rsidRPr="003704CC">
        <w:t xml:space="preserve"> </w:t>
      </w:r>
      <w:r>
        <w:t>yield</w:t>
      </w:r>
    </w:p>
    <w:p w14:paraId="1DA4C80F" w14:textId="0A4871C4" w:rsidR="003704CC" w:rsidRDefault="003704CC" w:rsidP="003704CC">
      <w:r>
        <w:t>Glass Mix</w:t>
      </w:r>
      <w:r>
        <w:tab/>
      </w:r>
      <w:r>
        <w:tab/>
        <w:t>= 533.7</w:t>
      </w:r>
      <w:r>
        <w:tab/>
        <w:t>= 5.24%</w:t>
      </w:r>
      <w:r w:rsidRPr="003704CC">
        <w:t xml:space="preserve"> </w:t>
      </w:r>
      <w:r>
        <w:t>yield</w:t>
      </w:r>
    </w:p>
    <w:p w14:paraId="34BABE2E" w14:textId="77777777" w:rsidR="008710BB" w:rsidRDefault="008710BB" w:rsidP="008710BB"/>
    <w:p w14:paraId="7B1EB569" w14:textId="77777777" w:rsidR="008710BB" w:rsidRDefault="008710BB" w:rsidP="008710BB"/>
    <w:p w14:paraId="5A7A5F4A" w14:textId="1735643B" w:rsidR="003704CC" w:rsidRPr="006A6223" w:rsidRDefault="003704CC" w:rsidP="003704CC">
      <w:pPr>
        <w:rPr>
          <w:i/>
          <w:iCs/>
          <w:vertAlign w:val="superscript"/>
          <w:lang w:val="it-IT"/>
          <w:rPrChange w:id="439" w:author="M.Alejandra Diaz De Rienzo" w:date="2024-09-04T15:31:00Z" w16du:dateUtc="2024-09-04T14:31:00Z">
            <w:rPr>
              <w:i/>
              <w:iCs/>
              <w:vertAlign w:val="superscript"/>
            </w:rPr>
          </w:rPrChange>
        </w:rPr>
      </w:pPr>
      <w:r w:rsidRPr="006A6223">
        <w:rPr>
          <w:i/>
          <w:iCs/>
          <w:lang w:val="it-IT"/>
          <w:rPrChange w:id="440" w:author="M.Alejandra Diaz De Rienzo" w:date="2024-09-04T15:31:00Z" w16du:dateUtc="2024-09-04T14:31:00Z">
            <w:rPr>
              <w:i/>
              <w:iCs/>
            </w:rPr>
          </w:rPrChange>
        </w:rPr>
        <w:t xml:space="preserve">P. aeruginosa </w:t>
      </w:r>
      <w:r w:rsidRPr="006A6223">
        <w:rPr>
          <w:i/>
          <w:iCs/>
          <w:lang w:val="it-IT"/>
          <w:rPrChange w:id="441" w:author="M.Alejandra Diaz De Rienzo" w:date="2024-09-04T15:31:00Z" w16du:dateUtc="2024-09-04T14:31:00Z">
            <w:rPr>
              <w:i/>
              <w:iCs/>
            </w:rPr>
          </w:rPrChange>
        </w:rPr>
        <w:tab/>
      </w:r>
      <w:r w:rsidRPr="006A6223">
        <w:rPr>
          <w:i/>
          <w:iCs/>
          <w:lang w:val="it-IT"/>
          <w:rPrChange w:id="442" w:author="M.Alejandra Diaz De Rienzo" w:date="2024-09-04T15:31:00Z" w16du:dateUtc="2024-09-04T14:31:00Z">
            <w:rPr>
              <w:i/>
              <w:iCs/>
            </w:rPr>
          </w:rPrChange>
        </w:rPr>
        <w:tab/>
        <w:t>1000UL</w:t>
      </w:r>
      <w:r w:rsidRPr="006A6223">
        <w:rPr>
          <w:i/>
          <w:iCs/>
          <w:lang w:val="it-IT"/>
          <w:rPrChange w:id="443" w:author="M.Alejandra Diaz De Rienzo" w:date="2024-09-04T15:31:00Z" w16du:dateUtc="2024-09-04T14:31:00Z">
            <w:rPr>
              <w:i/>
              <w:iCs/>
            </w:rPr>
          </w:rPrChange>
        </w:rPr>
        <w:tab/>
        <w:t>=5.7*10</w:t>
      </w:r>
      <w:r w:rsidRPr="006A6223">
        <w:rPr>
          <w:i/>
          <w:iCs/>
          <w:vertAlign w:val="superscript"/>
          <w:lang w:val="it-IT"/>
          <w:rPrChange w:id="444" w:author="M.Alejandra Diaz De Rienzo" w:date="2024-09-04T15:31:00Z" w16du:dateUtc="2024-09-04T14:31:00Z">
            <w:rPr>
              <w:i/>
              <w:iCs/>
              <w:vertAlign w:val="superscript"/>
            </w:rPr>
          </w:rPrChange>
        </w:rPr>
        <w:t xml:space="preserve">7 </w:t>
      </w:r>
    </w:p>
    <w:p w14:paraId="23A68B7A" w14:textId="58B07662" w:rsidR="003704CC" w:rsidRPr="006A6223" w:rsidRDefault="003704CC" w:rsidP="003704CC">
      <w:pPr>
        <w:rPr>
          <w:i/>
          <w:iCs/>
          <w:vertAlign w:val="superscript"/>
          <w:lang w:val="it-IT"/>
          <w:rPrChange w:id="445" w:author="M.Alejandra Diaz De Rienzo" w:date="2024-09-04T15:31:00Z" w16du:dateUtc="2024-09-04T14:31:00Z">
            <w:rPr>
              <w:i/>
              <w:iCs/>
              <w:vertAlign w:val="superscript"/>
            </w:rPr>
          </w:rPrChange>
        </w:rPr>
      </w:pPr>
      <w:r w:rsidRPr="006A6223">
        <w:rPr>
          <w:i/>
          <w:iCs/>
          <w:vertAlign w:val="superscript"/>
          <w:lang w:val="it-IT"/>
          <w:rPrChange w:id="446" w:author="M.Alejandra Diaz De Rienzo" w:date="2024-09-04T15:31:00Z" w16du:dateUtc="2024-09-04T14:31:00Z">
            <w:rPr>
              <w:i/>
              <w:iCs/>
              <w:vertAlign w:val="superscript"/>
            </w:rPr>
          </w:rPrChange>
        </w:rPr>
        <w:tab/>
      </w:r>
      <w:r w:rsidRPr="006A6223">
        <w:rPr>
          <w:i/>
          <w:iCs/>
          <w:vertAlign w:val="superscript"/>
          <w:lang w:val="it-IT"/>
          <w:rPrChange w:id="447" w:author="M.Alejandra Diaz De Rienzo" w:date="2024-09-04T15:31:00Z" w16du:dateUtc="2024-09-04T14:31:00Z">
            <w:rPr>
              <w:i/>
              <w:iCs/>
              <w:vertAlign w:val="superscript"/>
            </w:rPr>
          </w:rPrChange>
        </w:rPr>
        <w:tab/>
      </w:r>
      <w:r w:rsidRPr="006A6223">
        <w:rPr>
          <w:i/>
          <w:iCs/>
          <w:vertAlign w:val="superscript"/>
          <w:lang w:val="it-IT"/>
          <w:rPrChange w:id="448" w:author="M.Alejandra Diaz De Rienzo" w:date="2024-09-04T15:31:00Z" w16du:dateUtc="2024-09-04T14:31:00Z">
            <w:rPr>
              <w:i/>
              <w:iCs/>
              <w:vertAlign w:val="superscript"/>
            </w:rPr>
          </w:rPrChange>
        </w:rPr>
        <w:tab/>
      </w:r>
      <w:r w:rsidRPr="006A6223">
        <w:rPr>
          <w:i/>
          <w:iCs/>
          <w:lang w:val="it-IT"/>
          <w:rPrChange w:id="449" w:author="M.Alejandra Diaz De Rienzo" w:date="2024-09-04T15:31:00Z" w16du:dateUtc="2024-09-04T14:31:00Z">
            <w:rPr>
              <w:i/>
              <w:iCs/>
            </w:rPr>
          </w:rPrChange>
        </w:rPr>
        <w:t xml:space="preserve">1:10 Dilution </w:t>
      </w:r>
      <w:r w:rsidRPr="006A6223">
        <w:rPr>
          <w:i/>
          <w:iCs/>
          <w:lang w:val="it-IT"/>
          <w:rPrChange w:id="450" w:author="M.Alejandra Diaz De Rienzo" w:date="2024-09-04T15:31:00Z" w16du:dateUtc="2024-09-04T14:31:00Z">
            <w:rPr>
              <w:i/>
              <w:iCs/>
            </w:rPr>
          </w:rPrChange>
        </w:rPr>
        <w:tab/>
        <w:t>=5.7*10</w:t>
      </w:r>
      <w:r w:rsidRPr="006A6223">
        <w:rPr>
          <w:i/>
          <w:iCs/>
          <w:vertAlign w:val="superscript"/>
          <w:lang w:val="it-IT"/>
          <w:rPrChange w:id="451" w:author="M.Alejandra Diaz De Rienzo" w:date="2024-09-04T15:31:00Z" w16du:dateUtc="2024-09-04T14:31:00Z">
            <w:rPr>
              <w:i/>
              <w:iCs/>
              <w:vertAlign w:val="superscript"/>
            </w:rPr>
          </w:rPrChange>
        </w:rPr>
        <w:t>6</w:t>
      </w:r>
    </w:p>
    <w:p w14:paraId="474188E2" w14:textId="28ABA189" w:rsidR="003704CC" w:rsidRPr="006A6223" w:rsidRDefault="003704CC" w:rsidP="003704CC">
      <w:pPr>
        <w:rPr>
          <w:i/>
          <w:iCs/>
          <w:lang w:val="it-IT"/>
          <w:rPrChange w:id="452" w:author="M.Alejandra Diaz De Rienzo" w:date="2024-09-04T15:31:00Z" w16du:dateUtc="2024-09-04T14:31:00Z">
            <w:rPr>
              <w:i/>
              <w:iCs/>
            </w:rPr>
          </w:rPrChange>
        </w:rPr>
      </w:pPr>
      <w:r w:rsidRPr="006A6223">
        <w:rPr>
          <w:i/>
          <w:iCs/>
          <w:lang w:val="it-IT"/>
          <w:rPrChange w:id="453" w:author="M.Alejandra Diaz De Rienzo" w:date="2024-09-04T15:31:00Z" w16du:dateUtc="2024-09-04T14:31:00Z">
            <w:rPr>
              <w:i/>
              <w:iCs/>
            </w:rPr>
          </w:rPrChange>
        </w:rPr>
        <w:tab/>
      </w:r>
      <w:r w:rsidRPr="006A6223">
        <w:rPr>
          <w:i/>
          <w:iCs/>
          <w:lang w:val="it-IT"/>
          <w:rPrChange w:id="454" w:author="M.Alejandra Diaz De Rienzo" w:date="2024-09-04T15:31:00Z" w16du:dateUtc="2024-09-04T14:31:00Z">
            <w:rPr>
              <w:i/>
              <w:iCs/>
            </w:rPr>
          </w:rPrChange>
        </w:rPr>
        <w:tab/>
      </w:r>
      <w:r w:rsidRPr="006A6223">
        <w:rPr>
          <w:i/>
          <w:iCs/>
          <w:lang w:val="it-IT"/>
          <w:rPrChange w:id="455" w:author="M.Alejandra Diaz De Rienzo" w:date="2024-09-04T15:31:00Z" w16du:dateUtc="2024-09-04T14:31:00Z">
            <w:rPr>
              <w:i/>
              <w:iCs/>
            </w:rPr>
          </w:rPrChange>
        </w:rPr>
        <w:tab/>
        <w:t>100UL</w:t>
      </w:r>
      <w:r w:rsidRPr="006A6223">
        <w:rPr>
          <w:i/>
          <w:iCs/>
          <w:lang w:val="it-IT"/>
          <w:rPrChange w:id="456" w:author="M.Alejandra Diaz De Rienzo" w:date="2024-09-04T15:31:00Z" w16du:dateUtc="2024-09-04T14:31:00Z">
            <w:rPr>
              <w:i/>
              <w:iCs/>
            </w:rPr>
          </w:rPrChange>
        </w:rPr>
        <w:tab/>
      </w:r>
      <w:r w:rsidRPr="006A6223">
        <w:rPr>
          <w:i/>
          <w:iCs/>
          <w:lang w:val="it-IT"/>
          <w:rPrChange w:id="457" w:author="M.Alejandra Diaz De Rienzo" w:date="2024-09-04T15:31:00Z" w16du:dateUtc="2024-09-04T14:31:00Z">
            <w:rPr>
              <w:i/>
              <w:iCs/>
            </w:rPr>
          </w:rPrChange>
        </w:rPr>
        <w:tab/>
        <w:t>=5.7*10</w:t>
      </w:r>
      <w:r w:rsidRPr="006A6223">
        <w:rPr>
          <w:i/>
          <w:iCs/>
          <w:vertAlign w:val="superscript"/>
          <w:lang w:val="it-IT"/>
          <w:rPrChange w:id="458" w:author="M.Alejandra Diaz De Rienzo" w:date="2024-09-04T15:31:00Z" w16du:dateUtc="2024-09-04T14:31:00Z">
            <w:rPr>
              <w:i/>
              <w:iCs/>
              <w:vertAlign w:val="superscript"/>
            </w:rPr>
          </w:rPrChange>
        </w:rPr>
        <w:t>5</w:t>
      </w:r>
      <w:r w:rsidRPr="006A6223">
        <w:rPr>
          <w:i/>
          <w:iCs/>
          <w:lang w:val="it-IT"/>
          <w:rPrChange w:id="459" w:author="M.Alejandra Diaz De Rienzo" w:date="2024-09-04T15:31:00Z" w16du:dateUtc="2024-09-04T14:31:00Z">
            <w:rPr>
              <w:i/>
              <w:iCs/>
            </w:rPr>
          </w:rPrChange>
        </w:rPr>
        <w:tab/>
      </w:r>
    </w:p>
    <w:p w14:paraId="382D1D78" w14:textId="028C6240" w:rsidR="003704CC" w:rsidRPr="003704CC" w:rsidRDefault="003704CC" w:rsidP="003704CC">
      <w:pPr>
        <w:pStyle w:val="Heading3"/>
        <w:rPr>
          <w:rFonts w:asciiTheme="minorHAnsi" w:hAnsiTheme="minorHAnsi" w:cstheme="minorHAnsi"/>
          <w:color w:val="000000" w:themeColor="text1"/>
          <w:vertAlign w:val="superscript"/>
        </w:rPr>
      </w:pPr>
      <w:r w:rsidRPr="006A6223">
        <w:rPr>
          <w:lang w:val="it-IT"/>
          <w:rPrChange w:id="460" w:author="M.Alejandra Diaz De Rienzo" w:date="2024-09-04T15:31:00Z" w16du:dateUtc="2024-09-04T14:31:00Z">
            <w:rPr/>
          </w:rPrChange>
        </w:rPr>
        <w:tab/>
      </w:r>
      <w:r w:rsidRPr="006A6223">
        <w:rPr>
          <w:lang w:val="it-IT"/>
          <w:rPrChange w:id="461" w:author="M.Alejandra Diaz De Rienzo" w:date="2024-09-04T15:31:00Z" w16du:dateUtc="2024-09-04T14:31:00Z">
            <w:rPr/>
          </w:rPrChange>
        </w:rPr>
        <w:tab/>
      </w:r>
      <w:r w:rsidRPr="006A6223">
        <w:rPr>
          <w:lang w:val="it-IT"/>
          <w:rPrChange w:id="462" w:author="M.Alejandra Diaz De Rienzo" w:date="2024-09-04T15:31:00Z" w16du:dateUtc="2024-09-04T14:31:00Z">
            <w:rPr/>
          </w:rPrChange>
        </w:rPr>
        <w:tab/>
      </w:r>
      <w:bookmarkStart w:id="463" w:name="_Toc176855952"/>
      <w:r>
        <w:rPr>
          <w:rFonts w:asciiTheme="minorHAnsi" w:hAnsiTheme="minorHAnsi" w:cstheme="minorHAnsi"/>
          <w:i/>
          <w:iCs/>
          <w:color w:val="000000" w:themeColor="text1"/>
        </w:rPr>
        <w:t>5.7</w:t>
      </w:r>
      <w:r w:rsidRPr="003704CC">
        <w:rPr>
          <w:rFonts w:asciiTheme="minorHAnsi" w:hAnsiTheme="minorHAnsi" w:cstheme="minorHAnsi"/>
          <w:i/>
          <w:iCs/>
          <w:color w:val="000000" w:themeColor="text1"/>
        </w:rPr>
        <w:t>*10</w:t>
      </w:r>
      <w:r w:rsidRPr="003704CC">
        <w:rPr>
          <w:rFonts w:asciiTheme="minorHAnsi" w:hAnsiTheme="minorHAnsi" w:cstheme="minorHAnsi"/>
          <w:i/>
          <w:iCs/>
          <w:color w:val="000000" w:themeColor="text1"/>
          <w:vertAlign w:val="superscript"/>
        </w:rPr>
        <w:t>5</w:t>
      </w:r>
      <w:r>
        <w:rPr>
          <w:rFonts w:asciiTheme="minorHAnsi" w:hAnsiTheme="minorHAnsi" w:cstheme="minorHAnsi"/>
          <w:i/>
          <w:iCs/>
          <w:color w:val="000000" w:themeColor="text1"/>
        </w:rPr>
        <w:t>/ 6361.725 = 89.6CFU/mm</w:t>
      </w:r>
      <w:r>
        <w:rPr>
          <w:rFonts w:asciiTheme="minorHAnsi" w:hAnsiTheme="minorHAnsi" w:cstheme="minorHAnsi"/>
          <w:i/>
          <w:iCs/>
          <w:color w:val="000000" w:themeColor="text1"/>
          <w:vertAlign w:val="superscript"/>
        </w:rPr>
        <w:t>2</w:t>
      </w:r>
      <w:bookmarkEnd w:id="463"/>
    </w:p>
    <w:p w14:paraId="35D0567E" w14:textId="6562FE23" w:rsidR="003704CC" w:rsidRDefault="003704CC" w:rsidP="003704CC">
      <w:r>
        <w:tab/>
      </w:r>
      <w:r>
        <w:tab/>
      </w:r>
      <w:r>
        <w:tab/>
        <w:t xml:space="preserve">400*89.6 = 35840 Potential Transmissible Cells/ Coated Square </w:t>
      </w:r>
    </w:p>
    <w:p w14:paraId="1492E7B5" w14:textId="77777777" w:rsidR="003704CC" w:rsidRDefault="003704CC" w:rsidP="003704CC"/>
    <w:p w14:paraId="62CFCC9D" w14:textId="77777777" w:rsidR="003704CC" w:rsidRDefault="003704CC" w:rsidP="003704CC">
      <w:r>
        <w:t>Average Transferred Cells by each Coated Square (T=0)</w:t>
      </w:r>
    </w:p>
    <w:p w14:paraId="58E99646" w14:textId="77777777" w:rsidR="003704CC" w:rsidRDefault="003704CC" w:rsidP="003704CC"/>
    <w:p w14:paraId="1436E335" w14:textId="1F7992B4" w:rsidR="003704CC" w:rsidRDefault="003704CC" w:rsidP="003704CC">
      <w:r>
        <w:t>Steel Negative</w:t>
      </w:r>
      <w:r>
        <w:tab/>
      </w:r>
      <w:r>
        <w:tab/>
        <w:t>= 30.3</w:t>
      </w:r>
      <w:r>
        <w:tab/>
      </w:r>
      <w:r>
        <w:tab/>
        <w:t>= 0.085% yield</w:t>
      </w:r>
    </w:p>
    <w:p w14:paraId="18B731B0" w14:textId="04E60230" w:rsidR="003704CC" w:rsidRDefault="003704CC" w:rsidP="003704CC">
      <w:r>
        <w:t>Glass Negative</w:t>
      </w:r>
      <w:r>
        <w:tab/>
      </w:r>
      <w:r>
        <w:tab/>
        <w:t>= 23</w:t>
      </w:r>
      <w:r>
        <w:tab/>
      </w:r>
      <w:r>
        <w:tab/>
        <w:t>= 0.064% yield</w:t>
      </w:r>
    </w:p>
    <w:p w14:paraId="46F9E0B6" w14:textId="41DB3019" w:rsidR="003704CC" w:rsidRDefault="003704CC" w:rsidP="003704CC">
      <w:r>
        <w:t>Steel Copper</w:t>
      </w:r>
      <w:r>
        <w:tab/>
      </w:r>
      <w:r>
        <w:tab/>
        <w:t>= 14.3</w:t>
      </w:r>
      <w:r>
        <w:tab/>
      </w:r>
      <w:r>
        <w:tab/>
        <w:t>= 0.04% yield</w:t>
      </w:r>
    </w:p>
    <w:p w14:paraId="7B2E93A9" w14:textId="51987DA1" w:rsidR="003704CC" w:rsidRDefault="003704CC" w:rsidP="003704CC">
      <w:r>
        <w:t>Glass Copper</w:t>
      </w:r>
      <w:r>
        <w:tab/>
      </w:r>
      <w:r>
        <w:tab/>
        <w:t>= 9.3</w:t>
      </w:r>
      <w:r>
        <w:tab/>
      </w:r>
      <w:r>
        <w:tab/>
        <w:t>= 0.03% yield</w:t>
      </w:r>
    </w:p>
    <w:p w14:paraId="44E3A9AA" w14:textId="4DD07610" w:rsidR="003704CC" w:rsidRDefault="003704CC" w:rsidP="003704CC">
      <w:r>
        <w:t>Steel Titania</w:t>
      </w:r>
      <w:r>
        <w:tab/>
      </w:r>
      <w:r>
        <w:tab/>
        <w:t>= 47</w:t>
      </w:r>
      <w:r>
        <w:tab/>
      </w:r>
      <w:r>
        <w:tab/>
        <w:t>= 0.13%</w:t>
      </w:r>
      <w:r w:rsidRPr="003704CC">
        <w:t xml:space="preserve"> </w:t>
      </w:r>
      <w:r>
        <w:t>yield</w:t>
      </w:r>
    </w:p>
    <w:p w14:paraId="6CF0AE8E" w14:textId="4F4A3A07" w:rsidR="003704CC" w:rsidRDefault="003704CC" w:rsidP="003704CC">
      <w:r>
        <w:t>Glass Titania</w:t>
      </w:r>
      <w:r>
        <w:tab/>
      </w:r>
      <w:r>
        <w:tab/>
        <w:t>= 58</w:t>
      </w:r>
      <w:r>
        <w:tab/>
      </w:r>
      <w:r>
        <w:tab/>
        <w:t>= 0.16%</w:t>
      </w:r>
      <w:r w:rsidRPr="003704CC">
        <w:t xml:space="preserve"> </w:t>
      </w:r>
      <w:r>
        <w:t xml:space="preserve">yield </w:t>
      </w:r>
    </w:p>
    <w:p w14:paraId="68656895" w14:textId="17C3AFF0" w:rsidR="003704CC" w:rsidRDefault="003704CC" w:rsidP="003704CC">
      <w:r>
        <w:t>Steel Mix</w:t>
      </w:r>
      <w:r>
        <w:tab/>
      </w:r>
      <w:r>
        <w:tab/>
        <w:t>= 47.3</w:t>
      </w:r>
      <w:r>
        <w:tab/>
      </w:r>
      <w:r>
        <w:tab/>
        <w:t>= 0.13%</w:t>
      </w:r>
      <w:r w:rsidRPr="003704CC">
        <w:t xml:space="preserve"> </w:t>
      </w:r>
      <w:r>
        <w:t>yield</w:t>
      </w:r>
    </w:p>
    <w:p w14:paraId="156A04A8" w14:textId="691ABE86" w:rsidR="003704CC" w:rsidRDefault="003704CC" w:rsidP="003704CC">
      <w:r>
        <w:t>Glass Mix</w:t>
      </w:r>
      <w:r>
        <w:tab/>
      </w:r>
      <w:r>
        <w:tab/>
        <w:t>= 33.67</w:t>
      </w:r>
      <w:r>
        <w:tab/>
        <w:t>= 0.09%</w:t>
      </w:r>
      <w:r w:rsidRPr="003704CC">
        <w:t xml:space="preserve"> </w:t>
      </w:r>
      <w:r>
        <w:t>yield</w:t>
      </w:r>
    </w:p>
    <w:p w14:paraId="63C456A4" w14:textId="77777777" w:rsidR="008710BB" w:rsidRPr="008710BB" w:rsidRDefault="008710BB" w:rsidP="008710BB"/>
    <w:p w14:paraId="665423B5" w14:textId="77777777" w:rsidR="008710BB" w:rsidRDefault="008710BB" w:rsidP="008710BB"/>
    <w:p w14:paraId="0E7F4C4C" w14:textId="77777777" w:rsidR="003704CC" w:rsidRDefault="003704CC" w:rsidP="008710BB"/>
    <w:p w14:paraId="15383C77" w14:textId="77777777" w:rsidR="003704CC" w:rsidRDefault="003704CC" w:rsidP="008710BB"/>
    <w:p w14:paraId="6D7845B8" w14:textId="77777777" w:rsidR="003704CC" w:rsidRDefault="003704CC" w:rsidP="008710BB"/>
    <w:p w14:paraId="353FD1AA" w14:textId="77777777" w:rsidR="003704CC" w:rsidRDefault="003704CC" w:rsidP="008710BB"/>
    <w:p w14:paraId="003AC841" w14:textId="77777777" w:rsidR="003704CC" w:rsidRDefault="003704CC" w:rsidP="008710BB"/>
    <w:p w14:paraId="130B9630" w14:textId="77777777" w:rsidR="003704CC" w:rsidRDefault="003704CC" w:rsidP="008710BB"/>
    <w:p w14:paraId="51187CAE" w14:textId="77777777" w:rsidR="003704CC" w:rsidRDefault="003704CC" w:rsidP="008710BB"/>
    <w:p w14:paraId="0314FA2D" w14:textId="77777777" w:rsidR="003704CC" w:rsidRDefault="003704CC" w:rsidP="008710BB"/>
    <w:p w14:paraId="3FF05FA4" w14:textId="77777777" w:rsidR="003704CC" w:rsidRDefault="003704CC" w:rsidP="008710BB"/>
    <w:p w14:paraId="0F81F8E7" w14:textId="77777777" w:rsidR="003704CC" w:rsidRDefault="003704CC" w:rsidP="008710BB"/>
    <w:p w14:paraId="29F4BF2F" w14:textId="77777777" w:rsidR="003704CC" w:rsidRDefault="003704CC" w:rsidP="008710BB"/>
    <w:p w14:paraId="135B051F" w14:textId="38715B0C" w:rsidR="003704CC" w:rsidRDefault="003704CC" w:rsidP="003704CC">
      <w:pPr>
        <w:rPr>
          <w:i/>
          <w:iCs/>
          <w:vertAlign w:val="superscript"/>
        </w:rPr>
      </w:pPr>
      <w:r>
        <w:rPr>
          <w:i/>
          <w:iCs/>
        </w:rPr>
        <w:lastRenderedPageBreak/>
        <w:t xml:space="preserve">E. faecalis </w:t>
      </w:r>
      <w:r>
        <w:rPr>
          <w:i/>
          <w:iCs/>
        </w:rPr>
        <w:tab/>
      </w:r>
      <w:r>
        <w:rPr>
          <w:i/>
          <w:iCs/>
        </w:rPr>
        <w:tab/>
        <w:t>1000UL</w:t>
      </w:r>
      <w:r>
        <w:rPr>
          <w:i/>
          <w:iCs/>
        </w:rPr>
        <w:tab/>
        <w:t>=1.03*10</w:t>
      </w:r>
      <w:r>
        <w:rPr>
          <w:i/>
          <w:iCs/>
          <w:vertAlign w:val="superscript"/>
        </w:rPr>
        <w:t>8</w:t>
      </w:r>
    </w:p>
    <w:p w14:paraId="25E03AAC" w14:textId="7F066730" w:rsidR="003704CC" w:rsidRPr="003704CC" w:rsidRDefault="003704CC" w:rsidP="003704CC">
      <w:pPr>
        <w:rPr>
          <w:i/>
          <w:iCs/>
          <w:vertAlign w:val="superscript"/>
        </w:rPr>
      </w:pPr>
      <w:r>
        <w:rPr>
          <w:i/>
          <w:iCs/>
          <w:vertAlign w:val="superscript"/>
        </w:rPr>
        <w:tab/>
      </w:r>
      <w:r>
        <w:rPr>
          <w:i/>
          <w:iCs/>
          <w:vertAlign w:val="superscript"/>
        </w:rPr>
        <w:tab/>
      </w:r>
      <w:r>
        <w:rPr>
          <w:i/>
          <w:iCs/>
          <w:vertAlign w:val="superscript"/>
        </w:rPr>
        <w:tab/>
      </w:r>
      <w:r>
        <w:rPr>
          <w:i/>
          <w:iCs/>
        </w:rPr>
        <w:t xml:space="preserve">1:10 Dilution </w:t>
      </w:r>
      <w:r>
        <w:rPr>
          <w:i/>
          <w:iCs/>
        </w:rPr>
        <w:tab/>
        <w:t>=1.03*10</w:t>
      </w:r>
      <w:r>
        <w:rPr>
          <w:i/>
          <w:iCs/>
          <w:vertAlign w:val="superscript"/>
        </w:rPr>
        <w:t>7</w:t>
      </w:r>
    </w:p>
    <w:p w14:paraId="2637AC1B" w14:textId="33517A01" w:rsidR="003704CC" w:rsidRPr="003704CC" w:rsidRDefault="003704CC" w:rsidP="003704CC">
      <w:pPr>
        <w:rPr>
          <w:i/>
          <w:iCs/>
        </w:rPr>
      </w:pPr>
      <w:r>
        <w:rPr>
          <w:i/>
          <w:iCs/>
        </w:rPr>
        <w:tab/>
      </w:r>
      <w:r>
        <w:rPr>
          <w:i/>
          <w:iCs/>
        </w:rPr>
        <w:tab/>
      </w:r>
      <w:r>
        <w:rPr>
          <w:i/>
          <w:iCs/>
        </w:rPr>
        <w:tab/>
        <w:t>100UL</w:t>
      </w:r>
      <w:r>
        <w:rPr>
          <w:i/>
          <w:iCs/>
        </w:rPr>
        <w:tab/>
      </w:r>
      <w:r>
        <w:rPr>
          <w:i/>
          <w:iCs/>
        </w:rPr>
        <w:tab/>
        <w:t>=1.03*10</w:t>
      </w:r>
      <w:r>
        <w:rPr>
          <w:i/>
          <w:iCs/>
          <w:vertAlign w:val="superscript"/>
        </w:rPr>
        <w:t>6</w:t>
      </w:r>
      <w:r>
        <w:rPr>
          <w:i/>
          <w:iCs/>
        </w:rPr>
        <w:tab/>
      </w:r>
    </w:p>
    <w:p w14:paraId="40D2568F" w14:textId="3785AC99" w:rsidR="003704CC" w:rsidRPr="003704CC" w:rsidRDefault="003704CC" w:rsidP="003704CC">
      <w:pPr>
        <w:pStyle w:val="Heading3"/>
        <w:rPr>
          <w:rFonts w:asciiTheme="minorHAnsi" w:hAnsiTheme="minorHAnsi" w:cstheme="minorHAnsi"/>
          <w:color w:val="000000" w:themeColor="text1"/>
          <w:vertAlign w:val="superscript"/>
        </w:rPr>
      </w:pPr>
      <w:r>
        <w:tab/>
      </w:r>
      <w:r>
        <w:tab/>
      </w:r>
      <w:r>
        <w:tab/>
      </w:r>
      <w:bookmarkStart w:id="464" w:name="_Toc176855953"/>
      <w:r w:rsidRPr="003704CC">
        <w:rPr>
          <w:rFonts w:asciiTheme="minorHAnsi" w:hAnsiTheme="minorHAnsi" w:cstheme="minorHAnsi"/>
          <w:i/>
          <w:iCs/>
          <w:color w:val="000000" w:themeColor="text1"/>
        </w:rPr>
        <w:t>1.</w:t>
      </w:r>
      <w:r>
        <w:rPr>
          <w:rFonts w:asciiTheme="minorHAnsi" w:hAnsiTheme="minorHAnsi" w:cstheme="minorHAnsi"/>
          <w:i/>
          <w:iCs/>
          <w:color w:val="000000" w:themeColor="text1"/>
        </w:rPr>
        <w:t>03</w:t>
      </w:r>
      <w:r w:rsidRPr="003704CC">
        <w:rPr>
          <w:rFonts w:asciiTheme="minorHAnsi" w:hAnsiTheme="minorHAnsi" w:cstheme="minorHAnsi"/>
          <w:i/>
          <w:iCs/>
          <w:color w:val="000000" w:themeColor="text1"/>
        </w:rPr>
        <w:t>*10</w:t>
      </w:r>
      <w:r>
        <w:rPr>
          <w:rFonts w:asciiTheme="minorHAnsi" w:hAnsiTheme="minorHAnsi" w:cstheme="minorHAnsi"/>
          <w:i/>
          <w:iCs/>
          <w:color w:val="000000" w:themeColor="text1"/>
          <w:vertAlign w:val="superscript"/>
        </w:rPr>
        <w:t>6</w:t>
      </w:r>
      <w:r>
        <w:rPr>
          <w:rFonts w:asciiTheme="minorHAnsi" w:hAnsiTheme="minorHAnsi" w:cstheme="minorHAnsi"/>
          <w:i/>
          <w:iCs/>
          <w:color w:val="000000" w:themeColor="text1"/>
        </w:rPr>
        <w:t>/ 6361.725 = 161.91CFU/mm</w:t>
      </w:r>
      <w:r>
        <w:rPr>
          <w:rFonts w:asciiTheme="minorHAnsi" w:hAnsiTheme="minorHAnsi" w:cstheme="minorHAnsi"/>
          <w:i/>
          <w:iCs/>
          <w:color w:val="000000" w:themeColor="text1"/>
          <w:vertAlign w:val="superscript"/>
        </w:rPr>
        <w:t>2</w:t>
      </w:r>
      <w:bookmarkEnd w:id="464"/>
    </w:p>
    <w:p w14:paraId="604F821D" w14:textId="7B44D55B" w:rsidR="003704CC" w:rsidRDefault="003704CC" w:rsidP="003704CC">
      <w:r>
        <w:tab/>
      </w:r>
      <w:r>
        <w:tab/>
      </w:r>
      <w:r>
        <w:tab/>
        <w:t xml:space="preserve">400*161.91 = 64764 Potential Transmissible Cells/ Coated Square </w:t>
      </w:r>
    </w:p>
    <w:p w14:paraId="653F8E64" w14:textId="77777777" w:rsidR="003704CC" w:rsidRDefault="003704CC" w:rsidP="003704CC"/>
    <w:p w14:paraId="524675D5" w14:textId="77777777" w:rsidR="003704CC" w:rsidRDefault="003704CC" w:rsidP="003704CC">
      <w:r>
        <w:t>Average Transferred Cells by each Coated Square (T=0)</w:t>
      </w:r>
    </w:p>
    <w:p w14:paraId="74234E9B" w14:textId="77777777" w:rsidR="003704CC" w:rsidRDefault="003704CC" w:rsidP="003704CC"/>
    <w:p w14:paraId="098B9589" w14:textId="34B42C6A" w:rsidR="003704CC" w:rsidRDefault="003704CC" w:rsidP="003704CC">
      <w:r>
        <w:t>Steel Negative</w:t>
      </w:r>
      <w:r>
        <w:tab/>
      </w:r>
      <w:r>
        <w:tab/>
        <w:t>= 542</w:t>
      </w:r>
      <w:r>
        <w:tab/>
      </w:r>
      <w:r>
        <w:tab/>
        <w:t>= 0.8% yield</w:t>
      </w:r>
    </w:p>
    <w:p w14:paraId="4AF45ABF" w14:textId="4B2A66BD" w:rsidR="003704CC" w:rsidRDefault="003704CC" w:rsidP="003704CC">
      <w:r>
        <w:t>Glass Negative</w:t>
      </w:r>
      <w:r>
        <w:tab/>
      </w:r>
      <w:r>
        <w:tab/>
        <w:t>= 482.67</w:t>
      </w:r>
      <w:r>
        <w:tab/>
        <w:t>= 0.7% yield</w:t>
      </w:r>
    </w:p>
    <w:p w14:paraId="1B4A3126" w14:textId="63770DD3" w:rsidR="003704CC" w:rsidRDefault="003704CC" w:rsidP="003704CC">
      <w:r>
        <w:t>Steel Copper</w:t>
      </w:r>
      <w:r>
        <w:tab/>
      </w:r>
      <w:r>
        <w:tab/>
        <w:t>= 515.3</w:t>
      </w:r>
      <w:r>
        <w:tab/>
        <w:t>= 0.8% yield</w:t>
      </w:r>
    </w:p>
    <w:p w14:paraId="084C3787" w14:textId="6A727BAA" w:rsidR="003704CC" w:rsidRDefault="003704CC" w:rsidP="003704CC">
      <w:r>
        <w:t>Glass Copper</w:t>
      </w:r>
      <w:r>
        <w:tab/>
      </w:r>
      <w:r>
        <w:tab/>
        <w:t>= 484</w:t>
      </w:r>
      <w:r>
        <w:tab/>
      </w:r>
      <w:r>
        <w:tab/>
        <w:t>= 0.75% yield</w:t>
      </w:r>
    </w:p>
    <w:p w14:paraId="6EFAFCC6" w14:textId="2BB9131C" w:rsidR="003704CC" w:rsidRDefault="003704CC" w:rsidP="003704CC">
      <w:r>
        <w:t>Steel Titania</w:t>
      </w:r>
      <w:r>
        <w:tab/>
      </w:r>
      <w:r>
        <w:tab/>
        <w:t>= 649.3</w:t>
      </w:r>
      <w:r>
        <w:tab/>
        <w:t>= 1%</w:t>
      </w:r>
      <w:r w:rsidRPr="003704CC">
        <w:t xml:space="preserve"> </w:t>
      </w:r>
      <w:r>
        <w:t>yield</w:t>
      </w:r>
    </w:p>
    <w:p w14:paraId="2DC023C1" w14:textId="1EDCB060" w:rsidR="003704CC" w:rsidRDefault="003704CC" w:rsidP="003704CC">
      <w:r>
        <w:t>Glass Titania</w:t>
      </w:r>
      <w:r>
        <w:tab/>
      </w:r>
      <w:r>
        <w:tab/>
        <w:t>= 654.3</w:t>
      </w:r>
      <w:r>
        <w:tab/>
        <w:t>= 1%</w:t>
      </w:r>
      <w:r w:rsidRPr="003704CC">
        <w:t xml:space="preserve"> </w:t>
      </w:r>
      <w:r>
        <w:t xml:space="preserve">yield </w:t>
      </w:r>
    </w:p>
    <w:p w14:paraId="3F286546" w14:textId="02C16A99" w:rsidR="003704CC" w:rsidRDefault="003704CC" w:rsidP="003704CC">
      <w:r>
        <w:t>Steel Mix</w:t>
      </w:r>
      <w:r>
        <w:tab/>
      </w:r>
      <w:r>
        <w:tab/>
        <w:t>= 719</w:t>
      </w:r>
      <w:r>
        <w:tab/>
      </w:r>
      <w:r>
        <w:tab/>
        <w:t>= 1.1%</w:t>
      </w:r>
      <w:r w:rsidRPr="003704CC">
        <w:t xml:space="preserve"> </w:t>
      </w:r>
      <w:r>
        <w:t>yield</w:t>
      </w:r>
    </w:p>
    <w:p w14:paraId="0BC2172F" w14:textId="5F9E20AB" w:rsidR="003704CC" w:rsidRDefault="003704CC" w:rsidP="003704CC">
      <w:r>
        <w:t>Glass Mix</w:t>
      </w:r>
      <w:r>
        <w:tab/>
      </w:r>
      <w:r>
        <w:tab/>
        <w:t>= 561.67</w:t>
      </w:r>
      <w:r>
        <w:tab/>
        <w:t>= 0.8%</w:t>
      </w:r>
      <w:r w:rsidRPr="003704CC">
        <w:t xml:space="preserve"> </w:t>
      </w:r>
      <w:r>
        <w:t>yield</w:t>
      </w:r>
    </w:p>
    <w:p w14:paraId="7FBE2CC0" w14:textId="77777777" w:rsidR="008710BB" w:rsidRPr="008710BB" w:rsidRDefault="008710BB" w:rsidP="008710BB"/>
    <w:p w14:paraId="1EFE8225" w14:textId="77777777" w:rsidR="001936A6" w:rsidRDefault="001936A6">
      <w:pPr>
        <w:rPr>
          <w:rFonts w:ascii="Helvetica" w:hAnsi="Helvetica"/>
          <w:sz w:val="32"/>
          <w:szCs w:val="32"/>
        </w:rPr>
      </w:pPr>
    </w:p>
    <w:p w14:paraId="0D95966C" w14:textId="58FA9342" w:rsidR="003704CC" w:rsidRDefault="003704CC" w:rsidP="003704CC">
      <w:pPr>
        <w:rPr>
          <w:i/>
          <w:iCs/>
          <w:vertAlign w:val="superscript"/>
        </w:rPr>
      </w:pPr>
      <w:r>
        <w:rPr>
          <w:i/>
          <w:iCs/>
        </w:rPr>
        <w:t xml:space="preserve">E. cloacae </w:t>
      </w:r>
      <w:r>
        <w:rPr>
          <w:i/>
          <w:iCs/>
        </w:rPr>
        <w:tab/>
      </w:r>
      <w:r>
        <w:rPr>
          <w:i/>
          <w:iCs/>
        </w:rPr>
        <w:tab/>
        <w:t>1000UL</w:t>
      </w:r>
      <w:r>
        <w:rPr>
          <w:i/>
          <w:iCs/>
        </w:rPr>
        <w:tab/>
        <w:t>=1.47*10</w:t>
      </w:r>
      <w:r>
        <w:rPr>
          <w:i/>
          <w:iCs/>
          <w:vertAlign w:val="superscript"/>
        </w:rPr>
        <w:t xml:space="preserve">8 </w:t>
      </w:r>
    </w:p>
    <w:p w14:paraId="3EB85805" w14:textId="7FD5D525" w:rsidR="003704CC" w:rsidRPr="003704CC" w:rsidRDefault="003704CC" w:rsidP="003704CC">
      <w:pPr>
        <w:rPr>
          <w:i/>
          <w:iCs/>
          <w:vertAlign w:val="superscript"/>
        </w:rPr>
      </w:pPr>
      <w:r>
        <w:rPr>
          <w:i/>
          <w:iCs/>
          <w:vertAlign w:val="superscript"/>
        </w:rPr>
        <w:tab/>
      </w:r>
      <w:r>
        <w:rPr>
          <w:i/>
          <w:iCs/>
          <w:vertAlign w:val="superscript"/>
        </w:rPr>
        <w:tab/>
      </w:r>
      <w:r>
        <w:rPr>
          <w:i/>
          <w:iCs/>
          <w:vertAlign w:val="superscript"/>
        </w:rPr>
        <w:tab/>
      </w:r>
      <w:r>
        <w:rPr>
          <w:i/>
          <w:iCs/>
        </w:rPr>
        <w:t xml:space="preserve">1:10 Dilution </w:t>
      </w:r>
      <w:r>
        <w:rPr>
          <w:i/>
          <w:iCs/>
        </w:rPr>
        <w:tab/>
        <w:t>=1.47*10</w:t>
      </w:r>
      <w:r>
        <w:rPr>
          <w:i/>
          <w:iCs/>
          <w:vertAlign w:val="superscript"/>
        </w:rPr>
        <w:t>7</w:t>
      </w:r>
    </w:p>
    <w:p w14:paraId="411586CB" w14:textId="43E8DEED" w:rsidR="003704CC" w:rsidRPr="003704CC" w:rsidRDefault="003704CC" w:rsidP="003704CC">
      <w:pPr>
        <w:rPr>
          <w:i/>
          <w:iCs/>
        </w:rPr>
      </w:pPr>
      <w:r>
        <w:rPr>
          <w:i/>
          <w:iCs/>
        </w:rPr>
        <w:tab/>
      </w:r>
      <w:r>
        <w:rPr>
          <w:i/>
          <w:iCs/>
        </w:rPr>
        <w:tab/>
      </w:r>
      <w:r>
        <w:rPr>
          <w:i/>
          <w:iCs/>
        </w:rPr>
        <w:tab/>
        <w:t>100UL</w:t>
      </w:r>
      <w:r>
        <w:rPr>
          <w:i/>
          <w:iCs/>
        </w:rPr>
        <w:tab/>
      </w:r>
      <w:r>
        <w:rPr>
          <w:i/>
          <w:iCs/>
        </w:rPr>
        <w:tab/>
        <w:t>=1.47*10</w:t>
      </w:r>
      <w:r>
        <w:rPr>
          <w:i/>
          <w:iCs/>
          <w:vertAlign w:val="superscript"/>
        </w:rPr>
        <w:t>6</w:t>
      </w:r>
      <w:r>
        <w:rPr>
          <w:i/>
          <w:iCs/>
        </w:rPr>
        <w:tab/>
      </w:r>
    </w:p>
    <w:p w14:paraId="71E0DE74" w14:textId="029BF9E1" w:rsidR="003704CC" w:rsidRPr="003704CC" w:rsidRDefault="003704CC" w:rsidP="003704CC">
      <w:pPr>
        <w:pStyle w:val="Heading3"/>
        <w:rPr>
          <w:rFonts w:asciiTheme="minorHAnsi" w:hAnsiTheme="minorHAnsi" w:cstheme="minorHAnsi"/>
          <w:color w:val="000000" w:themeColor="text1"/>
          <w:vertAlign w:val="superscript"/>
        </w:rPr>
      </w:pPr>
      <w:r>
        <w:tab/>
      </w:r>
      <w:r>
        <w:tab/>
      </w:r>
      <w:r>
        <w:tab/>
      </w:r>
      <w:bookmarkStart w:id="465" w:name="_Toc176855954"/>
      <w:r w:rsidRPr="003704CC">
        <w:rPr>
          <w:rFonts w:asciiTheme="minorHAnsi" w:hAnsiTheme="minorHAnsi" w:cstheme="minorHAnsi"/>
          <w:i/>
          <w:iCs/>
          <w:color w:val="000000" w:themeColor="text1"/>
        </w:rPr>
        <w:t>1.</w:t>
      </w:r>
      <w:r>
        <w:rPr>
          <w:rFonts w:asciiTheme="minorHAnsi" w:hAnsiTheme="minorHAnsi" w:cstheme="minorHAnsi"/>
          <w:i/>
          <w:iCs/>
          <w:color w:val="000000" w:themeColor="text1"/>
        </w:rPr>
        <w:t>47</w:t>
      </w:r>
      <w:r w:rsidRPr="003704CC">
        <w:rPr>
          <w:rFonts w:asciiTheme="minorHAnsi" w:hAnsiTheme="minorHAnsi" w:cstheme="minorHAnsi"/>
          <w:i/>
          <w:iCs/>
          <w:color w:val="000000" w:themeColor="text1"/>
        </w:rPr>
        <w:t>*10</w:t>
      </w:r>
      <w:r>
        <w:rPr>
          <w:rFonts w:asciiTheme="minorHAnsi" w:hAnsiTheme="minorHAnsi" w:cstheme="minorHAnsi"/>
          <w:i/>
          <w:iCs/>
          <w:color w:val="000000" w:themeColor="text1"/>
          <w:vertAlign w:val="superscript"/>
        </w:rPr>
        <w:t>6</w:t>
      </w:r>
      <w:r>
        <w:rPr>
          <w:rFonts w:asciiTheme="minorHAnsi" w:hAnsiTheme="minorHAnsi" w:cstheme="minorHAnsi"/>
          <w:i/>
          <w:iCs/>
          <w:color w:val="000000" w:themeColor="text1"/>
        </w:rPr>
        <w:t>/ 6361.725 = 231.1CFU/mm</w:t>
      </w:r>
      <w:r>
        <w:rPr>
          <w:rFonts w:asciiTheme="minorHAnsi" w:hAnsiTheme="minorHAnsi" w:cstheme="minorHAnsi"/>
          <w:i/>
          <w:iCs/>
          <w:color w:val="000000" w:themeColor="text1"/>
          <w:vertAlign w:val="superscript"/>
        </w:rPr>
        <w:t>2</w:t>
      </w:r>
      <w:bookmarkEnd w:id="465"/>
    </w:p>
    <w:p w14:paraId="5AC2F7A2" w14:textId="09D535F4" w:rsidR="003704CC" w:rsidRDefault="003704CC" w:rsidP="003704CC">
      <w:r>
        <w:tab/>
      </w:r>
      <w:r>
        <w:tab/>
      </w:r>
      <w:r>
        <w:tab/>
        <w:t xml:space="preserve">400*231.1 = 92440 Potential Transmissible Cells/ Coated Square </w:t>
      </w:r>
    </w:p>
    <w:p w14:paraId="04A2E67C" w14:textId="77777777" w:rsidR="003704CC" w:rsidRDefault="003704CC" w:rsidP="003704CC"/>
    <w:p w14:paraId="7870D459" w14:textId="77777777" w:rsidR="003704CC" w:rsidRDefault="003704CC" w:rsidP="003704CC">
      <w:r>
        <w:t>Average Transferred Cells by each Coated Square (T=0)</w:t>
      </w:r>
    </w:p>
    <w:p w14:paraId="1B8F481B" w14:textId="77777777" w:rsidR="003704CC" w:rsidRDefault="003704CC" w:rsidP="003704CC"/>
    <w:p w14:paraId="62CDEB54" w14:textId="4DAFE7E0" w:rsidR="003704CC" w:rsidRDefault="003704CC" w:rsidP="003704CC">
      <w:r>
        <w:t>Steel Negative</w:t>
      </w:r>
      <w:r>
        <w:tab/>
      </w:r>
      <w:r>
        <w:tab/>
        <w:t>= 811</w:t>
      </w:r>
      <w:r>
        <w:tab/>
      </w:r>
      <w:r>
        <w:tab/>
        <w:t>= 0.87% yield</w:t>
      </w:r>
    </w:p>
    <w:p w14:paraId="10C9E636" w14:textId="08ED6401" w:rsidR="003704CC" w:rsidRDefault="003704CC" w:rsidP="003704CC">
      <w:r>
        <w:t>Glass Negative</w:t>
      </w:r>
      <w:r>
        <w:tab/>
      </w:r>
      <w:r>
        <w:tab/>
        <w:t>= 601.67</w:t>
      </w:r>
      <w:r>
        <w:tab/>
        <w:t>= 0.65% yield</w:t>
      </w:r>
    </w:p>
    <w:p w14:paraId="2C91604A" w14:textId="302A0784" w:rsidR="003704CC" w:rsidRDefault="003704CC" w:rsidP="003704CC">
      <w:r>
        <w:t>Steel Copper</w:t>
      </w:r>
      <w:r>
        <w:tab/>
      </w:r>
      <w:r>
        <w:tab/>
        <w:t>= 635.3</w:t>
      </w:r>
      <w:r>
        <w:tab/>
        <w:t>= 0.69% yield</w:t>
      </w:r>
    </w:p>
    <w:p w14:paraId="6027B2F9" w14:textId="67D14053" w:rsidR="003704CC" w:rsidRDefault="003704CC" w:rsidP="003704CC">
      <w:r>
        <w:t>Glass Copper</w:t>
      </w:r>
      <w:r>
        <w:tab/>
      </w:r>
      <w:r>
        <w:tab/>
        <w:t>= 324.67</w:t>
      </w:r>
      <w:r>
        <w:tab/>
        <w:t>= 0.35% yield</w:t>
      </w:r>
    </w:p>
    <w:p w14:paraId="6E09EE38" w14:textId="2B47D3B3" w:rsidR="003704CC" w:rsidRDefault="003704CC" w:rsidP="003704CC">
      <w:r>
        <w:t>Steel Titania</w:t>
      </w:r>
      <w:r>
        <w:tab/>
      </w:r>
      <w:r>
        <w:tab/>
        <w:t>= 343</w:t>
      </w:r>
      <w:r>
        <w:tab/>
      </w:r>
      <w:r>
        <w:tab/>
        <w:t>= 0.37%</w:t>
      </w:r>
      <w:r w:rsidRPr="003704CC">
        <w:t xml:space="preserve"> </w:t>
      </w:r>
      <w:r>
        <w:t>yield</w:t>
      </w:r>
    </w:p>
    <w:p w14:paraId="0E04CC8A" w14:textId="1C872CBF" w:rsidR="003704CC" w:rsidRDefault="003704CC" w:rsidP="003704CC">
      <w:r>
        <w:t>Glass Titania</w:t>
      </w:r>
      <w:r>
        <w:tab/>
      </w:r>
      <w:r>
        <w:tab/>
        <w:t>= 384</w:t>
      </w:r>
      <w:r>
        <w:tab/>
      </w:r>
      <w:r>
        <w:tab/>
        <w:t>= 0.42%</w:t>
      </w:r>
      <w:r w:rsidRPr="003704CC">
        <w:t xml:space="preserve"> </w:t>
      </w:r>
      <w:r>
        <w:t xml:space="preserve">yield </w:t>
      </w:r>
    </w:p>
    <w:p w14:paraId="692776B7" w14:textId="4D7766E5" w:rsidR="003704CC" w:rsidRDefault="003704CC" w:rsidP="003704CC">
      <w:r>
        <w:t>Steel Mix</w:t>
      </w:r>
      <w:r>
        <w:tab/>
      </w:r>
      <w:r>
        <w:tab/>
        <w:t>= 917.67</w:t>
      </w:r>
      <w:r>
        <w:tab/>
        <w:t>= 0.99%</w:t>
      </w:r>
      <w:r w:rsidRPr="003704CC">
        <w:t xml:space="preserve"> </w:t>
      </w:r>
      <w:r>
        <w:t>yield</w:t>
      </w:r>
    </w:p>
    <w:p w14:paraId="2A02273E" w14:textId="4FCFE571" w:rsidR="003704CC" w:rsidRDefault="003704CC" w:rsidP="003704CC">
      <w:r>
        <w:t>Glass Mix</w:t>
      </w:r>
      <w:r>
        <w:tab/>
      </w:r>
      <w:r>
        <w:tab/>
        <w:t>= 163.67</w:t>
      </w:r>
      <w:r>
        <w:tab/>
        <w:t>= 0.17%</w:t>
      </w:r>
      <w:r w:rsidRPr="003704CC">
        <w:t xml:space="preserve"> </w:t>
      </w:r>
      <w:r>
        <w:t>yield</w:t>
      </w:r>
    </w:p>
    <w:p w14:paraId="6B96A71B" w14:textId="1E6EDE21" w:rsidR="003704CC" w:rsidRPr="001936A6" w:rsidRDefault="003704CC">
      <w:pPr>
        <w:rPr>
          <w:rFonts w:ascii="Helvetica" w:hAnsi="Helvetica"/>
          <w:sz w:val="32"/>
          <w:szCs w:val="32"/>
        </w:rPr>
      </w:pPr>
    </w:p>
    <w:sectPr w:rsidR="003704CC" w:rsidRPr="001936A6" w:rsidSect="00F277E1">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Christopher Randall" w:date="2024-07-17T16:58:00Z" w:initials="CR">
    <w:p w14:paraId="3C523D5D" w14:textId="77777777" w:rsidR="00B36C2D" w:rsidRDefault="00B36C2D" w:rsidP="00B36C2D">
      <w:r>
        <w:rPr>
          <w:rStyle w:val="CommentReference"/>
        </w:rPr>
        <w:annotationRef/>
      </w:r>
      <w:r>
        <w:rPr>
          <w:color w:val="000000"/>
          <w:sz w:val="20"/>
          <w:szCs w:val="20"/>
        </w:rPr>
        <w:t>Section 4.2 needs to be a title rather than a subtitle.</w:t>
      </w:r>
    </w:p>
  </w:comment>
  <w:comment w:id="3" w:author="M.Alejandra Diaz De Rienzo" w:date="2024-09-04T15:28:00Z" w:initials="MDDR">
    <w:p w14:paraId="3BA69D76" w14:textId="77777777" w:rsidR="006A6223" w:rsidRDefault="006A6223" w:rsidP="006A6223">
      <w:pPr>
        <w:pStyle w:val="CommentText"/>
      </w:pPr>
      <w:r>
        <w:rPr>
          <w:rStyle w:val="CommentReference"/>
        </w:rPr>
        <w:annotationRef/>
      </w:r>
      <w:r>
        <w:t>Has this been addressed?</w:t>
      </w:r>
    </w:p>
  </w:comment>
  <w:comment w:id="4" w:author="Kelsey KL. Broadbent" w:date="2024-09-10T10:12:00Z" w:initials="KB">
    <w:p w14:paraId="1778AA8B" w14:textId="77777777" w:rsidR="00065511" w:rsidRDefault="00065511" w:rsidP="00065511">
      <w:pPr>
        <w:pStyle w:val="CommentText"/>
      </w:pPr>
      <w:r>
        <w:rPr>
          <w:rStyle w:val="CommentReference"/>
        </w:rPr>
        <w:annotationRef/>
      </w:r>
      <w:r>
        <w:t>Yes, 4.2 was showing as a subsection of 4.1 as opposed to its own subheading</w:t>
      </w:r>
    </w:p>
  </w:comment>
  <w:comment w:id="6" w:author="Christopher Randall" w:date="2024-07-17T17:00:00Z" w:initials="CR">
    <w:p w14:paraId="3E724062" w14:textId="74669BFE" w:rsidR="00556AA3" w:rsidRDefault="00556AA3" w:rsidP="00556AA3">
      <w:r>
        <w:rPr>
          <w:rStyle w:val="CommentReference"/>
        </w:rPr>
        <w:annotationRef/>
      </w:r>
      <w:r>
        <w:rPr>
          <w:color w:val="000000"/>
          <w:sz w:val="20"/>
          <w:szCs w:val="20"/>
        </w:rPr>
        <w:t>Could the tables be numbered using the sections above? So, table 1 would be table 1.1 (as in intro), table 2 would be 4.1, and so on?</w:t>
      </w:r>
    </w:p>
  </w:comment>
  <w:comment w:id="7" w:author="Kelsey KL. Broadbent" w:date="2024-08-06T10:03:00Z" w:initials="KB">
    <w:p w14:paraId="7C29BE44" w14:textId="77777777" w:rsidR="00C76AE3" w:rsidRDefault="00C76AE3" w:rsidP="00C76AE3">
      <w:pPr>
        <w:pStyle w:val="CommentText"/>
      </w:pPr>
      <w:r>
        <w:rPr>
          <w:rStyle w:val="CommentReference"/>
        </w:rPr>
        <w:annotationRef/>
      </w:r>
      <w:r>
        <w:t>Re: updated by changing multilevel formatting to include heading style 1, then updating captions to include chapter numbering</w:t>
      </w:r>
    </w:p>
  </w:comment>
  <w:comment w:id="10" w:author="Christopher Randall" w:date="2024-07-17T17:02:00Z" w:initials="CR">
    <w:p w14:paraId="529F25E5" w14:textId="26ED1667" w:rsidR="001B7618" w:rsidRDefault="001B7618" w:rsidP="001B7618">
      <w:r>
        <w:rPr>
          <w:rStyle w:val="CommentReference"/>
        </w:rPr>
        <w:annotationRef/>
      </w:r>
      <w:r>
        <w:rPr>
          <w:color w:val="000000"/>
          <w:sz w:val="20"/>
          <w:szCs w:val="20"/>
        </w:rPr>
        <w:t>Salvarsan is a trade name and therefore a proper noun. Thus, the ’s’ should be capitalised.</w:t>
      </w:r>
    </w:p>
  </w:comment>
  <w:comment w:id="11" w:author="Kelsey KL. Broadbent" w:date="2024-08-06T10:03:00Z" w:initials="KB">
    <w:p w14:paraId="64B60D95" w14:textId="77777777" w:rsidR="00C76AE3" w:rsidRDefault="00C76AE3" w:rsidP="00C76AE3">
      <w:pPr>
        <w:pStyle w:val="CommentText"/>
      </w:pPr>
      <w:r>
        <w:rPr>
          <w:rStyle w:val="CommentReference"/>
        </w:rPr>
        <w:annotationRef/>
      </w:r>
      <w:r>
        <w:t>Re: capitalised</w:t>
      </w:r>
    </w:p>
  </w:comment>
  <w:comment w:id="15" w:author="Christopher Randall" w:date="2024-07-17T17:06:00Z" w:initials="CR">
    <w:p w14:paraId="6AEAD3B8" w14:textId="0AFE4B55" w:rsidR="00603D78" w:rsidRDefault="00603D78" w:rsidP="00603D78">
      <w:r>
        <w:rPr>
          <w:rStyle w:val="CommentReference"/>
        </w:rPr>
        <w:annotationRef/>
      </w:r>
      <w:r>
        <w:rPr>
          <w:color w:val="000000"/>
          <w:sz w:val="20"/>
          <w:szCs w:val="20"/>
        </w:rPr>
        <w:t>Should be ‘examples of resistance mechanisms’, as you haven’t been comprehensive.</w:t>
      </w:r>
    </w:p>
  </w:comment>
  <w:comment w:id="16" w:author="Kelsey KL. Broadbent" w:date="2024-08-06T10:08:00Z" w:initials="KB">
    <w:p w14:paraId="5DD480D5" w14:textId="77777777" w:rsidR="00C76AE3" w:rsidRDefault="00C76AE3" w:rsidP="00C76AE3">
      <w:pPr>
        <w:pStyle w:val="CommentText"/>
      </w:pPr>
      <w:r>
        <w:rPr>
          <w:rStyle w:val="CommentReference"/>
        </w:rPr>
        <w:annotationRef/>
      </w:r>
      <w:r>
        <w:t>Re: amended</w:t>
      </w:r>
    </w:p>
  </w:comment>
  <w:comment w:id="18" w:author="Christopher Randall" w:date="2024-07-17T17:07:00Z" w:initials="CR">
    <w:p w14:paraId="7679F170" w14:textId="082744C3" w:rsidR="008D3E76" w:rsidRDefault="008D3E76" w:rsidP="008D3E76">
      <w:r>
        <w:rPr>
          <w:rStyle w:val="CommentReference"/>
        </w:rPr>
        <w:annotationRef/>
      </w:r>
      <w:r>
        <w:rPr>
          <w:color w:val="000000"/>
          <w:sz w:val="20"/>
          <w:szCs w:val="20"/>
        </w:rPr>
        <w:t>As a family, the Enterobacteriaceae aren’t usually italicised.</w:t>
      </w:r>
    </w:p>
  </w:comment>
  <w:comment w:id="19" w:author="Kelsey KL. Broadbent" w:date="2024-08-06T10:08:00Z" w:initials="KB">
    <w:p w14:paraId="61EEF0ED" w14:textId="77777777" w:rsidR="00C76AE3" w:rsidRDefault="00C76AE3" w:rsidP="00C76AE3">
      <w:pPr>
        <w:pStyle w:val="CommentText"/>
      </w:pPr>
      <w:r>
        <w:rPr>
          <w:rStyle w:val="CommentReference"/>
        </w:rPr>
        <w:annotationRef/>
      </w:r>
      <w:r>
        <w:t>Re: amended</w:t>
      </w:r>
    </w:p>
  </w:comment>
  <w:comment w:id="26" w:author="Christopher Randall" w:date="2024-07-17T17:14:00Z" w:initials="CR">
    <w:p w14:paraId="72632452" w14:textId="063F2730" w:rsidR="00157334" w:rsidRDefault="00157334" w:rsidP="00157334">
      <w:r>
        <w:rPr>
          <w:rStyle w:val="CommentReference"/>
        </w:rPr>
        <w:annotationRef/>
      </w:r>
      <w:r>
        <w:rPr>
          <w:color w:val="000000"/>
          <w:sz w:val="20"/>
          <w:szCs w:val="20"/>
        </w:rPr>
        <w:t>This isn’t a mechanism of action - you mean disruption of cell wall synthesis</w:t>
      </w:r>
    </w:p>
  </w:comment>
  <w:comment w:id="27" w:author="Kelsey KL. Broadbent" w:date="2024-08-06T10:13:00Z" w:initials="KB">
    <w:p w14:paraId="7CDBE019" w14:textId="77777777" w:rsidR="00124403" w:rsidRDefault="00124403" w:rsidP="00124403">
      <w:pPr>
        <w:pStyle w:val="CommentText"/>
      </w:pPr>
      <w:r>
        <w:rPr>
          <w:rStyle w:val="CommentReference"/>
        </w:rPr>
        <w:annotationRef/>
      </w:r>
      <w:r>
        <w:t>Re: amended</w:t>
      </w:r>
    </w:p>
  </w:comment>
  <w:comment w:id="28" w:author="Christopher Randall" w:date="2024-07-17T17:13:00Z" w:initials="CR">
    <w:p w14:paraId="7553A62E" w14:textId="77777777" w:rsidR="00422B04" w:rsidRDefault="00422B04" w:rsidP="00422B04">
      <w:r>
        <w:rPr>
          <w:rStyle w:val="CommentReference"/>
        </w:rPr>
        <w:annotationRef/>
      </w:r>
      <w:r>
        <w:rPr>
          <w:color w:val="000000"/>
          <w:sz w:val="20"/>
          <w:szCs w:val="20"/>
        </w:rPr>
        <w:t>Target alteration leading to reduced affinity (presumably you mean D-ala D-lac here?</w:t>
      </w:r>
    </w:p>
  </w:comment>
  <w:comment w:id="29" w:author="Kelsey KL. Broadbent" w:date="2024-08-06T10:16:00Z" w:initials="KB">
    <w:p w14:paraId="780CFB08" w14:textId="77777777" w:rsidR="00124403" w:rsidRDefault="00124403" w:rsidP="00124403">
      <w:pPr>
        <w:pStyle w:val="CommentText"/>
      </w:pPr>
      <w:r>
        <w:rPr>
          <w:rStyle w:val="CommentReference"/>
        </w:rPr>
        <w:annotationRef/>
      </w:r>
      <w:r>
        <w:t>Re: amended</w:t>
      </w:r>
    </w:p>
  </w:comment>
  <w:comment w:id="30" w:author="Christopher Randall" w:date="2024-07-17T17:08:00Z" w:initials="CR">
    <w:p w14:paraId="5106F8C4" w14:textId="00637270" w:rsidR="00FD4980" w:rsidRDefault="00FD4980" w:rsidP="00FD4980">
      <w:r>
        <w:rPr>
          <w:rStyle w:val="CommentReference"/>
        </w:rPr>
        <w:annotationRef/>
      </w:r>
      <w:r>
        <w:rPr>
          <w:color w:val="000000"/>
          <w:sz w:val="20"/>
          <w:szCs w:val="20"/>
        </w:rPr>
        <w:t>Again, isn’t an ‘example target bacteria’</w:t>
      </w:r>
    </w:p>
  </w:comment>
  <w:comment w:id="31" w:author="Kelsey KL. Broadbent" w:date="2024-08-06T10:18:00Z" w:initials="KB">
    <w:p w14:paraId="26E99A28" w14:textId="77777777" w:rsidR="00124403" w:rsidRDefault="00124403" w:rsidP="00124403">
      <w:pPr>
        <w:pStyle w:val="CommentText"/>
      </w:pPr>
      <w:r>
        <w:rPr>
          <w:rStyle w:val="CommentReference"/>
        </w:rPr>
        <w:annotationRef/>
      </w:r>
      <w:r>
        <w:t>Re: amended</w:t>
      </w:r>
    </w:p>
  </w:comment>
  <w:comment w:id="32" w:author="Christopher Randall" w:date="2024-07-17T17:12:00Z" w:initials="CR">
    <w:p w14:paraId="51B34D58" w14:textId="123C9AA6" w:rsidR="005D3ABB" w:rsidRDefault="003B35A9" w:rsidP="005D3ABB">
      <w:r>
        <w:rPr>
          <w:rStyle w:val="CommentReference"/>
        </w:rPr>
        <w:annotationRef/>
      </w:r>
      <w:r w:rsidR="005D3ABB">
        <w:rPr>
          <w:sz w:val="20"/>
          <w:szCs w:val="20"/>
        </w:rPr>
        <w:t>This isn’t the mechanism of resistance, but the genotype leading to resistance mechanism. Change to ‘binding site modifications reducing affinity to target.’</w:t>
      </w:r>
    </w:p>
  </w:comment>
  <w:comment w:id="33" w:author="Kelsey KL. Broadbent" w:date="2024-08-06T10:24:00Z" w:initials="KB">
    <w:p w14:paraId="3A51586C" w14:textId="77777777" w:rsidR="00E421D5" w:rsidRDefault="00E421D5" w:rsidP="00E421D5">
      <w:pPr>
        <w:pStyle w:val="CommentText"/>
      </w:pPr>
      <w:r>
        <w:rPr>
          <w:rStyle w:val="CommentReference"/>
        </w:rPr>
        <w:annotationRef/>
      </w:r>
      <w:r>
        <w:t>Re: amended</w:t>
      </w:r>
    </w:p>
  </w:comment>
  <w:comment w:id="35" w:author="Christopher Randall" w:date="2024-07-17T17:18:00Z" w:initials="CR">
    <w:p w14:paraId="1D6EE014" w14:textId="27185A80" w:rsidR="00D92E26" w:rsidRDefault="00D92E26" w:rsidP="00D92E26">
      <w:r>
        <w:rPr>
          <w:rStyle w:val="CommentReference"/>
        </w:rPr>
        <w:annotationRef/>
      </w:r>
      <w:r>
        <w:rPr>
          <w:color w:val="000000"/>
          <w:sz w:val="20"/>
          <w:szCs w:val="20"/>
        </w:rPr>
        <w:t>Not all antibiotics kill - some are static</w:t>
      </w:r>
    </w:p>
  </w:comment>
  <w:comment w:id="36" w:author="Kelsey KL. Broadbent" w:date="2024-08-06T10:24:00Z" w:initials="KB">
    <w:p w14:paraId="336AD921" w14:textId="77777777" w:rsidR="00E421D5" w:rsidRDefault="00E421D5" w:rsidP="00E421D5">
      <w:pPr>
        <w:pStyle w:val="CommentText"/>
      </w:pPr>
      <w:r>
        <w:rPr>
          <w:rStyle w:val="CommentReference"/>
        </w:rPr>
        <w:annotationRef/>
      </w:r>
      <w:r>
        <w:t>Re: amended</w:t>
      </w:r>
    </w:p>
  </w:comment>
  <w:comment w:id="37" w:author="Christopher Randall" w:date="2024-07-17T17:22:00Z" w:initials="CR">
    <w:p w14:paraId="354B21CE" w14:textId="5973849E" w:rsidR="002A5466" w:rsidRDefault="00744E97" w:rsidP="002A5466">
      <w:r>
        <w:rPr>
          <w:rStyle w:val="CommentReference"/>
        </w:rPr>
        <w:annotationRef/>
      </w:r>
      <w:r w:rsidR="002A5466">
        <w:rPr>
          <w:sz w:val="20"/>
          <w:szCs w:val="20"/>
        </w:rPr>
        <w:t>Not all mobile genetic elements are capable of transposition (certain plasmids, for example) - please rephrase.</w:t>
      </w:r>
    </w:p>
  </w:comment>
  <w:comment w:id="38" w:author="Kelsey KL. Broadbent" w:date="2024-08-06T10:36:00Z" w:initials="KB">
    <w:p w14:paraId="6C567E20" w14:textId="77777777" w:rsidR="00364D4E" w:rsidRDefault="00364D4E" w:rsidP="00364D4E">
      <w:pPr>
        <w:pStyle w:val="CommentText"/>
      </w:pPr>
      <w:r>
        <w:rPr>
          <w:rStyle w:val="CommentReference"/>
        </w:rPr>
        <w:annotationRef/>
      </w:r>
      <w:r>
        <w:t>Re: rephrased with added emphasis on the exception of plasmids. Reference to support Lerminiaux (2018)</w:t>
      </w:r>
    </w:p>
  </w:comment>
  <w:comment w:id="40" w:author="Christopher Randall" w:date="2024-07-17T17:31:00Z" w:initials="CR">
    <w:p w14:paraId="7D4D3823" w14:textId="0CBE0E46" w:rsidR="00614901" w:rsidRDefault="00614901" w:rsidP="00614901">
      <w:r>
        <w:rPr>
          <w:rStyle w:val="CommentReference"/>
        </w:rPr>
        <w:annotationRef/>
      </w:r>
      <w:r>
        <w:rPr>
          <w:color w:val="000000"/>
          <w:sz w:val="20"/>
          <w:szCs w:val="20"/>
        </w:rPr>
        <w:t>Refer the reader to your table above.</w:t>
      </w:r>
    </w:p>
  </w:comment>
  <w:comment w:id="41" w:author="Kelsey KL. Broadbent" w:date="2024-08-06T10:56:00Z" w:initials="KB">
    <w:p w14:paraId="3E8D0DA8" w14:textId="77777777" w:rsidR="005B6F14" w:rsidRDefault="005B6F14" w:rsidP="005B6F14">
      <w:pPr>
        <w:pStyle w:val="CommentText"/>
      </w:pPr>
      <w:r>
        <w:rPr>
          <w:rStyle w:val="CommentReference"/>
        </w:rPr>
        <w:annotationRef/>
      </w:r>
      <w:r>
        <w:t>Re: amended</w:t>
      </w:r>
    </w:p>
  </w:comment>
  <w:comment w:id="42" w:author="Christopher Randall" w:date="2024-07-17T17:29:00Z" w:initials="CR">
    <w:p w14:paraId="1AB9F1CE" w14:textId="2156C33A" w:rsidR="00B72E8A" w:rsidRDefault="00B72E8A" w:rsidP="00B72E8A">
      <w:r>
        <w:rPr>
          <w:rStyle w:val="CommentReference"/>
        </w:rPr>
        <w:annotationRef/>
      </w:r>
      <w:r>
        <w:rPr>
          <w:color w:val="000000"/>
          <w:sz w:val="20"/>
          <w:szCs w:val="20"/>
        </w:rPr>
        <w:t>I wouldn’t consider this a ‘classic’ resistance mechanism compared with the others you describe. This is also the first mention of biofilm - it would be good to define, or direct the reader to the section where biofilms are discussed in greater detail.</w:t>
      </w:r>
    </w:p>
  </w:comment>
  <w:comment w:id="43" w:author="Kelsey KL. Broadbent" w:date="2024-08-06T10:59:00Z" w:initials="KB">
    <w:p w14:paraId="6743FFC3" w14:textId="77777777" w:rsidR="005B6F14" w:rsidRDefault="005B6F14" w:rsidP="005B6F14">
      <w:pPr>
        <w:pStyle w:val="CommentText"/>
      </w:pPr>
      <w:r>
        <w:rPr>
          <w:rStyle w:val="CommentReference"/>
        </w:rPr>
        <w:annotationRef/>
      </w:r>
      <w:r>
        <w:t>Re: inserted cross reference to the appropriate section.</w:t>
      </w:r>
    </w:p>
  </w:comment>
  <w:comment w:id="44" w:author="Christopher Randall" w:date="2024-07-17T17:25:00Z" w:initials="CR">
    <w:p w14:paraId="5363CC95" w14:textId="4BEF01B4" w:rsidR="00341D36" w:rsidRDefault="00341D36" w:rsidP="00341D36">
      <w:r>
        <w:rPr>
          <w:rStyle w:val="CommentReference"/>
        </w:rPr>
        <w:annotationRef/>
      </w:r>
      <w:r>
        <w:rPr>
          <w:color w:val="000000"/>
          <w:sz w:val="20"/>
          <w:szCs w:val="20"/>
        </w:rPr>
        <w:t>Do you mean to reduce target affinity?</w:t>
      </w:r>
    </w:p>
  </w:comment>
  <w:comment w:id="45" w:author="Kelsey KL. Broadbent" w:date="2024-08-06T10:56:00Z" w:initials="KB">
    <w:p w14:paraId="2DAF854E" w14:textId="77777777" w:rsidR="005B6F14" w:rsidRDefault="005B6F14" w:rsidP="005B6F14">
      <w:pPr>
        <w:pStyle w:val="CommentText"/>
      </w:pPr>
      <w:r>
        <w:rPr>
          <w:rStyle w:val="CommentReference"/>
        </w:rPr>
        <w:annotationRef/>
      </w:r>
      <w:r>
        <w:t>Re: amended</w:t>
      </w:r>
    </w:p>
  </w:comment>
  <w:comment w:id="48" w:author="M.Alejandra Diaz De Rienzo" w:date="2024-09-04T15:38:00Z" w:initials="MDDR">
    <w:p w14:paraId="278115C0" w14:textId="77777777" w:rsidR="006A6223" w:rsidRDefault="006A6223" w:rsidP="006A6223">
      <w:pPr>
        <w:pStyle w:val="CommentText"/>
      </w:pPr>
      <w:r>
        <w:rPr>
          <w:rStyle w:val="CommentReference"/>
        </w:rPr>
        <w:annotationRef/>
      </w:r>
      <w:r>
        <w:t>Is this 1.1 again? I believe you need to update the numbers in the subheading titles.</w:t>
      </w:r>
    </w:p>
  </w:comment>
  <w:comment w:id="49" w:author="Kelsey KL. Broadbent" w:date="2024-09-10T10:24:00Z" w:initials="KB">
    <w:p w14:paraId="2CE6C238" w14:textId="77777777" w:rsidR="00CE4CDD" w:rsidRDefault="00CE4CDD" w:rsidP="00CE4CDD">
      <w:pPr>
        <w:pStyle w:val="CommentText"/>
      </w:pPr>
      <w:r>
        <w:rPr>
          <w:rStyle w:val="CommentReference"/>
        </w:rPr>
        <w:annotationRef/>
      </w:r>
      <w:r>
        <w:t>fixed</w:t>
      </w:r>
    </w:p>
  </w:comment>
  <w:comment w:id="50" w:author="Christopher Randall" w:date="2024-07-17T17:29:00Z" w:initials="CR">
    <w:p w14:paraId="69019CD9" w14:textId="75658411" w:rsidR="00BF4EBA" w:rsidRDefault="00BF4EBA" w:rsidP="00BF4EBA">
      <w:r>
        <w:rPr>
          <w:rStyle w:val="CommentReference"/>
        </w:rPr>
        <w:annotationRef/>
      </w:r>
      <w:r>
        <w:rPr>
          <w:color w:val="000000"/>
          <w:sz w:val="20"/>
          <w:szCs w:val="20"/>
        </w:rPr>
        <w:t>Citation needed</w:t>
      </w:r>
    </w:p>
  </w:comment>
  <w:comment w:id="52" w:author="M.Alejandra Diaz De Rienzo" w:date="2024-09-04T15:38:00Z" w:initials="MDDR">
    <w:p w14:paraId="7D2C7BF5" w14:textId="77777777" w:rsidR="005E1190" w:rsidRDefault="005E1190" w:rsidP="005E1190">
      <w:pPr>
        <w:pStyle w:val="CommentText"/>
      </w:pPr>
      <w:r>
        <w:rPr>
          <w:rStyle w:val="CommentReference"/>
        </w:rPr>
        <w:annotationRef/>
      </w:r>
      <w:r>
        <w:t>Same as above</w:t>
      </w:r>
    </w:p>
  </w:comment>
  <w:comment w:id="53" w:author="Kelsey KL. Broadbent" w:date="2024-09-10T10:21:00Z" w:initials="KB">
    <w:p w14:paraId="4FF46FFD" w14:textId="77777777" w:rsidR="00065511" w:rsidRDefault="00065511" w:rsidP="00065511">
      <w:pPr>
        <w:pStyle w:val="CommentText"/>
      </w:pPr>
      <w:r>
        <w:rPr>
          <w:rStyle w:val="CommentReference"/>
        </w:rPr>
        <w:annotationRef/>
      </w:r>
      <w:r>
        <w:t xml:space="preserve">Updated field and updated contents table to reflect the changes </w:t>
      </w:r>
    </w:p>
  </w:comment>
  <w:comment w:id="54" w:author="Christopher Randall" w:date="2024-07-29T15:13:00Z" w:initials="CR">
    <w:p w14:paraId="7EC4D3A4" w14:textId="0CE73463" w:rsidR="00B56E58" w:rsidRDefault="00B56E58" w:rsidP="00B56E58">
      <w:r>
        <w:rPr>
          <w:rStyle w:val="CommentReference"/>
        </w:rPr>
        <w:annotationRef/>
      </w:r>
      <w:r>
        <w:rPr>
          <w:color w:val="000000"/>
          <w:sz w:val="20"/>
          <w:szCs w:val="20"/>
        </w:rPr>
        <w:t>Encoding?</w:t>
      </w:r>
    </w:p>
  </w:comment>
  <w:comment w:id="55" w:author="Kelsey KL. Broadbent" w:date="2024-08-06T11:00:00Z" w:initials="KB">
    <w:p w14:paraId="30622F8F" w14:textId="77777777" w:rsidR="005B6F14" w:rsidRDefault="005B6F14" w:rsidP="005B6F14">
      <w:pPr>
        <w:pStyle w:val="CommentText"/>
      </w:pPr>
      <w:r>
        <w:rPr>
          <w:rStyle w:val="CommentReference"/>
        </w:rPr>
        <w:annotationRef/>
      </w:r>
      <w:r>
        <w:t>Re: amended</w:t>
      </w:r>
    </w:p>
  </w:comment>
  <w:comment w:id="57" w:author="Christopher Randall" w:date="2024-07-29T15:14:00Z" w:initials="CR">
    <w:p w14:paraId="3B07FF7E" w14:textId="0EEDB071" w:rsidR="00315BCB" w:rsidRDefault="00315BCB" w:rsidP="00315BCB">
      <w:r>
        <w:rPr>
          <w:rStyle w:val="CommentReference"/>
        </w:rPr>
        <w:annotationRef/>
      </w:r>
      <w:r>
        <w:rPr>
          <w:color w:val="000000"/>
          <w:sz w:val="20"/>
          <w:szCs w:val="20"/>
        </w:rPr>
        <w:t>Methicillin is not used clinically - oxacillin or flucloxacillin would be a better choice here.</w:t>
      </w:r>
    </w:p>
  </w:comment>
  <w:comment w:id="58" w:author="Christopher Randall" w:date="2024-08-01T10:34:00Z" w:initials="CR">
    <w:p w14:paraId="79766381" w14:textId="77777777" w:rsidR="00DE00A2" w:rsidRDefault="00DE00A2" w:rsidP="00DE00A2">
      <w:r>
        <w:rPr>
          <w:rStyle w:val="CommentReference"/>
        </w:rPr>
        <w:annotationRef/>
      </w:r>
      <w:r>
        <w:rPr>
          <w:color w:val="000000"/>
          <w:sz w:val="20"/>
          <w:szCs w:val="20"/>
        </w:rPr>
        <w:t>Also, penicillin and methicillin aren’t proper nouns - please change the first letter to lower case for each word.</w:t>
      </w:r>
    </w:p>
  </w:comment>
  <w:comment w:id="59" w:author="Kelsey KL. Broadbent" w:date="2024-08-06T11:01:00Z" w:initials="KB">
    <w:p w14:paraId="716176DB" w14:textId="77777777" w:rsidR="005B6F14" w:rsidRDefault="005B6F14" w:rsidP="005B6F14">
      <w:pPr>
        <w:pStyle w:val="CommentText"/>
      </w:pPr>
      <w:r>
        <w:rPr>
          <w:rStyle w:val="CommentReference"/>
        </w:rPr>
        <w:annotationRef/>
      </w:r>
      <w:r>
        <w:t>Re: capitals removed and methicillin replaced with examples suggested</w:t>
      </w:r>
    </w:p>
  </w:comment>
  <w:comment w:id="66" w:author="Christopher Randall" w:date="2024-07-29T15:15:00Z" w:initials="CR">
    <w:p w14:paraId="1374E4AB" w14:textId="2E3F423E" w:rsidR="00107EDF" w:rsidRDefault="00107EDF" w:rsidP="00107EDF">
      <w:r>
        <w:rPr>
          <w:rStyle w:val="CommentReference"/>
        </w:rPr>
        <w:annotationRef/>
      </w:r>
      <w:r>
        <w:rPr>
          <w:color w:val="000000"/>
          <w:sz w:val="20"/>
          <w:szCs w:val="20"/>
        </w:rPr>
        <w:t>This needs some elaboration (which antibiotics as an example, what is the mechanism?), with a citation.</w:t>
      </w:r>
    </w:p>
  </w:comment>
  <w:comment w:id="67" w:author="Christopher Randall" w:date="2024-07-29T15:16:00Z" w:initials="CR">
    <w:p w14:paraId="5FEDB0C9" w14:textId="77777777" w:rsidR="00107EDF" w:rsidRDefault="00107EDF" w:rsidP="00107EDF">
      <w:r>
        <w:rPr>
          <w:rStyle w:val="CommentReference"/>
        </w:rPr>
        <w:annotationRef/>
      </w:r>
      <w:r>
        <w:rPr>
          <w:color w:val="000000"/>
          <w:sz w:val="20"/>
          <w:szCs w:val="20"/>
        </w:rPr>
        <w:t>Meaning what?</w:t>
      </w:r>
    </w:p>
  </w:comment>
  <w:comment w:id="68" w:author="Christopher Randall" w:date="2024-07-29T15:16:00Z" w:initials="CR">
    <w:p w14:paraId="317ADE05" w14:textId="77777777" w:rsidR="00BA200C" w:rsidRDefault="00BA200C" w:rsidP="00BA200C">
      <w:r>
        <w:rPr>
          <w:rStyle w:val="CommentReference"/>
        </w:rPr>
        <w:annotationRef/>
      </w:r>
      <w:r>
        <w:rPr>
          <w:color w:val="000000"/>
          <w:sz w:val="20"/>
          <w:szCs w:val="20"/>
        </w:rPr>
        <w:t>Refer the reader to the above section</w:t>
      </w:r>
    </w:p>
  </w:comment>
  <w:comment w:id="69" w:author="Kelsey KL. Broadbent" w:date="2024-08-06T11:03:00Z" w:initials="KB">
    <w:p w14:paraId="11986A58" w14:textId="77777777" w:rsidR="005B6F14" w:rsidRDefault="005B6F14" w:rsidP="005B6F14">
      <w:pPr>
        <w:pStyle w:val="CommentText"/>
      </w:pPr>
      <w:r>
        <w:rPr>
          <w:rStyle w:val="CommentReference"/>
        </w:rPr>
        <w:annotationRef/>
      </w:r>
      <w:r>
        <w:t>Re: cross reference inserted</w:t>
      </w:r>
    </w:p>
  </w:comment>
  <w:comment w:id="72" w:author="Christopher Randall" w:date="2024-07-29T15:16:00Z" w:initials="CR">
    <w:p w14:paraId="35BE0B8A" w14:textId="5CB3B7DB" w:rsidR="00BA200C" w:rsidRDefault="00BA200C" w:rsidP="00BA200C">
      <w:r>
        <w:rPr>
          <w:rStyle w:val="CommentReference"/>
        </w:rPr>
        <w:annotationRef/>
      </w:r>
      <w:r>
        <w:rPr>
          <w:color w:val="000000"/>
          <w:sz w:val="20"/>
          <w:szCs w:val="20"/>
        </w:rPr>
        <w:t>Remove?</w:t>
      </w:r>
    </w:p>
  </w:comment>
  <w:comment w:id="73" w:author="Kelsey KL. Broadbent" w:date="2024-08-06T11:02:00Z" w:initials="KB">
    <w:p w14:paraId="5AD84A5A" w14:textId="77777777" w:rsidR="005B6F14" w:rsidRDefault="005B6F14" w:rsidP="005B6F14">
      <w:pPr>
        <w:pStyle w:val="CommentText"/>
      </w:pPr>
      <w:r>
        <w:rPr>
          <w:rStyle w:val="CommentReference"/>
        </w:rPr>
        <w:annotationRef/>
      </w:r>
      <w:r>
        <w:t>Re: removed</w:t>
      </w:r>
    </w:p>
  </w:comment>
  <w:comment w:id="76" w:author="Christopher Randall" w:date="2024-07-29T15:19:00Z" w:initials="CR">
    <w:p w14:paraId="4670364C" w14:textId="04A31A8B" w:rsidR="00C80A21" w:rsidRDefault="00C80A21" w:rsidP="00C80A21">
      <w:r>
        <w:rPr>
          <w:rStyle w:val="CommentReference"/>
        </w:rPr>
        <w:annotationRef/>
      </w:r>
      <w:r>
        <w:rPr>
          <w:color w:val="000000"/>
          <w:sz w:val="20"/>
          <w:szCs w:val="20"/>
        </w:rPr>
        <w:t>I don’t understand this part - is being an antioxidant part of the antimicrobial activity of metal ions mentioned above? I was under the impression that oxidative stress was part of the mechanism of killing?</w:t>
      </w:r>
    </w:p>
  </w:comment>
  <w:comment w:id="77" w:author="Kelsey KL. Broadbent" w:date="2024-08-06T11:05:00Z" w:initials="KB">
    <w:p w14:paraId="0D3EC911" w14:textId="77777777" w:rsidR="003C365F" w:rsidRDefault="003C365F" w:rsidP="003C365F">
      <w:pPr>
        <w:pStyle w:val="CommentText"/>
      </w:pPr>
      <w:r>
        <w:rPr>
          <w:rStyle w:val="CommentReference"/>
        </w:rPr>
        <w:annotationRef/>
      </w:r>
      <w:r>
        <w:t>Re: typo removed</w:t>
      </w:r>
    </w:p>
  </w:comment>
  <w:comment w:id="80" w:author="Christopher Randall" w:date="2024-07-29T15:21:00Z" w:initials="CR">
    <w:p w14:paraId="7B13A1A9" w14:textId="23A70F20" w:rsidR="003759E5" w:rsidRDefault="003759E5" w:rsidP="003759E5">
      <w:r>
        <w:rPr>
          <w:rStyle w:val="CommentReference"/>
        </w:rPr>
        <w:annotationRef/>
      </w:r>
      <w:r>
        <w:rPr>
          <w:color w:val="000000"/>
          <w:sz w:val="20"/>
          <w:szCs w:val="20"/>
        </w:rPr>
        <w:t>Would be good here to link to the section above, and note CVD is a mechanism by which these antimicrobial metals can be deposited on surfaces.</w:t>
      </w:r>
    </w:p>
  </w:comment>
  <w:comment w:id="81" w:author="Kelsey KL. Broadbent" w:date="2024-08-06T11:10:00Z" w:initials="KB">
    <w:p w14:paraId="3DB258CD" w14:textId="77777777" w:rsidR="003C365F" w:rsidRDefault="003C365F" w:rsidP="003C365F">
      <w:pPr>
        <w:pStyle w:val="CommentText"/>
      </w:pPr>
      <w:r>
        <w:rPr>
          <w:rStyle w:val="CommentReference"/>
        </w:rPr>
        <w:annotationRef/>
      </w:r>
      <w:r>
        <w:t>Re: amended</w:t>
      </w:r>
    </w:p>
  </w:comment>
  <w:comment w:id="82" w:author="Christopher Randall" w:date="2024-07-29T15:21:00Z" w:initials="CR">
    <w:p w14:paraId="2A1F7021" w14:textId="3026064B" w:rsidR="00702557" w:rsidRDefault="00702557" w:rsidP="00702557">
      <w:r>
        <w:rPr>
          <w:rStyle w:val="CommentReference"/>
        </w:rPr>
        <w:annotationRef/>
      </w:r>
      <w:r>
        <w:rPr>
          <w:color w:val="000000"/>
          <w:sz w:val="20"/>
          <w:szCs w:val="20"/>
        </w:rPr>
        <w:t>Which metals are present?</w:t>
      </w:r>
    </w:p>
  </w:comment>
  <w:comment w:id="83" w:author="Christopher Randall" w:date="2024-07-29T15:34:00Z" w:initials="CR">
    <w:p w14:paraId="16509A95" w14:textId="77777777" w:rsidR="009943F7" w:rsidRDefault="009943F7" w:rsidP="009943F7">
      <w:r>
        <w:rPr>
          <w:rStyle w:val="CommentReference"/>
        </w:rPr>
        <w:annotationRef/>
      </w:r>
      <w:r>
        <w:rPr>
          <w:color w:val="000000"/>
          <w:sz w:val="20"/>
          <w:szCs w:val="20"/>
        </w:rPr>
        <w:t>You need to state somewhere titania is titanium dioxide.</w:t>
      </w:r>
    </w:p>
  </w:comment>
  <w:comment w:id="84" w:author="Kelsey KL. Broadbent" w:date="2024-08-06T11:11:00Z" w:initials="KB">
    <w:p w14:paraId="491F6A84" w14:textId="77777777" w:rsidR="003C365F" w:rsidRDefault="003C365F" w:rsidP="003C365F">
      <w:pPr>
        <w:pStyle w:val="CommentText"/>
      </w:pPr>
      <w:r>
        <w:rPr>
          <w:rStyle w:val="CommentReference"/>
        </w:rPr>
        <w:annotationRef/>
      </w:r>
      <w:r>
        <w:t>Re: stated titania and titanium dioxide are synonymous in section 1.4</w:t>
      </w:r>
    </w:p>
  </w:comment>
  <w:comment w:id="86" w:author="Christopher Randall" w:date="2024-07-29T15:22:00Z" w:initials="CR">
    <w:p w14:paraId="6D8C13E3" w14:textId="4486E8C8" w:rsidR="00AB447B" w:rsidRDefault="00AB447B" w:rsidP="00AB447B">
      <w:r>
        <w:rPr>
          <w:rStyle w:val="CommentReference"/>
        </w:rPr>
        <w:annotationRef/>
      </w:r>
      <w:r>
        <w:rPr>
          <w:color w:val="000000"/>
          <w:sz w:val="20"/>
          <w:szCs w:val="20"/>
        </w:rPr>
        <w:t>Why?</w:t>
      </w:r>
    </w:p>
  </w:comment>
  <w:comment w:id="87" w:author="Christopher Randall" w:date="2024-07-29T15:23:00Z" w:initials="CR">
    <w:p w14:paraId="7DAE5FC6" w14:textId="77777777" w:rsidR="006E7DA0" w:rsidRDefault="00F36460" w:rsidP="006E7DA0">
      <w:pPr>
        <w:pStyle w:val="CommentText"/>
      </w:pPr>
      <w:r>
        <w:rPr>
          <w:rStyle w:val="CommentReference"/>
        </w:rPr>
        <w:annotationRef/>
      </w:r>
      <w:r w:rsidR="006E7DA0">
        <w:rPr>
          <w:color w:val="000000"/>
        </w:rPr>
        <w:t>I think it would be important to note somewhere in your introduction how transfer of infection from contaminated surfaces is a significant issue in certain environments (e.g. hospitals). This gets across the impact of the work you are doing, by looking into the development of antimicrobial surfaces.</w:t>
      </w:r>
    </w:p>
  </w:comment>
  <w:comment w:id="88" w:author="Christopher Randall" w:date="2024-07-29T15:25:00Z" w:initials="CR">
    <w:p w14:paraId="19E41A8E" w14:textId="473C3EE8" w:rsidR="00CD034F" w:rsidRDefault="00CD034F" w:rsidP="00CD034F">
      <w:r>
        <w:rPr>
          <w:rStyle w:val="CommentReference"/>
        </w:rPr>
        <w:annotationRef/>
      </w:r>
      <w:r>
        <w:rPr>
          <w:color w:val="000000"/>
          <w:sz w:val="20"/>
          <w:szCs w:val="20"/>
        </w:rPr>
        <w:t>There are six ESKAPE pathogens.</w:t>
      </w:r>
    </w:p>
  </w:comment>
  <w:comment w:id="89" w:author="Kelsey KL. Broadbent" w:date="2024-08-06T11:13:00Z" w:initials="KB">
    <w:p w14:paraId="4AD4BB99" w14:textId="77777777" w:rsidR="003C365F" w:rsidRDefault="003C365F" w:rsidP="003C365F">
      <w:pPr>
        <w:pStyle w:val="CommentText"/>
      </w:pPr>
      <w:r>
        <w:rPr>
          <w:rStyle w:val="CommentReference"/>
        </w:rPr>
        <w:annotationRef/>
      </w:r>
      <w:r>
        <w:t>Re: amended</w:t>
      </w:r>
    </w:p>
  </w:comment>
  <w:comment w:id="90" w:author="Christopher Randall" w:date="2024-07-29T15:27:00Z" w:initials="CR">
    <w:p w14:paraId="141DA9B8" w14:textId="1904BB59" w:rsidR="00DD66DA" w:rsidRDefault="00DD66DA" w:rsidP="00DD66DA">
      <w:r>
        <w:rPr>
          <w:rStyle w:val="CommentReference"/>
        </w:rPr>
        <w:annotationRef/>
      </w:r>
      <w:r>
        <w:rPr>
          <w:color w:val="000000"/>
          <w:sz w:val="20"/>
          <w:szCs w:val="20"/>
        </w:rPr>
        <w:t>Fair enough!</w:t>
      </w:r>
    </w:p>
  </w:comment>
  <w:comment w:id="96" w:author="Christopher Randall" w:date="2024-07-29T15:28:00Z" w:initials="CR">
    <w:p w14:paraId="1A7FF9D0" w14:textId="77777777" w:rsidR="00540554" w:rsidRDefault="00540554" w:rsidP="00540554">
      <w:r>
        <w:rPr>
          <w:rStyle w:val="CommentReference"/>
        </w:rPr>
        <w:annotationRef/>
      </w:r>
      <w:r>
        <w:rPr>
          <w:color w:val="000000"/>
          <w:sz w:val="20"/>
          <w:szCs w:val="20"/>
        </w:rPr>
        <w:t>Subheading for section 3.1? Not clear why it’s 3.1.1</w:t>
      </w:r>
    </w:p>
  </w:comment>
  <w:comment w:id="97" w:author="Kelsey KL. Broadbent" w:date="2024-08-06T11:16:00Z" w:initials="KB">
    <w:p w14:paraId="58F4D4E6" w14:textId="77777777" w:rsidR="009F448A" w:rsidRDefault="009F448A" w:rsidP="009F448A">
      <w:pPr>
        <w:pStyle w:val="CommentText"/>
      </w:pPr>
      <w:r>
        <w:rPr>
          <w:rStyle w:val="CommentReference"/>
        </w:rPr>
        <w:annotationRef/>
      </w:r>
      <w:r>
        <w:t>Re: amended</w:t>
      </w:r>
    </w:p>
  </w:comment>
  <w:comment w:id="98" w:author="Christopher Randall" w:date="2024-08-01T09:57:00Z" w:initials="CR">
    <w:p w14:paraId="6792F064" w14:textId="2CA31824" w:rsidR="00D85FC9" w:rsidRDefault="00D85FC9" w:rsidP="00D85FC9">
      <w:r>
        <w:rPr>
          <w:rStyle w:val="CommentReference"/>
        </w:rPr>
        <w:annotationRef/>
      </w:r>
      <w:r>
        <w:rPr>
          <w:color w:val="000000"/>
          <w:sz w:val="20"/>
          <w:szCs w:val="20"/>
        </w:rPr>
        <w:t>Table of test strains? Are they from a type collection? This needs to be specified, please.</w:t>
      </w:r>
    </w:p>
  </w:comment>
  <w:comment w:id="99" w:author="Kelsey KL. Broadbent" w:date="2024-08-06T11:22:00Z" w:initials="KB">
    <w:p w14:paraId="76E4DC2F" w14:textId="77777777" w:rsidR="009F448A" w:rsidRDefault="009F448A" w:rsidP="009F448A">
      <w:pPr>
        <w:pStyle w:val="CommentText"/>
      </w:pPr>
      <w:r>
        <w:rPr>
          <w:rStyle w:val="CommentReference"/>
        </w:rPr>
        <w:annotationRef/>
      </w:r>
      <w:r>
        <w:t>Re: table inserted</w:t>
      </w:r>
    </w:p>
  </w:comment>
  <w:comment w:id="100" w:author="Christopher Randall" w:date="2024-07-29T15:29:00Z" w:initials="CR">
    <w:p w14:paraId="5F815CA0" w14:textId="7ED3184F" w:rsidR="00B40607" w:rsidRDefault="00B208DE" w:rsidP="00B40607">
      <w:pPr>
        <w:pStyle w:val="CommentText"/>
      </w:pPr>
      <w:r>
        <w:rPr>
          <w:rStyle w:val="CommentReference"/>
        </w:rPr>
        <w:annotationRef/>
      </w:r>
      <w:r w:rsidR="00B40607">
        <w:rPr>
          <w:color w:val="000000"/>
        </w:rPr>
        <w:t>Shaking or static? Please specify</w:t>
      </w:r>
    </w:p>
  </w:comment>
  <w:comment w:id="101" w:author="Kelsey KL. Broadbent" w:date="2024-08-06T11:23:00Z" w:initials="KB">
    <w:p w14:paraId="6CDCB5FC" w14:textId="77777777" w:rsidR="009F448A" w:rsidRDefault="009F448A" w:rsidP="009F448A">
      <w:pPr>
        <w:pStyle w:val="CommentText"/>
      </w:pPr>
      <w:r>
        <w:rPr>
          <w:rStyle w:val="CommentReference"/>
        </w:rPr>
        <w:annotationRef/>
      </w:r>
      <w:r>
        <w:t>Re: clarified</w:t>
      </w:r>
    </w:p>
  </w:comment>
  <w:comment w:id="102" w:author="Christopher Randall" w:date="2024-07-29T15:29:00Z" w:initials="CR">
    <w:p w14:paraId="13C33568" w14:textId="32E2C651" w:rsidR="00B40607" w:rsidRDefault="00DF7E07" w:rsidP="00B40607">
      <w:pPr>
        <w:pStyle w:val="CommentText"/>
      </w:pPr>
      <w:r>
        <w:rPr>
          <w:rStyle w:val="CommentReference"/>
        </w:rPr>
        <w:annotationRef/>
      </w:r>
      <w:r w:rsidR="00B40607">
        <w:rPr>
          <w:color w:val="000000"/>
        </w:rPr>
        <w:t>Is this from your overnight broth or from your plate cultures? Please specify</w:t>
      </w:r>
    </w:p>
  </w:comment>
  <w:comment w:id="103" w:author="Kelsey KL. Broadbent" w:date="2024-08-06T11:24:00Z" w:initials="KB">
    <w:p w14:paraId="213B5FDD" w14:textId="77777777" w:rsidR="009F448A" w:rsidRDefault="009F448A" w:rsidP="009F448A">
      <w:pPr>
        <w:pStyle w:val="CommentText"/>
      </w:pPr>
      <w:r>
        <w:rPr>
          <w:rStyle w:val="CommentReference"/>
        </w:rPr>
        <w:annotationRef/>
      </w:r>
      <w:r>
        <w:t>Re: clarified</w:t>
      </w:r>
    </w:p>
  </w:comment>
  <w:comment w:id="112" w:author="Christopher Randall" w:date="2024-07-29T15:33:00Z" w:initials="CR">
    <w:p w14:paraId="19EECEF6" w14:textId="790B0F30" w:rsidR="00E77569" w:rsidRDefault="00E77569" w:rsidP="00E77569">
      <w:r>
        <w:rPr>
          <w:rStyle w:val="CommentReference"/>
        </w:rPr>
        <w:annotationRef/>
      </w:r>
      <w:r>
        <w:rPr>
          <w:sz w:val="20"/>
          <w:szCs w:val="20"/>
        </w:rPr>
        <w:t>I don’t understand what you are saying here. What is the agar you are using? 5% sounds like very little, so not sure why you then say there is a very high agar content?</w:t>
      </w:r>
    </w:p>
  </w:comment>
  <w:comment w:id="113" w:author="Kelsey KL. Broadbent" w:date="2024-08-06T11:30:00Z" w:initials="KB">
    <w:p w14:paraId="392ACE96" w14:textId="77777777" w:rsidR="003C06B1" w:rsidRDefault="003C06B1" w:rsidP="003C06B1">
      <w:pPr>
        <w:pStyle w:val="CommentText"/>
      </w:pPr>
      <w:r>
        <w:rPr>
          <w:rStyle w:val="CommentReference"/>
        </w:rPr>
        <w:annotationRef/>
      </w:r>
      <w:r>
        <w:t>Re: expanded on reasoning for increased agar density</w:t>
      </w:r>
    </w:p>
  </w:comment>
  <w:comment w:id="115" w:author="Christopher Randall" w:date="2024-07-29T15:37:00Z" w:initials="CR">
    <w:p w14:paraId="0DD3AE11" w14:textId="77777777" w:rsidR="000E2D0D" w:rsidRDefault="000E2D0D" w:rsidP="000E2D0D">
      <w:r>
        <w:rPr>
          <w:rStyle w:val="CommentReference"/>
        </w:rPr>
        <w:annotationRef/>
      </w:r>
      <w:r>
        <w:rPr>
          <w:color w:val="000000"/>
          <w:sz w:val="20"/>
          <w:szCs w:val="20"/>
        </w:rPr>
        <w:t>Ok, sounds like a good approach!</w:t>
      </w:r>
    </w:p>
  </w:comment>
  <w:comment w:id="116" w:author="Christopher Randall" w:date="2024-08-01T09:59:00Z" w:initials="CR">
    <w:p w14:paraId="67586144" w14:textId="77777777" w:rsidR="00083741" w:rsidRDefault="00083741" w:rsidP="00083741">
      <w:r>
        <w:rPr>
          <w:rStyle w:val="CommentReference"/>
        </w:rPr>
        <w:annotationRef/>
      </w:r>
      <w:r>
        <w:rPr>
          <w:color w:val="000000"/>
          <w:sz w:val="20"/>
          <w:szCs w:val="20"/>
        </w:rPr>
        <w:t>Can we mention in the methods the statistical tests you used, and rationale?</w:t>
      </w:r>
    </w:p>
  </w:comment>
  <w:comment w:id="117" w:author="Kelsey KL. Broadbent" w:date="2024-08-06T11:45:00Z" w:initials="KB">
    <w:p w14:paraId="5D5C2E74" w14:textId="77777777" w:rsidR="00D7507F" w:rsidRDefault="00D7507F" w:rsidP="00D7507F">
      <w:pPr>
        <w:pStyle w:val="CommentText"/>
      </w:pPr>
      <w:r>
        <w:rPr>
          <w:rStyle w:val="CommentReference"/>
        </w:rPr>
        <w:annotationRef/>
      </w:r>
      <w:r>
        <w:t>Re: specified</w:t>
      </w:r>
    </w:p>
  </w:comment>
  <w:comment w:id="120" w:author="Christopher Randall" w:date="2024-07-29T15:39:00Z" w:initials="CR">
    <w:p w14:paraId="1C60179C" w14:textId="00F626ED" w:rsidR="00DB366C" w:rsidRDefault="00DB366C" w:rsidP="00DB366C">
      <w:r>
        <w:rPr>
          <w:rStyle w:val="CommentReference"/>
        </w:rPr>
        <w:annotationRef/>
      </w:r>
      <w:r>
        <w:rPr>
          <w:color w:val="000000"/>
          <w:sz w:val="20"/>
          <w:szCs w:val="20"/>
        </w:rPr>
        <w:t>Do you have a picture of squares immediately following CVD, so we can compare?</w:t>
      </w:r>
    </w:p>
  </w:comment>
  <w:comment w:id="125" w:author="Christopher Randall" w:date="2024-08-01T09:20:00Z" w:initials="CR">
    <w:p w14:paraId="6B4EE713" w14:textId="77777777" w:rsidR="009960F8" w:rsidRDefault="009960F8" w:rsidP="009960F8">
      <w:r>
        <w:rPr>
          <w:rStyle w:val="CommentReference"/>
        </w:rPr>
        <w:annotationRef/>
      </w:r>
      <w:r>
        <w:rPr>
          <w:color w:val="000000"/>
          <w:sz w:val="20"/>
          <w:szCs w:val="20"/>
        </w:rPr>
        <w:t>Good</w:t>
      </w:r>
    </w:p>
  </w:comment>
  <w:comment w:id="131" w:author="Christopher Randall" w:date="2024-08-01T09:29:00Z" w:initials="CR">
    <w:p w14:paraId="547560A6" w14:textId="77777777" w:rsidR="00BD0999" w:rsidRDefault="00BD0999" w:rsidP="00BD0999">
      <w:r>
        <w:rPr>
          <w:rStyle w:val="CommentReference"/>
        </w:rPr>
        <w:annotationRef/>
      </w:r>
      <w:r>
        <w:rPr>
          <w:color w:val="000000"/>
          <w:sz w:val="20"/>
          <w:szCs w:val="20"/>
        </w:rPr>
        <w:t>When mentioning standard deviation it would be useful to state how many biological replicates were tested to give means</w:t>
      </w:r>
    </w:p>
  </w:comment>
  <w:comment w:id="132" w:author="Kelsey KL. Broadbent" w:date="2024-08-06T11:50:00Z" w:initials="KB">
    <w:p w14:paraId="0A91AEF2" w14:textId="77777777" w:rsidR="00FA3F32" w:rsidRDefault="00FA3F32" w:rsidP="00FA3F32">
      <w:pPr>
        <w:pStyle w:val="CommentText"/>
      </w:pPr>
      <w:r>
        <w:rPr>
          <w:rStyle w:val="CommentReference"/>
        </w:rPr>
        <w:annotationRef/>
      </w:r>
      <w:r>
        <w:t>Re: amended</w:t>
      </w:r>
    </w:p>
  </w:comment>
  <w:comment w:id="133" w:author="Christopher Randall" w:date="2024-08-01T09:25:00Z" w:initials="CR">
    <w:p w14:paraId="0C264FDD" w14:textId="22709F47" w:rsidR="00E06049" w:rsidRDefault="00E06049" w:rsidP="00E06049">
      <w:r>
        <w:rPr>
          <w:rStyle w:val="CommentReference"/>
        </w:rPr>
        <w:annotationRef/>
      </w:r>
      <w:r>
        <w:rPr>
          <w:color w:val="000000"/>
          <w:sz w:val="20"/>
          <w:szCs w:val="20"/>
        </w:rPr>
        <w:t>Can the line colour be made consistent across figures? I.e. negative is always the blue line?</w:t>
      </w:r>
    </w:p>
  </w:comment>
  <w:comment w:id="134" w:author="Christopher Randall" w:date="2024-08-01T09:26:00Z" w:initials="CR">
    <w:p w14:paraId="73C0554C" w14:textId="77777777" w:rsidR="00395AC8" w:rsidRDefault="00395AC8" w:rsidP="00395AC8">
      <w:r>
        <w:rPr>
          <w:rStyle w:val="CommentReference"/>
        </w:rPr>
        <w:annotationRef/>
      </w:r>
      <w:r>
        <w:rPr>
          <w:color w:val="000000"/>
          <w:sz w:val="20"/>
          <w:szCs w:val="20"/>
        </w:rPr>
        <w:t>What is the ‘negative’ line on panel B/C/D?</w:t>
      </w:r>
    </w:p>
  </w:comment>
  <w:comment w:id="136" w:author="Christopher Randall" w:date="2024-08-01T09:23:00Z" w:initials="CR">
    <w:p w14:paraId="49CF27D0" w14:textId="4B0A64E9" w:rsidR="0027648A" w:rsidRDefault="0027648A" w:rsidP="0027648A">
      <w:r>
        <w:rPr>
          <w:rStyle w:val="CommentReference"/>
        </w:rPr>
        <w:annotationRef/>
      </w:r>
      <w:r>
        <w:rPr>
          <w:color w:val="000000"/>
          <w:sz w:val="20"/>
          <w:szCs w:val="20"/>
        </w:rPr>
        <w:t>Add clarification of what is meant by ‘negative’. Do you mean the brushed steel?</w:t>
      </w:r>
    </w:p>
  </w:comment>
  <w:comment w:id="137" w:author="Kelsey KL. Broadbent" w:date="2024-08-06T11:53:00Z" w:initials="KB">
    <w:p w14:paraId="15A4AC75" w14:textId="77777777" w:rsidR="00FA3F32" w:rsidRDefault="00FA3F32" w:rsidP="00FA3F32">
      <w:pPr>
        <w:pStyle w:val="CommentText"/>
      </w:pPr>
      <w:r>
        <w:rPr>
          <w:rStyle w:val="CommentReference"/>
        </w:rPr>
        <w:annotationRef/>
      </w:r>
      <w:r>
        <w:t>Re: clarified</w:t>
      </w:r>
    </w:p>
  </w:comment>
  <w:comment w:id="141" w:author="Christopher Randall" w:date="2024-08-01T10:00:00Z" w:initials="CR">
    <w:p w14:paraId="7B0BAE08" w14:textId="3FDB0179" w:rsidR="009F56FA" w:rsidRDefault="009F56FA" w:rsidP="009F56FA">
      <w:r>
        <w:rPr>
          <w:rStyle w:val="CommentReference"/>
        </w:rPr>
        <w:annotationRef/>
      </w:r>
      <w:r>
        <w:rPr>
          <w:color w:val="000000"/>
          <w:sz w:val="20"/>
          <w:szCs w:val="20"/>
        </w:rPr>
        <w:t>Between coatings, or between coatings and the negative control?</w:t>
      </w:r>
    </w:p>
  </w:comment>
  <w:comment w:id="142" w:author="Kelsey KL. Broadbent" w:date="2024-08-06T11:56:00Z" w:initials="KB">
    <w:p w14:paraId="0AA904E0" w14:textId="77777777" w:rsidR="00D52D42" w:rsidRDefault="00D52D42" w:rsidP="00D52D42">
      <w:pPr>
        <w:pStyle w:val="CommentText"/>
      </w:pPr>
      <w:r>
        <w:rPr>
          <w:rStyle w:val="CommentReference"/>
        </w:rPr>
        <w:annotationRef/>
      </w:r>
      <w:r>
        <w:t>Re: clarified</w:t>
      </w:r>
    </w:p>
  </w:comment>
  <w:comment w:id="143" w:author="Christopher Randall" w:date="2024-08-01T09:43:00Z" w:initials="CR">
    <w:p w14:paraId="53EAB868" w14:textId="455D6034" w:rsidR="004F15EA" w:rsidRDefault="004F15EA" w:rsidP="004F15EA">
      <w:r>
        <w:rPr>
          <w:rStyle w:val="CommentReference"/>
        </w:rPr>
        <w:annotationRef/>
      </w:r>
      <w:r>
        <w:rPr>
          <w:color w:val="000000"/>
          <w:sz w:val="20"/>
          <w:szCs w:val="20"/>
        </w:rPr>
        <w:t>In the discussion it would be useful to explain why this test was used (if you haven’t already done so).</w:t>
      </w:r>
    </w:p>
  </w:comment>
  <w:comment w:id="144" w:author="Kelsey KL. Broadbent" w:date="2024-08-06T11:56:00Z" w:initials="KB">
    <w:p w14:paraId="04E69039" w14:textId="77777777" w:rsidR="00D52D42" w:rsidRDefault="00D52D42" w:rsidP="00D52D42">
      <w:pPr>
        <w:pStyle w:val="CommentText"/>
      </w:pPr>
      <w:r>
        <w:rPr>
          <w:rStyle w:val="CommentReference"/>
        </w:rPr>
        <w:annotationRef/>
      </w:r>
      <w:r>
        <w:t>Re: mentioned in the methods section</w:t>
      </w:r>
    </w:p>
  </w:comment>
  <w:comment w:id="181" w:author="Christopher Randall" w:date="2024-08-01T09:46:00Z" w:initials="CR">
    <w:p w14:paraId="16AC42FA" w14:textId="5EF546F4" w:rsidR="004013B1" w:rsidRDefault="004013B1" w:rsidP="004013B1">
      <w:r>
        <w:rPr>
          <w:rStyle w:val="CommentReference"/>
        </w:rPr>
        <w:annotationRef/>
      </w:r>
      <w:r>
        <w:rPr>
          <w:color w:val="000000"/>
          <w:sz w:val="20"/>
          <w:szCs w:val="20"/>
        </w:rPr>
        <w:t>Missing a number for ‘negative’ 15-30</w:t>
      </w:r>
    </w:p>
  </w:comment>
  <w:comment w:id="190" w:author="M.Alejandra Diaz De Rienzo" w:date="2024-09-04T15:54:00Z" w:initials="MDDR">
    <w:p w14:paraId="2E2280B5" w14:textId="77777777" w:rsidR="003375C1" w:rsidRDefault="003375C1" w:rsidP="003375C1">
      <w:pPr>
        <w:pStyle w:val="CommentText"/>
      </w:pPr>
      <w:r>
        <w:rPr>
          <w:rStyle w:val="CommentReference"/>
        </w:rPr>
        <w:annotationRef/>
      </w:r>
      <w:r>
        <w:t>What’s this?</w:t>
      </w:r>
    </w:p>
  </w:comment>
  <w:comment w:id="191" w:author="Kelsey KL. Broadbent" w:date="2024-09-10T10:22:00Z" w:initials="KB">
    <w:p w14:paraId="77A5FA24" w14:textId="77777777" w:rsidR="00CE4CDD" w:rsidRDefault="00CE4CDD" w:rsidP="00CE4CDD">
      <w:pPr>
        <w:pStyle w:val="CommentText"/>
      </w:pPr>
      <w:r>
        <w:rPr>
          <w:rStyle w:val="CommentReference"/>
        </w:rPr>
        <w:annotationRef/>
      </w:r>
      <w:r>
        <w:t>fixed</w:t>
      </w:r>
    </w:p>
  </w:comment>
  <w:comment w:id="216" w:author="Christopher Randall" w:date="2024-08-01T09:49:00Z" w:initials="CR">
    <w:p w14:paraId="22787FC7" w14:textId="40C7E730" w:rsidR="00D27841" w:rsidRDefault="00D27841" w:rsidP="00D27841">
      <w:r>
        <w:rPr>
          <w:rStyle w:val="CommentReference"/>
        </w:rPr>
        <w:annotationRef/>
      </w:r>
      <w:r>
        <w:rPr>
          <w:color w:val="000000"/>
          <w:sz w:val="20"/>
          <w:szCs w:val="20"/>
        </w:rPr>
        <w:t>A lot of data in the sections above! No main concerns with what has been presented (hence the limited comments!), beyond what I’ve already noted down above.</w:t>
      </w:r>
    </w:p>
  </w:comment>
  <w:comment w:id="218" w:author="M.Alejandra Diaz De Rienzo" w:date="2024-09-04T15:56:00Z" w:initials="MDDR">
    <w:p w14:paraId="6A170DA7" w14:textId="77777777" w:rsidR="003375C1" w:rsidRDefault="003375C1" w:rsidP="003375C1">
      <w:pPr>
        <w:pStyle w:val="CommentText"/>
      </w:pPr>
      <w:r>
        <w:rPr>
          <w:rStyle w:val="CommentReference"/>
        </w:rPr>
        <w:annotationRef/>
      </w:r>
      <w:r>
        <w:t>I have amended the texting in Italics in all of them</w:t>
      </w:r>
    </w:p>
  </w:comment>
  <w:comment w:id="219" w:author="Kelsey KL. Broadbent" w:date="2024-09-10T10:28:00Z" w:initials="KB">
    <w:p w14:paraId="33A0DC2F" w14:textId="77777777" w:rsidR="00CE4CDD" w:rsidRDefault="00CE4CDD" w:rsidP="00CE4CDD">
      <w:pPr>
        <w:pStyle w:val="CommentText"/>
      </w:pPr>
      <w:r>
        <w:rPr>
          <w:rStyle w:val="CommentReference"/>
        </w:rPr>
        <w:annotationRef/>
      </w:r>
      <w:r>
        <w:t>Thank you!</w:t>
      </w:r>
    </w:p>
  </w:comment>
  <w:comment w:id="232" w:author="Christopher Randall" w:date="2024-08-01T09:51:00Z" w:initials="CR">
    <w:p w14:paraId="3A096E4B" w14:textId="54470E01" w:rsidR="006312C8" w:rsidRDefault="006312C8" w:rsidP="006312C8">
      <w:r>
        <w:rPr>
          <w:rStyle w:val="CommentReference"/>
        </w:rPr>
        <w:annotationRef/>
      </w:r>
      <w:r>
        <w:rPr>
          <w:color w:val="000000"/>
          <w:sz w:val="20"/>
          <w:szCs w:val="20"/>
        </w:rPr>
        <w:t>Again, can you define ‘negative’ in your title/caption</w:t>
      </w:r>
    </w:p>
  </w:comment>
  <w:comment w:id="233" w:author="Kelsey KL. Broadbent" w:date="2024-08-06T12:00:00Z" w:initials="KB">
    <w:p w14:paraId="1563D290" w14:textId="77777777" w:rsidR="00D52D42" w:rsidRDefault="00D52D42" w:rsidP="00D52D42">
      <w:pPr>
        <w:pStyle w:val="CommentText"/>
      </w:pPr>
      <w:r>
        <w:rPr>
          <w:rStyle w:val="CommentReference"/>
        </w:rPr>
        <w:annotationRef/>
      </w:r>
      <w:r>
        <w:t>Re: amended</w:t>
      </w:r>
    </w:p>
  </w:comment>
  <w:comment w:id="238" w:author="Christopher Randall" w:date="2024-07-29T15:43:00Z" w:initials="CR">
    <w:p w14:paraId="79AD322D" w14:textId="72E6C610" w:rsidR="00FA3F32" w:rsidRDefault="00FA3F32" w:rsidP="00FA3F32">
      <w:r>
        <w:rPr>
          <w:rStyle w:val="CommentReference"/>
        </w:rPr>
        <w:annotationRef/>
      </w:r>
      <w:r>
        <w:rPr>
          <w:color w:val="000000"/>
          <w:sz w:val="20"/>
          <w:szCs w:val="20"/>
        </w:rPr>
        <w:t>Again, would be better in your results section.</w:t>
      </w:r>
    </w:p>
  </w:comment>
  <w:comment w:id="239" w:author="Kelsey KL. Broadbent" w:date="2024-08-06T11:49:00Z" w:initials="KB">
    <w:p w14:paraId="428591D0" w14:textId="77777777" w:rsidR="00FA3F32" w:rsidRDefault="00FA3F32" w:rsidP="00FA3F32">
      <w:pPr>
        <w:pStyle w:val="CommentText"/>
      </w:pPr>
      <w:r>
        <w:rPr>
          <w:rStyle w:val="CommentReference"/>
        </w:rPr>
        <w:annotationRef/>
      </w:r>
      <w:r>
        <w:t>Re: placement moved from methods to results section</w:t>
      </w:r>
    </w:p>
  </w:comment>
  <w:comment w:id="241" w:author="Christopher Randall" w:date="2024-07-29T15:42:00Z" w:initials="CR">
    <w:p w14:paraId="6D389578" w14:textId="643A9FDE" w:rsidR="00FA3F32" w:rsidRDefault="00FA3F32" w:rsidP="00FA3F32">
      <w:r>
        <w:rPr>
          <w:rStyle w:val="CommentReference"/>
        </w:rPr>
        <w:annotationRef/>
      </w:r>
      <w:r>
        <w:rPr>
          <w:color w:val="000000"/>
          <w:sz w:val="20"/>
          <w:szCs w:val="20"/>
        </w:rPr>
        <w:t>This would be more useful in your results and discussion, rather than your methods section.</w:t>
      </w:r>
    </w:p>
  </w:comment>
  <w:comment w:id="242" w:author="Kelsey KL. Broadbent" w:date="2024-08-06T11:47:00Z" w:initials="KB">
    <w:p w14:paraId="2FFA00ED" w14:textId="77777777" w:rsidR="00FA3F32" w:rsidRDefault="00FA3F32" w:rsidP="00FA3F32">
      <w:pPr>
        <w:pStyle w:val="CommentText"/>
      </w:pPr>
      <w:r>
        <w:rPr>
          <w:rStyle w:val="CommentReference"/>
        </w:rPr>
        <w:annotationRef/>
      </w:r>
      <w:r>
        <w:t>Re: placement moved from methods to results</w:t>
      </w:r>
    </w:p>
  </w:comment>
  <w:comment w:id="245" w:author="Christopher Randall" w:date="2024-08-01T09:52:00Z" w:initials="CR">
    <w:p w14:paraId="2BE90A83" w14:textId="7872A29A" w:rsidR="001E0205" w:rsidRDefault="001E0205" w:rsidP="001E0205">
      <w:r>
        <w:rPr>
          <w:rStyle w:val="CommentReference"/>
        </w:rPr>
        <w:annotationRef/>
      </w:r>
      <w:r>
        <w:rPr>
          <w:color w:val="000000"/>
          <w:sz w:val="20"/>
          <w:szCs w:val="20"/>
        </w:rPr>
        <w:t>A very useful figure</w:t>
      </w:r>
    </w:p>
  </w:comment>
  <w:comment w:id="246" w:author="Christopher Randall" w:date="2024-08-01T10:02:00Z" w:initials="CR">
    <w:p w14:paraId="6142BF80" w14:textId="77777777" w:rsidR="000D653B" w:rsidRDefault="000D653B" w:rsidP="000D653B">
      <w:r>
        <w:rPr>
          <w:rStyle w:val="CommentReference"/>
        </w:rPr>
        <w:annotationRef/>
      </w:r>
      <w:r>
        <w:rPr>
          <w:color w:val="000000"/>
          <w:sz w:val="20"/>
          <w:szCs w:val="20"/>
        </w:rPr>
        <w:t xml:space="preserve">Not needed for corrections, but I wonder if frequency as well as proportion would be useful in a figure, so comparisons between surfaces can be made? </w:t>
      </w:r>
    </w:p>
  </w:comment>
  <w:comment w:id="247" w:author="Christopher Randall" w:date="2024-08-01T09:53:00Z" w:initials="CR">
    <w:p w14:paraId="532E9D32" w14:textId="6AE9CD99" w:rsidR="00A96EAE" w:rsidRDefault="00A96EAE" w:rsidP="00A96EAE">
      <w:r>
        <w:rPr>
          <w:rStyle w:val="CommentReference"/>
        </w:rPr>
        <w:annotationRef/>
      </w:r>
      <w:r>
        <w:rPr>
          <w:color w:val="000000"/>
          <w:sz w:val="20"/>
          <w:szCs w:val="20"/>
        </w:rPr>
        <w:t>I don’t think this word should be here?</w:t>
      </w:r>
    </w:p>
  </w:comment>
  <w:comment w:id="248" w:author="Kelsey KL. Broadbent" w:date="2024-08-06T11:46:00Z" w:initials="KB">
    <w:p w14:paraId="228753E8" w14:textId="77777777" w:rsidR="00FA3F32" w:rsidRDefault="00FA3F32" w:rsidP="00FA3F32">
      <w:pPr>
        <w:pStyle w:val="CommentText"/>
      </w:pPr>
      <w:r>
        <w:rPr>
          <w:rStyle w:val="CommentReference"/>
        </w:rPr>
        <w:annotationRef/>
      </w:r>
      <w:r>
        <w:t>Re: removed</w:t>
      </w:r>
    </w:p>
  </w:comment>
  <w:comment w:id="250" w:author="Christopher Randall" w:date="2024-08-01T09:55:00Z" w:initials="CR">
    <w:p w14:paraId="35E21229" w14:textId="5F5DA738" w:rsidR="00AC44C0" w:rsidRDefault="00AC44C0" w:rsidP="00AC44C0">
      <w:r>
        <w:rPr>
          <w:rStyle w:val="CommentReference"/>
        </w:rPr>
        <w:annotationRef/>
      </w:r>
      <w:r>
        <w:rPr>
          <w:color w:val="000000"/>
          <w:sz w:val="20"/>
          <w:szCs w:val="20"/>
        </w:rPr>
        <w:t>I don’t understand what you mean by this. Can you provide some context here?</w:t>
      </w:r>
    </w:p>
  </w:comment>
  <w:comment w:id="251" w:author="Kelsey KL. Broadbent" w:date="2024-08-06T12:03:00Z" w:initials="KB">
    <w:p w14:paraId="408BA17A" w14:textId="77777777" w:rsidR="00D52D42" w:rsidRDefault="00D52D42" w:rsidP="00D52D42">
      <w:pPr>
        <w:pStyle w:val="CommentText"/>
      </w:pPr>
      <w:r>
        <w:rPr>
          <w:rStyle w:val="CommentReference"/>
        </w:rPr>
        <w:annotationRef/>
      </w:r>
      <w:r>
        <w:t>Re: clarified</w:t>
      </w:r>
    </w:p>
  </w:comment>
  <w:comment w:id="253" w:author="Christopher Randall" w:date="2024-08-01T10:03:00Z" w:initials="CR">
    <w:p w14:paraId="24AB4F33" w14:textId="26DB08F4" w:rsidR="003F5DFB" w:rsidRDefault="003F5DFB" w:rsidP="003F5DFB">
      <w:r>
        <w:rPr>
          <w:rStyle w:val="CommentReference"/>
        </w:rPr>
        <w:annotationRef/>
      </w:r>
      <w:r>
        <w:rPr>
          <w:color w:val="000000"/>
          <w:sz w:val="20"/>
          <w:szCs w:val="20"/>
        </w:rPr>
        <w:t>Good that you’ve been explicit about this</w:t>
      </w:r>
    </w:p>
  </w:comment>
  <w:comment w:id="254" w:author="Christopher Randall" w:date="2024-08-01T10:05:00Z" w:initials="CR">
    <w:p w14:paraId="1C6398E3" w14:textId="77777777" w:rsidR="00280F5D" w:rsidRDefault="00280F5D" w:rsidP="00280F5D">
      <w:r>
        <w:rPr>
          <w:rStyle w:val="CommentReference"/>
        </w:rPr>
        <w:annotationRef/>
      </w:r>
      <w:r>
        <w:rPr>
          <w:color w:val="000000"/>
          <w:sz w:val="20"/>
          <w:szCs w:val="20"/>
        </w:rPr>
        <w:t>There’s a difference between ‘killing’ and ‘inhibiting the growth of’ - what was Subramanian looking for?</w:t>
      </w:r>
    </w:p>
  </w:comment>
  <w:comment w:id="255" w:author="Kelsey KL. Broadbent" w:date="2024-08-06T12:04:00Z" w:initials="KB">
    <w:p w14:paraId="6B35B293" w14:textId="77777777" w:rsidR="00D52D42" w:rsidRDefault="00D52D42" w:rsidP="00D52D42">
      <w:pPr>
        <w:pStyle w:val="CommentText"/>
      </w:pPr>
      <w:r>
        <w:rPr>
          <w:rStyle w:val="CommentReference"/>
        </w:rPr>
        <w:annotationRef/>
      </w:r>
      <w:r>
        <w:t>Re: amended</w:t>
      </w:r>
    </w:p>
  </w:comment>
  <w:comment w:id="256" w:author="Christopher Randall" w:date="2024-08-01T10:07:00Z" w:initials="CR">
    <w:p w14:paraId="1FF71331" w14:textId="018A4E57" w:rsidR="004F065C" w:rsidRDefault="004F065C" w:rsidP="004F065C">
      <w:r>
        <w:rPr>
          <w:rStyle w:val="CommentReference"/>
        </w:rPr>
        <w:annotationRef/>
      </w:r>
      <w:r>
        <w:rPr>
          <w:color w:val="000000"/>
          <w:sz w:val="20"/>
          <w:szCs w:val="20"/>
        </w:rPr>
        <w:t>Are you implying here that the strains you tested may be different to those used in other studies? This is a sensible statement to make if so, but can you be explicit here if this is indeed what you mean.</w:t>
      </w:r>
    </w:p>
  </w:comment>
  <w:comment w:id="257" w:author="Kelsey KL. Broadbent" w:date="2024-08-06T12:07:00Z" w:initials="KB">
    <w:p w14:paraId="146AF1D3" w14:textId="77777777" w:rsidR="001B2910" w:rsidRDefault="001B2910" w:rsidP="001B2910">
      <w:pPr>
        <w:pStyle w:val="CommentText"/>
      </w:pPr>
      <w:r>
        <w:rPr>
          <w:rStyle w:val="CommentReference"/>
        </w:rPr>
        <w:annotationRef/>
      </w:r>
      <w:r>
        <w:t>Re: specified</w:t>
      </w:r>
    </w:p>
  </w:comment>
  <w:comment w:id="258" w:author="Christopher Randall" w:date="2024-08-01T10:08:00Z" w:initials="CR">
    <w:p w14:paraId="51479F5D" w14:textId="758D127F" w:rsidR="004F065C" w:rsidRDefault="004F065C" w:rsidP="004F065C">
      <w:r>
        <w:rPr>
          <w:rStyle w:val="CommentReference"/>
        </w:rPr>
        <w:annotationRef/>
      </w:r>
      <w:r>
        <w:rPr>
          <w:color w:val="000000"/>
          <w:sz w:val="20"/>
          <w:szCs w:val="20"/>
        </w:rPr>
        <w:t>Again, some good engagement with the literature, but the context for this discussion is lacking - see my comment above.</w:t>
      </w:r>
    </w:p>
  </w:comment>
  <w:comment w:id="259" w:author="Christopher Randall" w:date="2024-08-01T10:07:00Z" w:initials="CR">
    <w:p w14:paraId="6C549397" w14:textId="26DD176A" w:rsidR="004F065C" w:rsidRDefault="004F065C" w:rsidP="004F065C">
      <w:r>
        <w:rPr>
          <w:rStyle w:val="CommentReference"/>
        </w:rPr>
        <w:annotationRef/>
      </w:r>
      <w:r>
        <w:rPr>
          <w:color w:val="000000"/>
          <w:sz w:val="20"/>
          <w:szCs w:val="20"/>
        </w:rPr>
        <w:t>Not sure why these are here.</w:t>
      </w:r>
    </w:p>
  </w:comment>
  <w:comment w:id="260" w:author="Kelsey KL. Broadbent" w:date="2024-08-06T12:08:00Z" w:initials="KB">
    <w:p w14:paraId="40242475" w14:textId="77777777" w:rsidR="001B2910" w:rsidRDefault="001B2910" w:rsidP="001B2910">
      <w:pPr>
        <w:pStyle w:val="CommentText"/>
      </w:pPr>
      <w:r>
        <w:rPr>
          <w:rStyle w:val="CommentReference"/>
        </w:rPr>
        <w:annotationRef/>
      </w:r>
      <w:r>
        <w:t>Re: removed</w:t>
      </w:r>
    </w:p>
  </w:comment>
  <w:comment w:id="261" w:author="Christopher Randall" w:date="2024-08-01T10:10:00Z" w:initials="CR">
    <w:p w14:paraId="10548724" w14:textId="177C7F52" w:rsidR="008E7880" w:rsidRDefault="008E7880" w:rsidP="008E7880">
      <w:r>
        <w:rPr>
          <w:rStyle w:val="CommentReference"/>
        </w:rPr>
        <w:annotationRef/>
      </w:r>
      <w:r>
        <w:rPr>
          <w:color w:val="000000"/>
          <w:sz w:val="20"/>
          <w:szCs w:val="20"/>
        </w:rPr>
        <w:t>Were the ‘air bubble’ results omitted from your data in the results section, or were they kept in? It’s ok if they were kept in, but clarity is needed for feeding into future work.</w:t>
      </w:r>
    </w:p>
  </w:comment>
  <w:comment w:id="262" w:author="Kelsey KL. Broadbent" w:date="2024-08-06T12:15:00Z" w:initials="KB">
    <w:p w14:paraId="7CECAFD4" w14:textId="77777777" w:rsidR="001B2910" w:rsidRDefault="001B2910" w:rsidP="001B2910">
      <w:pPr>
        <w:pStyle w:val="CommentText"/>
      </w:pPr>
      <w:r>
        <w:rPr>
          <w:rStyle w:val="CommentReference"/>
        </w:rPr>
        <w:annotationRef/>
      </w:r>
      <w:r>
        <w:t>Re: specified</w:t>
      </w:r>
    </w:p>
  </w:comment>
  <w:comment w:id="264" w:author="Christopher Randall" w:date="2024-08-01T10:12:00Z" w:initials="CR">
    <w:p w14:paraId="521E8636" w14:textId="4BF77D96" w:rsidR="00A958A1" w:rsidRDefault="00A958A1" w:rsidP="00A958A1">
      <w:r>
        <w:rPr>
          <w:rStyle w:val="CommentReference"/>
        </w:rPr>
        <w:annotationRef/>
      </w:r>
      <w:r>
        <w:rPr>
          <w:color w:val="000000"/>
          <w:sz w:val="20"/>
          <w:szCs w:val="20"/>
        </w:rPr>
        <w:t>Can you comment on why you re-used your samples in multiple experiments? Was it a cost/logistic concern? A way around the issue you describe would be to use new coatings for each experiment - unless it’s too expensive to do so?</w:t>
      </w:r>
    </w:p>
  </w:comment>
  <w:comment w:id="265" w:author="Kelsey KL. Broadbent" w:date="2024-08-06T12:18:00Z" w:initials="KB">
    <w:p w14:paraId="406190EA" w14:textId="77777777" w:rsidR="00D9672D" w:rsidRDefault="00D9672D" w:rsidP="00D9672D">
      <w:pPr>
        <w:pStyle w:val="CommentText"/>
      </w:pPr>
      <w:r>
        <w:rPr>
          <w:rStyle w:val="CommentReference"/>
        </w:rPr>
        <w:annotationRef/>
      </w:r>
      <w:r>
        <w:t>Re: clarified</w:t>
      </w:r>
    </w:p>
  </w:comment>
  <w:comment w:id="266" w:author="Christopher Randall" w:date="2024-08-01T10:13:00Z" w:initials="CR">
    <w:p w14:paraId="5B22E8EE" w14:textId="30401725" w:rsidR="007B13D4" w:rsidRDefault="007B13D4" w:rsidP="007B13D4">
      <w:r>
        <w:rPr>
          <w:rStyle w:val="CommentReference"/>
        </w:rPr>
        <w:annotationRef/>
      </w:r>
      <w:r>
        <w:rPr>
          <w:color w:val="000000"/>
          <w:sz w:val="20"/>
          <w:szCs w:val="20"/>
        </w:rPr>
        <w:t>What are we looking for here? Does each panel represent a different time point? What features are you trying to show us?</w:t>
      </w:r>
    </w:p>
  </w:comment>
  <w:comment w:id="267" w:author="Kelsey KL. Broadbent" w:date="2024-08-06T12:20:00Z" w:initials="KB">
    <w:p w14:paraId="44289D04" w14:textId="77777777" w:rsidR="00D9672D" w:rsidRDefault="00D9672D" w:rsidP="00D9672D">
      <w:pPr>
        <w:pStyle w:val="CommentText"/>
      </w:pPr>
      <w:r>
        <w:rPr>
          <w:rStyle w:val="CommentReference"/>
        </w:rPr>
        <w:annotationRef/>
      </w:r>
      <w:r>
        <w:t>Re: clarified</w:t>
      </w:r>
    </w:p>
  </w:comment>
  <w:comment w:id="268" w:author="Christopher Randall" w:date="2024-08-01T10:13:00Z" w:initials="CR">
    <w:p w14:paraId="0E29DDE4" w14:textId="38645D58" w:rsidR="00963676" w:rsidRDefault="00963676" w:rsidP="00963676">
      <w:r>
        <w:rPr>
          <w:rStyle w:val="CommentReference"/>
        </w:rPr>
        <w:annotationRef/>
      </w:r>
      <w:r>
        <w:rPr>
          <w:color w:val="000000"/>
          <w:sz w:val="20"/>
          <w:szCs w:val="20"/>
        </w:rPr>
        <w:t>A good point to make</w:t>
      </w:r>
    </w:p>
  </w:comment>
  <w:comment w:id="269" w:author="Christopher Randall" w:date="2024-08-01T10:14:00Z" w:initials="CR">
    <w:p w14:paraId="4A4BB780" w14:textId="77777777" w:rsidR="003253FD" w:rsidRDefault="003253FD" w:rsidP="003253FD">
      <w:r>
        <w:rPr>
          <w:rStyle w:val="CommentReference"/>
        </w:rPr>
        <w:annotationRef/>
      </w:r>
      <w:r>
        <w:rPr>
          <w:color w:val="000000"/>
          <w:sz w:val="20"/>
          <w:szCs w:val="20"/>
        </w:rPr>
        <w:t>Again, agreed!</w:t>
      </w:r>
    </w:p>
  </w:comment>
  <w:comment w:id="271" w:author="Christopher Randall" w:date="2024-08-01T10:16:00Z" w:initials="CR">
    <w:p w14:paraId="148D2AEB" w14:textId="77777777" w:rsidR="005B2DEA" w:rsidRDefault="005B2DEA" w:rsidP="005B2DEA">
      <w:r>
        <w:rPr>
          <w:rStyle w:val="CommentReference"/>
        </w:rPr>
        <w:annotationRef/>
      </w:r>
      <w:r>
        <w:rPr>
          <w:color w:val="000000"/>
          <w:sz w:val="20"/>
          <w:szCs w:val="20"/>
        </w:rPr>
        <w:t xml:space="preserve">Can we make sure your references are the same font size as your main body of text, please? Organism names in titles should also be italicised. </w:t>
      </w:r>
    </w:p>
  </w:comment>
  <w:comment w:id="272" w:author="Kelsey KL. Broadbent" w:date="2024-08-06T12:21:00Z" w:initials="KB">
    <w:p w14:paraId="5AB7AEC6" w14:textId="77777777" w:rsidR="00D9672D" w:rsidRDefault="00D9672D" w:rsidP="00D9672D">
      <w:pPr>
        <w:pStyle w:val="CommentText"/>
      </w:pPr>
      <w:r>
        <w:rPr>
          <w:rStyle w:val="CommentReference"/>
        </w:rPr>
        <w:annotationRef/>
      </w:r>
      <w:r>
        <w:t>Re: amended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C523D5D" w15:done="0"/>
  <w15:commentEx w15:paraId="3BA69D76" w15:paraIdParent="3C523D5D" w15:done="0"/>
  <w15:commentEx w15:paraId="1778AA8B" w15:paraIdParent="3C523D5D" w15:done="0"/>
  <w15:commentEx w15:paraId="3E724062" w15:done="0"/>
  <w15:commentEx w15:paraId="7C29BE44" w15:paraIdParent="3E724062" w15:done="0"/>
  <w15:commentEx w15:paraId="529F25E5" w15:done="0"/>
  <w15:commentEx w15:paraId="64B60D95" w15:paraIdParent="529F25E5" w15:done="0"/>
  <w15:commentEx w15:paraId="6AEAD3B8" w15:done="0"/>
  <w15:commentEx w15:paraId="5DD480D5" w15:paraIdParent="6AEAD3B8" w15:done="0"/>
  <w15:commentEx w15:paraId="7679F170" w15:done="0"/>
  <w15:commentEx w15:paraId="61EEF0ED" w15:paraIdParent="7679F170" w15:done="0"/>
  <w15:commentEx w15:paraId="72632452" w15:done="0"/>
  <w15:commentEx w15:paraId="7CDBE019" w15:paraIdParent="72632452" w15:done="0"/>
  <w15:commentEx w15:paraId="7553A62E" w15:done="0"/>
  <w15:commentEx w15:paraId="780CFB08" w15:paraIdParent="7553A62E" w15:done="0"/>
  <w15:commentEx w15:paraId="5106F8C4" w15:done="0"/>
  <w15:commentEx w15:paraId="26E99A28" w15:paraIdParent="5106F8C4" w15:done="0"/>
  <w15:commentEx w15:paraId="51B34D58" w15:done="0"/>
  <w15:commentEx w15:paraId="3A51586C" w15:paraIdParent="51B34D58" w15:done="0"/>
  <w15:commentEx w15:paraId="1D6EE014" w15:done="0"/>
  <w15:commentEx w15:paraId="336AD921" w15:paraIdParent="1D6EE014" w15:done="0"/>
  <w15:commentEx w15:paraId="354B21CE" w15:done="0"/>
  <w15:commentEx w15:paraId="6C567E20" w15:paraIdParent="354B21CE" w15:done="0"/>
  <w15:commentEx w15:paraId="7D4D3823" w15:done="0"/>
  <w15:commentEx w15:paraId="3E8D0DA8" w15:paraIdParent="7D4D3823" w15:done="0"/>
  <w15:commentEx w15:paraId="1AB9F1CE" w15:done="0"/>
  <w15:commentEx w15:paraId="6743FFC3" w15:paraIdParent="1AB9F1CE" w15:done="0"/>
  <w15:commentEx w15:paraId="5363CC95" w15:done="0"/>
  <w15:commentEx w15:paraId="2DAF854E" w15:paraIdParent="5363CC95" w15:done="0"/>
  <w15:commentEx w15:paraId="278115C0" w15:done="0"/>
  <w15:commentEx w15:paraId="2CE6C238" w15:paraIdParent="278115C0" w15:done="0"/>
  <w15:commentEx w15:paraId="69019CD9" w15:done="0"/>
  <w15:commentEx w15:paraId="7D2C7BF5" w15:done="0"/>
  <w15:commentEx w15:paraId="4FF46FFD" w15:paraIdParent="7D2C7BF5" w15:done="0"/>
  <w15:commentEx w15:paraId="7EC4D3A4" w15:done="0"/>
  <w15:commentEx w15:paraId="30622F8F" w15:paraIdParent="7EC4D3A4" w15:done="0"/>
  <w15:commentEx w15:paraId="3B07FF7E" w15:done="0"/>
  <w15:commentEx w15:paraId="79766381" w15:paraIdParent="3B07FF7E" w15:done="0"/>
  <w15:commentEx w15:paraId="716176DB" w15:paraIdParent="3B07FF7E" w15:done="0"/>
  <w15:commentEx w15:paraId="1374E4AB" w15:done="0"/>
  <w15:commentEx w15:paraId="5FEDB0C9" w15:done="0"/>
  <w15:commentEx w15:paraId="317ADE05" w15:done="0"/>
  <w15:commentEx w15:paraId="11986A58" w15:paraIdParent="317ADE05" w15:done="0"/>
  <w15:commentEx w15:paraId="35BE0B8A" w15:done="0"/>
  <w15:commentEx w15:paraId="5AD84A5A" w15:paraIdParent="35BE0B8A" w15:done="0"/>
  <w15:commentEx w15:paraId="4670364C" w15:done="0"/>
  <w15:commentEx w15:paraId="0D3EC911" w15:paraIdParent="4670364C" w15:done="0"/>
  <w15:commentEx w15:paraId="7B13A1A9" w15:done="0"/>
  <w15:commentEx w15:paraId="3DB258CD" w15:paraIdParent="7B13A1A9" w15:done="0"/>
  <w15:commentEx w15:paraId="2A1F7021" w15:done="0"/>
  <w15:commentEx w15:paraId="16509A95" w15:paraIdParent="2A1F7021" w15:done="0"/>
  <w15:commentEx w15:paraId="491F6A84" w15:paraIdParent="2A1F7021" w15:done="0"/>
  <w15:commentEx w15:paraId="6D8C13E3" w15:done="0"/>
  <w15:commentEx w15:paraId="7DAE5FC6" w15:paraIdParent="6D8C13E3" w15:done="0"/>
  <w15:commentEx w15:paraId="19E41A8E" w15:done="0"/>
  <w15:commentEx w15:paraId="4AD4BB99" w15:paraIdParent="19E41A8E" w15:done="0"/>
  <w15:commentEx w15:paraId="141DA9B8" w15:done="0"/>
  <w15:commentEx w15:paraId="1A7FF9D0" w15:done="0"/>
  <w15:commentEx w15:paraId="58F4D4E6" w15:paraIdParent="1A7FF9D0" w15:done="0"/>
  <w15:commentEx w15:paraId="6792F064" w15:done="0"/>
  <w15:commentEx w15:paraId="76E4DC2F" w15:paraIdParent="6792F064" w15:done="0"/>
  <w15:commentEx w15:paraId="5F815CA0" w15:done="0"/>
  <w15:commentEx w15:paraId="6CDCB5FC" w15:paraIdParent="5F815CA0" w15:done="0"/>
  <w15:commentEx w15:paraId="13C33568" w15:done="0"/>
  <w15:commentEx w15:paraId="213B5FDD" w15:paraIdParent="13C33568" w15:done="0"/>
  <w15:commentEx w15:paraId="19EECEF6" w15:done="0"/>
  <w15:commentEx w15:paraId="392ACE96" w15:paraIdParent="19EECEF6" w15:done="0"/>
  <w15:commentEx w15:paraId="0DD3AE11" w15:done="0"/>
  <w15:commentEx w15:paraId="67586144" w15:done="0"/>
  <w15:commentEx w15:paraId="5D5C2E74" w15:paraIdParent="67586144" w15:done="0"/>
  <w15:commentEx w15:paraId="1C60179C" w15:done="0"/>
  <w15:commentEx w15:paraId="6B4EE713" w15:done="0"/>
  <w15:commentEx w15:paraId="547560A6" w15:done="0"/>
  <w15:commentEx w15:paraId="0A91AEF2" w15:paraIdParent="547560A6" w15:done="0"/>
  <w15:commentEx w15:paraId="0C264FDD" w15:done="0"/>
  <w15:commentEx w15:paraId="73C0554C" w15:paraIdParent="0C264FDD" w15:done="0"/>
  <w15:commentEx w15:paraId="49CF27D0" w15:done="0"/>
  <w15:commentEx w15:paraId="15A4AC75" w15:paraIdParent="49CF27D0" w15:done="0"/>
  <w15:commentEx w15:paraId="7B0BAE08" w15:done="0"/>
  <w15:commentEx w15:paraId="0AA904E0" w15:paraIdParent="7B0BAE08" w15:done="0"/>
  <w15:commentEx w15:paraId="53EAB868" w15:done="0"/>
  <w15:commentEx w15:paraId="04E69039" w15:paraIdParent="53EAB868" w15:done="0"/>
  <w15:commentEx w15:paraId="16AC42FA" w15:done="0"/>
  <w15:commentEx w15:paraId="2E2280B5" w15:done="0"/>
  <w15:commentEx w15:paraId="77A5FA24" w15:paraIdParent="2E2280B5" w15:done="0"/>
  <w15:commentEx w15:paraId="22787FC7" w15:done="0"/>
  <w15:commentEx w15:paraId="6A170DA7" w15:done="0"/>
  <w15:commentEx w15:paraId="33A0DC2F" w15:paraIdParent="6A170DA7" w15:done="0"/>
  <w15:commentEx w15:paraId="3A096E4B" w15:done="0"/>
  <w15:commentEx w15:paraId="1563D290" w15:paraIdParent="3A096E4B" w15:done="0"/>
  <w15:commentEx w15:paraId="79AD322D" w15:done="0"/>
  <w15:commentEx w15:paraId="428591D0" w15:paraIdParent="79AD322D" w15:done="0"/>
  <w15:commentEx w15:paraId="6D389578" w15:done="0"/>
  <w15:commentEx w15:paraId="2FFA00ED" w15:paraIdParent="6D389578" w15:done="0"/>
  <w15:commentEx w15:paraId="2BE90A83" w15:done="0"/>
  <w15:commentEx w15:paraId="6142BF80" w15:paraIdParent="2BE90A83" w15:done="0"/>
  <w15:commentEx w15:paraId="532E9D32" w15:done="0"/>
  <w15:commentEx w15:paraId="228753E8" w15:paraIdParent="532E9D32" w15:done="0"/>
  <w15:commentEx w15:paraId="35E21229" w15:done="0"/>
  <w15:commentEx w15:paraId="408BA17A" w15:paraIdParent="35E21229" w15:done="0"/>
  <w15:commentEx w15:paraId="24AB4F33" w15:done="0"/>
  <w15:commentEx w15:paraId="1C6398E3" w15:done="0"/>
  <w15:commentEx w15:paraId="6B35B293" w15:paraIdParent="1C6398E3" w15:done="0"/>
  <w15:commentEx w15:paraId="1FF71331" w15:done="0"/>
  <w15:commentEx w15:paraId="146AF1D3" w15:paraIdParent="1FF71331" w15:done="0"/>
  <w15:commentEx w15:paraId="51479F5D" w15:done="0"/>
  <w15:commentEx w15:paraId="6C549397" w15:done="0"/>
  <w15:commentEx w15:paraId="40242475" w15:paraIdParent="6C549397" w15:done="0"/>
  <w15:commentEx w15:paraId="10548724" w15:done="0"/>
  <w15:commentEx w15:paraId="7CECAFD4" w15:paraIdParent="10548724" w15:done="0"/>
  <w15:commentEx w15:paraId="521E8636" w15:done="0"/>
  <w15:commentEx w15:paraId="406190EA" w15:paraIdParent="521E8636" w15:done="0"/>
  <w15:commentEx w15:paraId="5B22E8EE" w15:done="0"/>
  <w15:commentEx w15:paraId="44289D04" w15:paraIdParent="5B22E8EE" w15:done="0"/>
  <w15:commentEx w15:paraId="0E29DDE4" w15:done="0"/>
  <w15:commentEx w15:paraId="4A4BB780" w15:done="0"/>
  <w15:commentEx w15:paraId="148D2AEB" w15:done="0"/>
  <w15:commentEx w15:paraId="5AB7AEC6" w15:paraIdParent="148D2AE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D3274B1" w16cex:dateUtc="2024-07-17T15:58:00Z"/>
  <w16cex:commentExtensible w16cex:durableId="039A2CF7" w16cex:dateUtc="2024-09-04T14:28:00Z"/>
  <w16cex:commentExtensible w16cex:durableId="53FE3083" w16cex:dateUtc="2024-09-10T09:12:00Z"/>
  <w16cex:commentExtensible w16cex:durableId="09878B6F" w16cex:dateUtc="2024-07-17T16:00:00Z"/>
  <w16cex:commentExtensible w16cex:durableId="40963C31" w16cex:dateUtc="2024-08-06T09:03:00Z"/>
  <w16cex:commentExtensible w16cex:durableId="4E020649" w16cex:dateUtc="2024-07-17T16:02:00Z"/>
  <w16cex:commentExtensible w16cex:durableId="3CF2B537" w16cex:dateUtc="2024-08-06T09:03:00Z"/>
  <w16cex:commentExtensible w16cex:durableId="48DF2F2B" w16cex:dateUtc="2024-07-17T16:06:00Z"/>
  <w16cex:commentExtensible w16cex:durableId="153F0F8B" w16cex:dateUtc="2024-08-06T09:08:00Z"/>
  <w16cex:commentExtensible w16cex:durableId="0B4B8D2F" w16cex:dateUtc="2024-07-17T16:07:00Z"/>
  <w16cex:commentExtensible w16cex:durableId="1C6A54D7" w16cex:dateUtc="2024-08-06T09:08:00Z"/>
  <w16cex:commentExtensible w16cex:durableId="279D8EC9" w16cex:dateUtc="2024-07-17T16:14:00Z"/>
  <w16cex:commentExtensible w16cex:durableId="7037EF8D" w16cex:dateUtc="2024-08-06T09:13:00Z"/>
  <w16cex:commentExtensible w16cex:durableId="560733C2" w16cex:dateUtc="2024-07-17T16:13:00Z"/>
  <w16cex:commentExtensible w16cex:durableId="07C10F3D" w16cex:dateUtc="2024-08-06T09:16:00Z"/>
  <w16cex:commentExtensible w16cex:durableId="0C508414" w16cex:dateUtc="2024-07-17T16:08:00Z"/>
  <w16cex:commentExtensible w16cex:durableId="71A492C4" w16cex:dateUtc="2024-08-06T09:18:00Z"/>
  <w16cex:commentExtensible w16cex:durableId="26A12B55" w16cex:dateUtc="2024-07-17T16:12:00Z"/>
  <w16cex:commentExtensible w16cex:durableId="501905EB" w16cex:dateUtc="2024-08-06T09:24:00Z"/>
  <w16cex:commentExtensible w16cex:durableId="0C093D1A" w16cex:dateUtc="2024-07-17T16:18:00Z"/>
  <w16cex:commentExtensible w16cex:durableId="6B19289A" w16cex:dateUtc="2024-08-06T09:24:00Z"/>
  <w16cex:commentExtensible w16cex:durableId="74182C66" w16cex:dateUtc="2024-07-17T16:22:00Z"/>
  <w16cex:commentExtensible w16cex:durableId="787D39D0" w16cex:dateUtc="2024-08-06T09:36:00Z"/>
  <w16cex:commentExtensible w16cex:durableId="45D93D9D" w16cex:dateUtc="2024-07-17T16:31:00Z"/>
  <w16cex:commentExtensible w16cex:durableId="6C6BABBA" w16cex:dateUtc="2024-08-06T09:56:00Z"/>
  <w16cex:commentExtensible w16cex:durableId="455B6B95" w16cex:dateUtc="2024-07-17T16:29:00Z"/>
  <w16cex:commentExtensible w16cex:durableId="46D24BF7" w16cex:dateUtc="2024-08-06T09:59:00Z"/>
  <w16cex:commentExtensible w16cex:durableId="24EA6D31" w16cex:dateUtc="2024-07-17T16:25:00Z"/>
  <w16cex:commentExtensible w16cex:durableId="6045A2FF" w16cex:dateUtc="2024-08-06T09:56:00Z"/>
  <w16cex:commentExtensible w16cex:durableId="36AB8942" w16cex:dateUtc="2024-09-04T14:38:00Z"/>
  <w16cex:commentExtensible w16cex:durableId="30B79F1F" w16cex:dateUtc="2024-09-10T09:24:00Z"/>
  <w16cex:commentExtensible w16cex:durableId="2E227C97" w16cex:dateUtc="2024-07-17T16:29:00Z"/>
  <w16cex:commentExtensible w16cex:durableId="3E0EF5CE" w16cex:dateUtc="2024-09-04T14:38:00Z"/>
  <w16cex:commentExtensible w16cex:durableId="7DB8B958" w16cex:dateUtc="2024-09-10T09:21:00Z"/>
  <w16cex:commentExtensible w16cex:durableId="3267670B" w16cex:dateUtc="2024-07-29T14:13:00Z"/>
  <w16cex:commentExtensible w16cex:durableId="7FB5D1A5" w16cex:dateUtc="2024-08-06T10:00:00Z"/>
  <w16cex:commentExtensible w16cex:durableId="0C9F9955" w16cex:dateUtc="2024-07-29T14:14:00Z"/>
  <w16cex:commentExtensible w16cex:durableId="3A2D39EE" w16cex:dateUtc="2024-08-01T09:34:00Z"/>
  <w16cex:commentExtensible w16cex:durableId="2C584133" w16cex:dateUtc="2024-08-06T10:01:00Z"/>
  <w16cex:commentExtensible w16cex:durableId="2E159B3B" w16cex:dateUtc="2024-07-29T14:15:00Z"/>
  <w16cex:commentExtensible w16cex:durableId="2D3B82FD" w16cex:dateUtc="2024-07-29T14:16:00Z"/>
  <w16cex:commentExtensible w16cex:durableId="42E25399" w16cex:dateUtc="2024-07-29T14:16:00Z"/>
  <w16cex:commentExtensible w16cex:durableId="23BFB6DC" w16cex:dateUtc="2024-08-06T10:03:00Z"/>
  <w16cex:commentExtensible w16cex:durableId="2DC5A1B5" w16cex:dateUtc="2024-07-29T14:16:00Z"/>
  <w16cex:commentExtensible w16cex:durableId="4B683FC8" w16cex:dateUtc="2024-08-06T10:02:00Z"/>
  <w16cex:commentExtensible w16cex:durableId="79A0E08E" w16cex:dateUtc="2024-07-29T14:19:00Z"/>
  <w16cex:commentExtensible w16cex:durableId="257701D5" w16cex:dateUtc="2024-08-06T10:05:00Z"/>
  <w16cex:commentExtensible w16cex:durableId="5138EBB8" w16cex:dateUtc="2024-07-29T14:21:00Z"/>
  <w16cex:commentExtensible w16cex:durableId="1CC668E9" w16cex:dateUtc="2024-08-06T10:10:00Z"/>
  <w16cex:commentExtensible w16cex:durableId="405323F4" w16cex:dateUtc="2024-07-29T14:21:00Z"/>
  <w16cex:commentExtensible w16cex:durableId="07B1A7BB" w16cex:dateUtc="2024-07-29T14:34:00Z"/>
  <w16cex:commentExtensible w16cex:durableId="21E9A6A2" w16cex:dateUtc="2024-08-06T10:11:00Z"/>
  <w16cex:commentExtensible w16cex:durableId="3F239D3B" w16cex:dateUtc="2024-07-29T14:22:00Z"/>
  <w16cex:commentExtensible w16cex:durableId="7A93FACF" w16cex:dateUtc="2024-07-29T14:23:00Z"/>
  <w16cex:commentExtensible w16cex:durableId="61EE4E80" w16cex:dateUtc="2024-07-29T14:25:00Z"/>
  <w16cex:commentExtensible w16cex:durableId="4FA5FEEC" w16cex:dateUtc="2024-08-06T10:13:00Z"/>
  <w16cex:commentExtensible w16cex:durableId="7A3BA7C1" w16cex:dateUtc="2024-07-29T14:27:00Z"/>
  <w16cex:commentExtensible w16cex:durableId="37CD98A2" w16cex:dateUtc="2024-07-29T14:28:00Z"/>
  <w16cex:commentExtensible w16cex:durableId="11D77798" w16cex:dateUtc="2024-08-06T10:16:00Z"/>
  <w16cex:commentExtensible w16cex:durableId="4BB9EE64" w16cex:dateUtc="2024-08-01T08:57:00Z"/>
  <w16cex:commentExtensible w16cex:durableId="13F3F762" w16cex:dateUtc="2024-08-06T10:22:00Z"/>
  <w16cex:commentExtensible w16cex:durableId="39093857" w16cex:dateUtc="2024-07-29T14:29:00Z"/>
  <w16cex:commentExtensible w16cex:durableId="21C4D62C" w16cex:dateUtc="2024-08-06T10:23:00Z"/>
  <w16cex:commentExtensible w16cex:durableId="29075695" w16cex:dateUtc="2024-07-29T14:29:00Z"/>
  <w16cex:commentExtensible w16cex:durableId="79D7F504" w16cex:dateUtc="2024-08-06T10:24:00Z"/>
  <w16cex:commentExtensible w16cex:durableId="72A82CC6" w16cex:dateUtc="2024-07-29T14:33:00Z"/>
  <w16cex:commentExtensible w16cex:durableId="3B302C3D" w16cex:dateUtc="2024-08-06T10:30:00Z"/>
  <w16cex:commentExtensible w16cex:durableId="763C0D5B" w16cex:dateUtc="2024-07-29T14:37:00Z"/>
  <w16cex:commentExtensible w16cex:durableId="58D456CA" w16cex:dateUtc="2024-08-01T08:59:00Z"/>
  <w16cex:commentExtensible w16cex:durableId="08D3881D" w16cex:dateUtc="2024-08-06T10:45:00Z"/>
  <w16cex:commentExtensible w16cex:durableId="29AB7EFC" w16cex:dateUtc="2024-07-29T14:39:00Z"/>
  <w16cex:commentExtensible w16cex:durableId="4E75B65B" w16cex:dateUtc="2024-08-01T08:20:00Z"/>
  <w16cex:commentExtensible w16cex:durableId="596BA56C" w16cex:dateUtc="2024-08-01T08:29:00Z"/>
  <w16cex:commentExtensible w16cex:durableId="7B64C363" w16cex:dateUtc="2024-08-06T10:50:00Z"/>
  <w16cex:commentExtensible w16cex:durableId="71701FCD" w16cex:dateUtc="2024-08-01T08:25:00Z"/>
  <w16cex:commentExtensible w16cex:durableId="2F260CA9" w16cex:dateUtc="2024-08-01T08:26:00Z"/>
  <w16cex:commentExtensible w16cex:durableId="5C2A7B20" w16cex:dateUtc="2024-08-01T08:23:00Z"/>
  <w16cex:commentExtensible w16cex:durableId="76212A57" w16cex:dateUtc="2024-08-06T10:53:00Z"/>
  <w16cex:commentExtensible w16cex:durableId="6BAB5E7B" w16cex:dateUtc="2024-08-01T09:00:00Z"/>
  <w16cex:commentExtensible w16cex:durableId="1288932E" w16cex:dateUtc="2024-08-06T10:56:00Z"/>
  <w16cex:commentExtensible w16cex:durableId="65EAD537" w16cex:dateUtc="2024-08-01T08:43:00Z"/>
  <w16cex:commentExtensible w16cex:durableId="263FB5D0" w16cex:dateUtc="2024-08-06T10:56:00Z"/>
  <w16cex:commentExtensible w16cex:durableId="4911B190" w16cex:dateUtc="2024-08-01T08:46:00Z"/>
  <w16cex:commentExtensible w16cex:durableId="1DBC3AB2" w16cex:dateUtc="2024-09-04T14:54:00Z"/>
  <w16cex:commentExtensible w16cex:durableId="36FF0295" w16cex:dateUtc="2024-09-10T09:22:00Z"/>
  <w16cex:commentExtensible w16cex:durableId="77CC1DD1" w16cex:dateUtc="2024-08-01T08:49:00Z"/>
  <w16cex:commentExtensible w16cex:durableId="490ACF4D" w16cex:dateUtc="2024-09-04T14:56:00Z"/>
  <w16cex:commentExtensible w16cex:durableId="0351E6DF" w16cex:dateUtc="2024-09-10T09:28:00Z"/>
  <w16cex:commentExtensible w16cex:durableId="68F04C1B" w16cex:dateUtc="2024-08-01T08:51:00Z"/>
  <w16cex:commentExtensible w16cex:durableId="0DE6CE3E" w16cex:dateUtc="2024-08-06T11:00:00Z"/>
  <w16cex:commentExtensible w16cex:durableId="4B14E377" w16cex:dateUtc="2024-07-29T14:43:00Z"/>
  <w16cex:commentExtensible w16cex:durableId="55A86AF1" w16cex:dateUtc="2024-08-06T10:49:00Z"/>
  <w16cex:commentExtensible w16cex:durableId="778EFC04" w16cex:dateUtc="2024-07-29T14:42:00Z"/>
  <w16cex:commentExtensible w16cex:durableId="7E9FB72A" w16cex:dateUtc="2024-08-06T10:47:00Z"/>
  <w16cex:commentExtensible w16cex:durableId="3A1C0A03" w16cex:dateUtc="2024-08-01T08:52:00Z"/>
  <w16cex:commentExtensible w16cex:durableId="3D60DA75" w16cex:dateUtc="2024-08-01T09:02:00Z"/>
  <w16cex:commentExtensible w16cex:durableId="0BF4DADA" w16cex:dateUtc="2024-08-01T08:53:00Z"/>
  <w16cex:commentExtensible w16cex:durableId="3DDE9DF0" w16cex:dateUtc="2024-08-06T10:46:00Z"/>
  <w16cex:commentExtensible w16cex:durableId="2B4B6F30" w16cex:dateUtc="2024-08-01T08:55:00Z"/>
  <w16cex:commentExtensible w16cex:durableId="43B26E2E" w16cex:dateUtc="2024-08-06T11:03:00Z"/>
  <w16cex:commentExtensible w16cex:durableId="3D9DF541" w16cex:dateUtc="2024-08-01T09:03:00Z"/>
  <w16cex:commentExtensible w16cex:durableId="39F6C33A" w16cex:dateUtc="2024-08-01T09:05:00Z"/>
  <w16cex:commentExtensible w16cex:durableId="6C053494" w16cex:dateUtc="2024-08-06T11:04:00Z"/>
  <w16cex:commentExtensible w16cex:durableId="08BD07E0" w16cex:dateUtc="2024-08-01T09:07:00Z"/>
  <w16cex:commentExtensible w16cex:durableId="626267EF" w16cex:dateUtc="2024-08-06T11:07:00Z"/>
  <w16cex:commentExtensible w16cex:durableId="52F89ACB" w16cex:dateUtc="2024-08-01T09:08:00Z"/>
  <w16cex:commentExtensible w16cex:durableId="14179E7C" w16cex:dateUtc="2024-08-01T09:07:00Z"/>
  <w16cex:commentExtensible w16cex:durableId="1CBF056E" w16cex:dateUtc="2024-08-06T11:08:00Z"/>
  <w16cex:commentExtensible w16cex:durableId="736FA362" w16cex:dateUtc="2024-08-01T09:10:00Z"/>
  <w16cex:commentExtensible w16cex:durableId="0E48941E" w16cex:dateUtc="2024-08-06T11:15:00Z"/>
  <w16cex:commentExtensible w16cex:durableId="53B12436" w16cex:dateUtc="2024-08-01T09:12:00Z"/>
  <w16cex:commentExtensible w16cex:durableId="135C2281" w16cex:dateUtc="2024-08-06T11:18:00Z"/>
  <w16cex:commentExtensible w16cex:durableId="0FCA783F" w16cex:dateUtc="2024-08-01T09:13:00Z"/>
  <w16cex:commentExtensible w16cex:durableId="304A81CA" w16cex:dateUtc="2024-08-06T11:20:00Z"/>
  <w16cex:commentExtensible w16cex:durableId="2A0DF2C9" w16cex:dateUtc="2024-08-01T09:13:00Z"/>
  <w16cex:commentExtensible w16cex:durableId="6227ACF5" w16cex:dateUtc="2024-08-01T09:14:00Z"/>
  <w16cex:commentExtensible w16cex:durableId="6408CFB0" w16cex:dateUtc="2024-08-01T09:16:00Z"/>
  <w16cex:commentExtensible w16cex:durableId="18DEEC45" w16cex:dateUtc="2024-08-06T1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C523D5D" w16cid:durableId="5D3274B1"/>
  <w16cid:commentId w16cid:paraId="3BA69D76" w16cid:durableId="039A2CF7"/>
  <w16cid:commentId w16cid:paraId="1778AA8B" w16cid:durableId="53FE3083"/>
  <w16cid:commentId w16cid:paraId="3E724062" w16cid:durableId="09878B6F"/>
  <w16cid:commentId w16cid:paraId="7C29BE44" w16cid:durableId="40963C31"/>
  <w16cid:commentId w16cid:paraId="529F25E5" w16cid:durableId="4E020649"/>
  <w16cid:commentId w16cid:paraId="64B60D95" w16cid:durableId="3CF2B537"/>
  <w16cid:commentId w16cid:paraId="6AEAD3B8" w16cid:durableId="48DF2F2B"/>
  <w16cid:commentId w16cid:paraId="5DD480D5" w16cid:durableId="153F0F8B"/>
  <w16cid:commentId w16cid:paraId="7679F170" w16cid:durableId="0B4B8D2F"/>
  <w16cid:commentId w16cid:paraId="61EEF0ED" w16cid:durableId="1C6A54D7"/>
  <w16cid:commentId w16cid:paraId="72632452" w16cid:durableId="279D8EC9"/>
  <w16cid:commentId w16cid:paraId="7CDBE019" w16cid:durableId="7037EF8D"/>
  <w16cid:commentId w16cid:paraId="7553A62E" w16cid:durableId="560733C2"/>
  <w16cid:commentId w16cid:paraId="780CFB08" w16cid:durableId="07C10F3D"/>
  <w16cid:commentId w16cid:paraId="5106F8C4" w16cid:durableId="0C508414"/>
  <w16cid:commentId w16cid:paraId="26E99A28" w16cid:durableId="71A492C4"/>
  <w16cid:commentId w16cid:paraId="51B34D58" w16cid:durableId="26A12B55"/>
  <w16cid:commentId w16cid:paraId="3A51586C" w16cid:durableId="501905EB"/>
  <w16cid:commentId w16cid:paraId="1D6EE014" w16cid:durableId="0C093D1A"/>
  <w16cid:commentId w16cid:paraId="336AD921" w16cid:durableId="6B19289A"/>
  <w16cid:commentId w16cid:paraId="354B21CE" w16cid:durableId="74182C66"/>
  <w16cid:commentId w16cid:paraId="6C567E20" w16cid:durableId="787D39D0"/>
  <w16cid:commentId w16cid:paraId="7D4D3823" w16cid:durableId="45D93D9D"/>
  <w16cid:commentId w16cid:paraId="3E8D0DA8" w16cid:durableId="6C6BABBA"/>
  <w16cid:commentId w16cid:paraId="1AB9F1CE" w16cid:durableId="455B6B95"/>
  <w16cid:commentId w16cid:paraId="6743FFC3" w16cid:durableId="46D24BF7"/>
  <w16cid:commentId w16cid:paraId="5363CC95" w16cid:durableId="24EA6D31"/>
  <w16cid:commentId w16cid:paraId="2DAF854E" w16cid:durableId="6045A2FF"/>
  <w16cid:commentId w16cid:paraId="278115C0" w16cid:durableId="36AB8942"/>
  <w16cid:commentId w16cid:paraId="2CE6C238" w16cid:durableId="30B79F1F"/>
  <w16cid:commentId w16cid:paraId="69019CD9" w16cid:durableId="2E227C97"/>
  <w16cid:commentId w16cid:paraId="7D2C7BF5" w16cid:durableId="3E0EF5CE"/>
  <w16cid:commentId w16cid:paraId="4FF46FFD" w16cid:durableId="7DB8B958"/>
  <w16cid:commentId w16cid:paraId="7EC4D3A4" w16cid:durableId="3267670B"/>
  <w16cid:commentId w16cid:paraId="30622F8F" w16cid:durableId="7FB5D1A5"/>
  <w16cid:commentId w16cid:paraId="3B07FF7E" w16cid:durableId="0C9F9955"/>
  <w16cid:commentId w16cid:paraId="79766381" w16cid:durableId="3A2D39EE"/>
  <w16cid:commentId w16cid:paraId="716176DB" w16cid:durableId="2C584133"/>
  <w16cid:commentId w16cid:paraId="1374E4AB" w16cid:durableId="2E159B3B"/>
  <w16cid:commentId w16cid:paraId="5FEDB0C9" w16cid:durableId="2D3B82FD"/>
  <w16cid:commentId w16cid:paraId="317ADE05" w16cid:durableId="42E25399"/>
  <w16cid:commentId w16cid:paraId="11986A58" w16cid:durableId="23BFB6DC"/>
  <w16cid:commentId w16cid:paraId="35BE0B8A" w16cid:durableId="2DC5A1B5"/>
  <w16cid:commentId w16cid:paraId="5AD84A5A" w16cid:durableId="4B683FC8"/>
  <w16cid:commentId w16cid:paraId="4670364C" w16cid:durableId="79A0E08E"/>
  <w16cid:commentId w16cid:paraId="0D3EC911" w16cid:durableId="257701D5"/>
  <w16cid:commentId w16cid:paraId="7B13A1A9" w16cid:durableId="5138EBB8"/>
  <w16cid:commentId w16cid:paraId="3DB258CD" w16cid:durableId="1CC668E9"/>
  <w16cid:commentId w16cid:paraId="2A1F7021" w16cid:durableId="405323F4"/>
  <w16cid:commentId w16cid:paraId="16509A95" w16cid:durableId="07B1A7BB"/>
  <w16cid:commentId w16cid:paraId="491F6A84" w16cid:durableId="21E9A6A2"/>
  <w16cid:commentId w16cid:paraId="6D8C13E3" w16cid:durableId="3F239D3B"/>
  <w16cid:commentId w16cid:paraId="7DAE5FC6" w16cid:durableId="7A93FACF"/>
  <w16cid:commentId w16cid:paraId="19E41A8E" w16cid:durableId="61EE4E80"/>
  <w16cid:commentId w16cid:paraId="4AD4BB99" w16cid:durableId="4FA5FEEC"/>
  <w16cid:commentId w16cid:paraId="141DA9B8" w16cid:durableId="7A3BA7C1"/>
  <w16cid:commentId w16cid:paraId="1A7FF9D0" w16cid:durableId="37CD98A2"/>
  <w16cid:commentId w16cid:paraId="58F4D4E6" w16cid:durableId="11D77798"/>
  <w16cid:commentId w16cid:paraId="6792F064" w16cid:durableId="4BB9EE64"/>
  <w16cid:commentId w16cid:paraId="76E4DC2F" w16cid:durableId="13F3F762"/>
  <w16cid:commentId w16cid:paraId="5F815CA0" w16cid:durableId="39093857"/>
  <w16cid:commentId w16cid:paraId="6CDCB5FC" w16cid:durableId="21C4D62C"/>
  <w16cid:commentId w16cid:paraId="13C33568" w16cid:durableId="29075695"/>
  <w16cid:commentId w16cid:paraId="213B5FDD" w16cid:durableId="79D7F504"/>
  <w16cid:commentId w16cid:paraId="19EECEF6" w16cid:durableId="72A82CC6"/>
  <w16cid:commentId w16cid:paraId="392ACE96" w16cid:durableId="3B302C3D"/>
  <w16cid:commentId w16cid:paraId="0DD3AE11" w16cid:durableId="763C0D5B"/>
  <w16cid:commentId w16cid:paraId="67586144" w16cid:durableId="58D456CA"/>
  <w16cid:commentId w16cid:paraId="5D5C2E74" w16cid:durableId="08D3881D"/>
  <w16cid:commentId w16cid:paraId="1C60179C" w16cid:durableId="29AB7EFC"/>
  <w16cid:commentId w16cid:paraId="6B4EE713" w16cid:durableId="4E75B65B"/>
  <w16cid:commentId w16cid:paraId="547560A6" w16cid:durableId="596BA56C"/>
  <w16cid:commentId w16cid:paraId="0A91AEF2" w16cid:durableId="7B64C363"/>
  <w16cid:commentId w16cid:paraId="0C264FDD" w16cid:durableId="71701FCD"/>
  <w16cid:commentId w16cid:paraId="73C0554C" w16cid:durableId="2F260CA9"/>
  <w16cid:commentId w16cid:paraId="49CF27D0" w16cid:durableId="5C2A7B20"/>
  <w16cid:commentId w16cid:paraId="15A4AC75" w16cid:durableId="76212A57"/>
  <w16cid:commentId w16cid:paraId="7B0BAE08" w16cid:durableId="6BAB5E7B"/>
  <w16cid:commentId w16cid:paraId="0AA904E0" w16cid:durableId="1288932E"/>
  <w16cid:commentId w16cid:paraId="53EAB868" w16cid:durableId="65EAD537"/>
  <w16cid:commentId w16cid:paraId="04E69039" w16cid:durableId="263FB5D0"/>
  <w16cid:commentId w16cid:paraId="16AC42FA" w16cid:durableId="4911B190"/>
  <w16cid:commentId w16cid:paraId="2E2280B5" w16cid:durableId="1DBC3AB2"/>
  <w16cid:commentId w16cid:paraId="77A5FA24" w16cid:durableId="36FF0295"/>
  <w16cid:commentId w16cid:paraId="22787FC7" w16cid:durableId="77CC1DD1"/>
  <w16cid:commentId w16cid:paraId="6A170DA7" w16cid:durableId="490ACF4D"/>
  <w16cid:commentId w16cid:paraId="33A0DC2F" w16cid:durableId="0351E6DF"/>
  <w16cid:commentId w16cid:paraId="3A096E4B" w16cid:durableId="68F04C1B"/>
  <w16cid:commentId w16cid:paraId="1563D290" w16cid:durableId="0DE6CE3E"/>
  <w16cid:commentId w16cid:paraId="79AD322D" w16cid:durableId="4B14E377"/>
  <w16cid:commentId w16cid:paraId="428591D0" w16cid:durableId="55A86AF1"/>
  <w16cid:commentId w16cid:paraId="6D389578" w16cid:durableId="778EFC04"/>
  <w16cid:commentId w16cid:paraId="2FFA00ED" w16cid:durableId="7E9FB72A"/>
  <w16cid:commentId w16cid:paraId="2BE90A83" w16cid:durableId="3A1C0A03"/>
  <w16cid:commentId w16cid:paraId="6142BF80" w16cid:durableId="3D60DA75"/>
  <w16cid:commentId w16cid:paraId="532E9D32" w16cid:durableId="0BF4DADA"/>
  <w16cid:commentId w16cid:paraId="228753E8" w16cid:durableId="3DDE9DF0"/>
  <w16cid:commentId w16cid:paraId="35E21229" w16cid:durableId="2B4B6F30"/>
  <w16cid:commentId w16cid:paraId="408BA17A" w16cid:durableId="43B26E2E"/>
  <w16cid:commentId w16cid:paraId="24AB4F33" w16cid:durableId="3D9DF541"/>
  <w16cid:commentId w16cid:paraId="1C6398E3" w16cid:durableId="39F6C33A"/>
  <w16cid:commentId w16cid:paraId="6B35B293" w16cid:durableId="6C053494"/>
  <w16cid:commentId w16cid:paraId="1FF71331" w16cid:durableId="08BD07E0"/>
  <w16cid:commentId w16cid:paraId="146AF1D3" w16cid:durableId="626267EF"/>
  <w16cid:commentId w16cid:paraId="51479F5D" w16cid:durableId="52F89ACB"/>
  <w16cid:commentId w16cid:paraId="6C549397" w16cid:durableId="14179E7C"/>
  <w16cid:commentId w16cid:paraId="40242475" w16cid:durableId="1CBF056E"/>
  <w16cid:commentId w16cid:paraId="10548724" w16cid:durableId="736FA362"/>
  <w16cid:commentId w16cid:paraId="7CECAFD4" w16cid:durableId="0E48941E"/>
  <w16cid:commentId w16cid:paraId="521E8636" w16cid:durableId="53B12436"/>
  <w16cid:commentId w16cid:paraId="406190EA" w16cid:durableId="135C2281"/>
  <w16cid:commentId w16cid:paraId="5B22E8EE" w16cid:durableId="0FCA783F"/>
  <w16cid:commentId w16cid:paraId="44289D04" w16cid:durableId="304A81CA"/>
  <w16cid:commentId w16cid:paraId="0E29DDE4" w16cid:durableId="2A0DF2C9"/>
  <w16cid:commentId w16cid:paraId="4A4BB780" w16cid:durableId="6227ACF5"/>
  <w16cid:commentId w16cid:paraId="148D2AEB" w16cid:durableId="6408CFB0"/>
  <w16cid:commentId w16cid:paraId="5AB7AEC6" w16cid:durableId="18DEEC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27308F" w14:textId="77777777" w:rsidR="00C02615" w:rsidRDefault="00C02615" w:rsidP="004E5687">
      <w:r>
        <w:separator/>
      </w:r>
    </w:p>
  </w:endnote>
  <w:endnote w:type="continuationSeparator" w:id="0">
    <w:p w14:paraId="615E971D" w14:textId="77777777" w:rsidR="00C02615" w:rsidRDefault="00C02615" w:rsidP="004E5687">
      <w:r>
        <w:continuationSeparator/>
      </w:r>
    </w:p>
  </w:endnote>
  <w:endnote w:type="continuationNotice" w:id="1">
    <w:p w14:paraId="718B5644" w14:textId="77777777" w:rsidR="00C02615" w:rsidRDefault="00C026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C8EB4A" w14:textId="77777777" w:rsidR="00C02615" w:rsidRDefault="00C02615" w:rsidP="004E5687">
      <w:r>
        <w:separator/>
      </w:r>
    </w:p>
  </w:footnote>
  <w:footnote w:type="continuationSeparator" w:id="0">
    <w:p w14:paraId="41C871B9" w14:textId="77777777" w:rsidR="00C02615" w:rsidRDefault="00C02615" w:rsidP="004E5687">
      <w:r>
        <w:continuationSeparator/>
      </w:r>
    </w:p>
  </w:footnote>
  <w:footnote w:type="continuationNotice" w:id="1">
    <w:p w14:paraId="6ECAC545" w14:textId="77777777" w:rsidR="00C02615" w:rsidRDefault="00C0261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22.55pt;height:24.05pt;visibility:visible;mso-wrap-style:square" o:bullet="t">
        <v:imagedata r:id="rId1" o:title=""/>
      </v:shape>
    </w:pict>
  </w:numPicBullet>
  <w:numPicBullet w:numPicBulletId="1">
    <w:pict>
      <v:shape id="_x0000_i1050" type="#_x0000_t75" style="width:22.55pt;height:24.05pt;visibility:visible;mso-wrap-style:square" o:bullet="t">
        <v:imagedata r:id="rId2" o:title=""/>
      </v:shape>
    </w:pict>
  </w:numPicBullet>
  <w:abstractNum w:abstractNumId="0" w15:restartNumberingAfterBreak="0">
    <w:nsid w:val="038D6119"/>
    <w:multiLevelType w:val="multilevel"/>
    <w:tmpl w:val="0809001F"/>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BF700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color w:val="2F5496"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7D50B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A44AF0"/>
    <w:multiLevelType w:val="hybridMultilevel"/>
    <w:tmpl w:val="260E4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06A5A"/>
    <w:multiLevelType w:val="hybridMultilevel"/>
    <w:tmpl w:val="79F40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C5655"/>
    <w:multiLevelType w:val="hybridMultilevel"/>
    <w:tmpl w:val="0140378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1E54B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color w:val="2F5496"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F960D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color w:val="2F5496"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7C0A9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2603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2A86CF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45F44E5"/>
    <w:multiLevelType w:val="hybridMultilevel"/>
    <w:tmpl w:val="4226154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6F67B1"/>
    <w:multiLevelType w:val="hybridMultilevel"/>
    <w:tmpl w:val="15A8192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6CC33E8"/>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15:restartNumberingAfterBreak="0">
    <w:nsid w:val="1BC2263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DE04133"/>
    <w:multiLevelType w:val="hybridMultilevel"/>
    <w:tmpl w:val="F858FFA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C3330E"/>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246E426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6E2767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97D5C9E"/>
    <w:multiLevelType w:val="hybridMultilevel"/>
    <w:tmpl w:val="39D4F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B550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9D162DC"/>
    <w:multiLevelType w:val="multilevel"/>
    <w:tmpl w:val="9C38A490"/>
    <w:styleLink w:val="CurrentList2"/>
    <w:lvl w:ilvl="0">
      <w:start w:val="1"/>
      <w:numFmt w:val="decimal"/>
      <w:lvlText w:val="%1."/>
      <w:lvlJc w:val="left"/>
      <w:pPr>
        <w:ind w:left="360" w:hanging="360"/>
      </w:pPr>
    </w:lvl>
    <w:lvl w:ilvl="1">
      <w:start w:val="1"/>
      <w:numFmt w:val="decimal"/>
      <w:lvlText w:val="%1.%2."/>
      <w:lvlJc w:val="left"/>
      <w:pPr>
        <w:ind w:left="792" w:hanging="432"/>
      </w:pPr>
      <w:rPr>
        <w:color w:val="2F5496"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AC90B48"/>
    <w:multiLevelType w:val="hybridMultilevel"/>
    <w:tmpl w:val="0F28BC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C544D9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FD13291"/>
    <w:multiLevelType w:val="hybridMultilevel"/>
    <w:tmpl w:val="B420BB3C"/>
    <w:lvl w:ilvl="0" w:tplc="2B1659F0">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00A32F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4850409"/>
    <w:multiLevelType w:val="hybridMultilevel"/>
    <w:tmpl w:val="D7240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C021B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6D66EDE"/>
    <w:multiLevelType w:val="hybridMultilevel"/>
    <w:tmpl w:val="04BE2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2836F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7B43E1C"/>
    <w:multiLevelType w:val="hybridMultilevel"/>
    <w:tmpl w:val="A0067ED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901268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9094C63"/>
    <w:multiLevelType w:val="hybridMultilevel"/>
    <w:tmpl w:val="88D00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E340D9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0BC1E56"/>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7887501"/>
    <w:multiLevelType w:val="hybridMultilevel"/>
    <w:tmpl w:val="D6F40D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7F36A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8D14E8E"/>
    <w:multiLevelType w:val="hybridMultilevel"/>
    <w:tmpl w:val="C7A80C4E"/>
    <w:lvl w:ilvl="0" w:tplc="0E121C8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49BA1E2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BE42C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F19412F"/>
    <w:multiLevelType w:val="hybridMultilevel"/>
    <w:tmpl w:val="6F4C4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22F10E5"/>
    <w:multiLevelType w:val="multilevel"/>
    <w:tmpl w:val="08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2" w15:restartNumberingAfterBreak="0">
    <w:nsid w:val="575E676E"/>
    <w:multiLevelType w:val="hybridMultilevel"/>
    <w:tmpl w:val="8CCA955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7A17F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8061E7F"/>
    <w:multiLevelType w:val="hybridMultilevel"/>
    <w:tmpl w:val="F3489F5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9500CF3"/>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6" w15:restartNumberingAfterBreak="0">
    <w:nsid w:val="5C405D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E6A40B9"/>
    <w:multiLevelType w:val="hybridMultilevel"/>
    <w:tmpl w:val="564AB556"/>
    <w:lvl w:ilvl="0" w:tplc="21947EC4">
      <w:start w:val="1"/>
      <w:numFmt w:val="decimal"/>
      <w:lvlText w:val="%1."/>
      <w:lvlJc w:val="left"/>
      <w:pPr>
        <w:ind w:left="1020" w:hanging="360"/>
      </w:pPr>
    </w:lvl>
    <w:lvl w:ilvl="1" w:tplc="A3686AF8">
      <w:start w:val="1"/>
      <w:numFmt w:val="decimal"/>
      <w:lvlText w:val="%2."/>
      <w:lvlJc w:val="left"/>
      <w:pPr>
        <w:ind w:left="1020" w:hanging="360"/>
      </w:pPr>
    </w:lvl>
    <w:lvl w:ilvl="2" w:tplc="039CF4C6">
      <w:start w:val="1"/>
      <w:numFmt w:val="decimal"/>
      <w:lvlText w:val="%3."/>
      <w:lvlJc w:val="left"/>
      <w:pPr>
        <w:ind w:left="1020" w:hanging="360"/>
      </w:pPr>
    </w:lvl>
    <w:lvl w:ilvl="3" w:tplc="D73EF6F2">
      <w:start w:val="1"/>
      <w:numFmt w:val="decimal"/>
      <w:lvlText w:val="%4."/>
      <w:lvlJc w:val="left"/>
      <w:pPr>
        <w:ind w:left="1020" w:hanging="360"/>
      </w:pPr>
    </w:lvl>
    <w:lvl w:ilvl="4" w:tplc="6248DAF6">
      <w:start w:val="1"/>
      <w:numFmt w:val="decimal"/>
      <w:lvlText w:val="%5."/>
      <w:lvlJc w:val="left"/>
      <w:pPr>
        <w:ind w:left="1020" w:hanging="360"/>
      </w:pPr>
    </w:lvl>
    <w:lvl w:ilvl="5" w:tplc="B7F6CF38">
      <w:start w:val="1"/>
      <w:numFmt w:val="decimal"/>
      <w:lvlText w:val="%6."/>
      <w:lvlJc w:val="left"/>
      <w:pPr>
        <w:ind w:left="1020" w:hanging="360"/>
      </w:pPr>
    </w:lvl>
    <w:lvl w:ilvl="6" w:tplc="0C6499C2">
      <w:start w:val="1"/>
      <w:numFmt w:val="decimal"/>
      <w:lvlText w:val="%7."/>
      <w:lvlJc w:val="left"/>
      <w:pPr>
        <w:ind w:left="1020" w:hanging="360"/>
      </w:pPr>
    </w:lvl>
    <w:lvl w:ilvl="7" w:tplc="0E94A562">
      <w:start w:val="1"/>
      <w:numFmt w:val="decimal"/>
      <w:lvlText w:val="%8."/>
      <w:lvlJc w:val="left"/>
      <w:pPr>
        <w:ind w:left="1020" w:hanging="360"/>
      </w:pPr>
    </w:lvl>
    <w:lvl w:ilvl="8" w:tplc="4EDCB346">
      <w:start w:val="1"/>
      <w:numFmt w:val="decimal"/>
      <w:lvlText w:val="%9."/>
      <w:lvlJc w:val="left"/>
      <w:pPr>
        <w:ind w:left="1020" w:hanging="360"/>
      </w:pPr>
    </w:lvl>
  </w:abstractNum>
  <w:abstractNum w:abstractNumId="48" w15:restartNumberingAfterBreak="0">
    <w:nsid w:val="5F51037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48175A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color w:val="2F5496"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7F1508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0140B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13E280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147052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19C3440"/>
    <w:multiLevelType w:val="multilevel"/>
    <w:tmpl w:val="08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55" w15:restartNumberingAfterBreak="0">
    <w:nsid w:val="72D22677"/>
    <w:multiLevelType w:val="hybridMultilevel"/>
    <w:tmpl w:val="DE40D5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48832471">
    <w:abstractNumId w:val="4"/>
  </w:num>
  <w:num w:numId="2" w16cid:durableId="1848864302">
    <w:abstractNumId w:val="32"/>
  </w:num>
  <w:num w:numId="3" w16cid:durableId="1203518228">
    <w:abstractNumId w:val="26"/>
  </w:num>
  <w:num w:numId="4" w16cid:durableId="711611740">
    <w:abstractNumId w:val="5"/>
  </w:num>
  <w:num w:numId="5" w16cid:durableId="1624799353">
    <w:abstractNumId w:val="15"/>
  </w:num>
  <w:num w:numId="6" w16cid:durableId="157621527">
    <w:abstractNumId w:val="11"/>
  </w:num>
  <w:num w:numId="7" w16cid:durableId="1105927647">
    <w:abstractNumId w:val="33"/>
  </w:num>
  <w:num w:numId="8" w16cid:durableId="371418662">
    <w:abstractNumId w:val="7"/>
  </w:num>
  <w:num w:numId="9" w16cid:durableId="206184986">
    <w:abstractNumId w:val="22"/>
  </w:num>
  <w:num w:numId="10" w16cid:durableId="44181968">
    <w:abstractNumId w:val="36"/>
  </w:num>
  <w:num w:numId="11" w16cid:durableId="908924116">
    <w:abstractNumId w:val="25"/>
  </w:num>
  <w:num w:numId="12" w16cid:durableId="465198185">
    <w:abstractNumId w:val="50"/>
  </w:num>
  <w:num w:numId="13" w16cid:durableId="2069526651">
    <w:abstractNumId w:val="48"/>
  </w:num>
  <w:num w:numId="14" w16cid:durableId="1308631886">
    <w:abstractNumId w:val="10"/>
  </w:num>
  <w:num w:numId="15" w16cid:durableId="1245530741">
    <w:abstractNumId w:val="27"/>
  </w:num>
  <w:num w:numId="16" w16cid:durableId="1445424840">
    <w:abstractNumId w:val="0"/>
  </w:num>
  <w:num w:numId="17" w16cid:durableId="1914896672">
    <w:abstractNumId w:val="42"/>
  </w:num>
  <w:num w:numId="18" w16cid:durableId="1828739726">
    <w:abstractNumId w:val="35"/>
  </w:num>
  <w:num w:numId="19" w16cid:durableId="1040784825">
    <w:abstractNumId w:val="55"/>
  </w:num>
  <w:num w:numId="20" w16cid:durableId="723869235">
    <w:abstractNumId w:val="13"/>
  </w:num>
  <w:num w:numId="21" w16cid:durableId="206256130">
    <w:abstractNumId w:val="46"/>
  </w:num>
  <w:num w:numId="22" w16cid:durableId="1447967320">
    <w:abstractNumId w:val="8"/>
  </w:num>
  <w:num w:numId="23" w16cid:durableId="272978638">
    <w:abstractNumId w:val="53"/>
  </w:num>
  <w:num w:numId="24" w16cid:durableId="1308704617">
    <w:abstractNumId w:val="43"/>
  </w:num>
  <w:num w:numId="25" w16cid:durableId="2094932273">
    <w:abstractNumId w:val="2"/>
  </w:num>
  <w:num w:numId="26" w16cid:durableId="1680155722">
    <w:abstractNumId w:val="51"/>
  </w:num>
  <w:num w:numId="27" w16cid:durableId="1311788532">
    <w:abstractNumId w:val="38"/>
  </w:num>
  <w:num w:numId="28" w16cid:durableId="682826611">
    <w:abstractNumId w:val="30"/>
  </w:num>
  <w:num w:numId="29" w16cid:durableId="1221791549">
    <w:abstractNumId w:val="31"/>
  </w:num>
  <w:num w:numId="30" w16cid:durableId="1515801765">
    <w:abstractNumId w:val="17"/>
  </w:num>
  <w:num w:numId="31" w16cid:durableId="103350912">
    <w:abstractNumId w:val="24"/>
  </w:num>
  <w:num w:numId="32" w16cid:durableId="1653951252">
    <w:abstractNumId w:val="37"/>
  </w:num>
  <w:num w:numId="33" w16cid:durableId="1780761077">
    <w:abstractNumId w:val="9"/>
  </w:num>
  <w:num w:numId="34" w16cid:durableId="1477261199">
    <w:abstractNumId w:val="21"/>
  </w:num>
  <w:num w:numId="35" w16cid:durableId="301084589">
    <w:abstractNumId w:val="20"/>
  </w:num>
  <w:num w:numId="36" w16cid:durableId="1780100139">
    <w:abstractNumId w:val="14"/>
  </w:num>
  <w:num w:numId="37" w16cid:durableId="389771537">
    <w:abstractNumId w:val="54"/>
  </w:num>
  <w:num w:numId="38" w16cid:durableId="535118413">
    <w:abstractNumId w:val="29"/>
  </w:num>
  <w:num w:numId="39" w16cid:durableId="2116292642">
    <w:abstractNumId w:val="23"/>
  </w:num>
  <w:num w:numId="40" w16cid:durableId="819687889">
    <w:abstractNumId w:val="16"/>
  </w:num>
  <w:num w:numId="41" w16cid:durableId="2037392009">
    <w:abstractNumId w:val="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color w:val="2F5496" w:themeColor="accent1" w:themeShade="BF"/>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2" w16cid:durableId="90904139">
    <w:abstractNumId w:val="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color w:val="2F5496" w:themeColor="accent1" w:themeShade="BF"/>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16cid:durableId="127675862">
    <w:abstractNumId w:val="18"/>
  </w:num>
  <w:num w:numId="44" w16cid:durableId="538933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07329579">
    <w:abstractNumId w:val="45"/>
  </w:num>
  <w:num w:numId="46" w16cid:durableId="1889414269">
    <w:abstractNumId w:val="52"/>
  </w:num>
  <w:num w:numId="47" w16cid:durableId="64888192">
    <w:abstractNumId w:val="7"/>
  </w:num>
  <w:num w:numId="48" w16cid:durableId="1624002173">
    <w:abstractNumId w:val="39"/>
  </w:num>
  <w:num w:numId="49" w16cid:durableId="2122605657">
    <w:abstractNumId w:val="47"/>
  </w:num>
  <w:num w:numId="50" w16cid:durableId="1731267044">
    <w:abstractNumId w:val="19"/>
  </w:num>
  <w:num w:numId="51" w16cid:durableId="1478720366">
    <w:abstractNumId w:val="3"/>
  </w:num>
  <w:num w:numId="52" w16cid:durableId="1903132561">
    <w:abstractNumId w:val="28"/>
  </w:num>
  <w:num w:numId="53" w16cid:durableId="37902339">
    <w:abstractNumId w:val="1"/>
  </w:num>
  <w:num w:numId="54" w16cid:durableId="889145920">
    <w:abstractNumId w:val="34"/>
  </w:num>
  <w:num w:numId="55" w16cid:durableId="1048533474">
    <w:abstractNumId w:val="6"/>
  </w:num>
  <w:num w:numId="56" w16cid:durableId="2084912407">
    <w:abstractNumId w:val="40"/>
  </w:num>
  <w:num w:numId="57" w16cid:durableId="1037120809">
    <w:abstractNumId w:val="49"/>
  </w:num>
  <w:num w:numId="58" w16cid:durableId="379522073">
    <w:abstractNumId w:val="41"/>
  </w:num>
  <w:num w:numId="59" w16cid:durableId="16017953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51428924">
    <w:abstractNumId w:val="4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86884358">
    <w:abstractNumId w:val="12"/>
  </w:num>
  <w:num w:numId="62" w16cid:durableId="787355949">
    <w:abstractNumId w:val="44"/>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hristopher Randall">
    <w15:presenceInfo w15:providerId="AD" w15:userId="S::fbscr@leeds.ac.uk::d7b91b93-14aa-4717-960a-50288bf57561"/>
  </w15:person>
  <w15:person w15:author="M.Alejandra Diaz De Rienzo">
    <w15:presenceInfo w15:providerId="AD" w15:userId="S::M.A.DiazDeRienzo@salford.ac.uk::b2064f5d-1f23-4f1f-b5b6-5dca808fc4b0"/>
  </w15:person>
  <w15:person w15:author="Kelsey KL. Broadbent">
    <w15:presenceInfo w15:providerId="AD" w15:userId="S::K.L.Broadbent@edu.salford.ac.uk::3686f7bb-d119-45bc-a433-95a5c58527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6A6"/>
    <w:rsid w:val="00000D1D"/>
    <w:rsid w:val="0000116A"/>
    <w:rsid w:val="00003AD5"/>
    <w:rsid w:val="00004AE1"/>
    <w:rsid w:val="00004E7F"/>
    <w:rsid w:val="0000743E"/>
    <w:rsid w:val="0001161C"/>
    <w:rsid w:val="000135A5"/>
    <w:rsid w:val="00014C01"/>
    <w:rsid w:val="00014EA4"/>
    <w:rsid w:val="000158BC"/>
    <w:rsid w:val="00016485"/>
    <w:rsid w:val="0001683F"/>
    <w:rsid w:val="00020806"/>
    <w:rsid w:val="00020FB5"/>
    <w:rsid w:val="00022287"/>
    <w:rsid w:val="000229F4"/>
    <w:rsid w:val="000234C1"/>
    <w:rsid w:val="00025069"/>
    <w:rsid w:val="000317AB"/>
    <w:rsid w:val="00032F58"/>
    <w:rsid w:val="0003566C"/>
    <w:rsid w:val="0003748E"/>
    <w:rsid w:val="000402A9"/>
    <w:rsid w:val="0004386A"/>
    <w:rsid w:val="00044695"/>
    <w:rsid w:val="00044EF2"/>
    <w:rsid w:val="0004587A"/>
    <w:rsid w:val="0005014C"/>
    <w:rsid w:val="00051D17"/>
    <w:rsid w:val="00054934"/>
    <w:rsid w:val="00056F5B"/>
    <w:rsid w:val="000573A2"/>
    <w:rsid w:val="00064344"/>
    <w:rsid w:val="00065511"/>
    <w:rsid w:val="00067313"/>
    <w:rsid w:val="000705C6"/>
    <w:rsid w:val="00075A2B"/>
    <w:rsid w:val="00075BC1"/>
    <w:rsid w:val="00076AA0"/>
    <w:rsid w:val="00076E82"/>
    <w:rsid w:val="00082F6A"/>
    <w:rsid w:val="00083741"/>
    <w:rsid w:val="00086647"/>
    <w:rsid w:val="00090BBC"/>
    <w:rsid w:val="00091792"/>
    <w:rsid w:val="000B0312"/>
    <w:rsid w:val="000B19EC"/>
    <w:rsid w:val="000B3A84"/>
    <w:rsid w:val="000B55E3"/>
    <w:rsid w:val="000B585A"/>
    <w:rsid w:val="000C05B7"/>
    <w:rsid w:val="000C09FE"/>
    <w:rsid w:val="000C1330"/>
    <w:rsid w:val="000C2699"/>
    <w:rsid w:val="000C47F7"/>
    <w:rsid w:val="000C4CDF"/>
    <w:rsid w:val="000D00EF"/>
    <w:rsid w:val="000D15B4"/>
    <w:rsid w:val="000D5D0F"/>
    <w:rsid w:val="000D653B"/>
    <w:rsid w:val="000D7755"/>
    <w:rsid w:val="000D78D1"/>
    <w:rsid w:val="000E0BF2"/>
    <w:rsid w:val="000E1046"/>
    <w:rsid w:val="000E160E"/>
    <w:rsid w:val="000E1E8D"/>
    <w:rsid w:val="000E1FBE"/>
    <w:rsid w:val="000E2D0D"/>
    <w:rsid w:val="000E59B0"/>
    <w:rsid w:val="000E6D83"/>
    <w:rsid w:val="000E788D"/>
    <w:rsid w:val="000F08AA"/>
    <w:rsid w:val="000F12EF"/>
    <w:rsid w:val="000F1CC4"/>
    <w:rsid w:val="000F54DA"/>
    <w:rsid w:val="000F63AE"/>
    <w:rsid w:val="000F7DFD"/>
    <w:rsid w:val="000F7F6A"/>
    <w:rsid w:val="0010049A"/>
    <w:rsid w:val="00100D73"/>
    <w:rsid w:val="00103028"/>
    <w:rsid w:val="00106410"/>
    <w:rsid w:val="00106E75"/>
    <w:rsid w:val="00107EDF"/>
    <w:rsid w:val="00110189"/>
    <w:rsid w:val="00114D50"/>
    <w:rsid w:val="00115D11"/>
    <w:rsid w:val="00117979"/>
    <w:rsid w:val="00117DCD"/>
    <w:rsid w:val="00124403"/>
    <w:rsid w:val="0012560F"/>
    <w:rsid w:val="0012662F"/>
    <w:rsid w:val="00127347"/>
    <w:rsid w:val="00127394"/>
    <w:rsid w:val="00130671"/>
    <w:rsid w:val="00132EAA"/>
    <w:rsid w:val="00134A36"/>
    <w:rsid w:val="00150FA5"/>
    <w:rsid w:val="00151177"/>
    <w:rsid w:val="00151CDA"/>
    <w:rsid w:val="001552AB"/>
    <w:rsid w:val="001557EE"/>
    <w:rsid w:val="00157334"/>
    <w:rsid w:val="001574B3"/>
    <w:rsid w:val="0016116E"/>
    <w:rsid w:val="00164010"/>
    <w:rsid w:val="00172F11"/>
    <w:rsid w:val="0017301C"/>
    <w:rsid w:val="00175477"/>
    <w:rsid w:val="00177E9D"/>
    <w:rsid w:val="0018180C"/>
    <w:rsid w:val="001825E5"/>
    <w:rsid w:val="00182BC6"/>
    <w:rsid w:val="00185C99"/>
    <w:rsid w:val="00185EC5"/>
    <w:rsid w:val="001902CE"/>
    <w:rsid w:val="00192D0B"/>
    <w:rsid w:val="001936A6"/>
    <w:rsid w:val="0019495D"/>
    <w:rsid w:val="00195397"/>
    <w:rsid w:val="001A170E"/>
    <w:rsid w:val="001A2CEF"/>
    <w:rsid w:val="001A77CE"/>
    <w:rsid w:val="001A7849"/>
    <w:rsid w:val="001A78FC"/>
    <w:rsid w:val="001B2910"/>
    <w:rsid w:val="001B2B52"/>
    <w:rsid w:val="001B2BCC"/>
    <w:rsid w:val="001B5844"/>
    <w:rsid w:val="001B7618"/>
    <w:rsid w:val="001C2A75"/>
    <w:rsid w:val="001C34C5"/>
    <w:rsid w:val="001C4E2D"/>
    <w:rsid w:val="001C6E14"/>
    <w:rsid w:val="001D21DF"/>
    <w:rsid w:val="001D2410"/>
    <w:rsid w:val="001D554D"/>
    <w:rsid w:val="001D6A6E"/>
    <w:rsid w:val="001D6CEA"/>
    <w:rsid w:val="001E0205"/>
    <w:rsid w:val="001E10DC"/>
    <w:rsid w:val="001E411E"/>
    <w:rsid w:val="001E6721"/>
    <w:rsid w:val="001E7B5A"/>
    <w:rsid w:val="001F11C5"/>
    <w:rsid w:val="001F1E0A"/>
    <w:rsid w:val="001F348B"/>
    <w:rsid w:val="001F5C8E"/>
    <w:rsid w:val="001F6472"/>
    <w:rsid w:val="001F6B13"/>
    <w:rsid w:val="001F709F"/>
    <w:rsid w:val="0020164A"/>
    <w:rsid w:val="002021F4"/>
    <w:rsid w:val="002050A5"/>
    <w:rsid w:val="00206CA8"/>
    <w:rsid w:val="00212CCB"/>
    <w:rsid w:val="0021730F"/>
    <w:rsid w:val="00217811"/>
    <w:rsid w:val="002216D6"/>
    <w:rsid w:val="0022284D"/>
    <w:rsid w:val="00225D8A"/>
    <w:rsid w:val="0022644E"/>
    <w:rsid w:val="00226898"/>
    <w:rsid w:val="002302DB"/>
    <w:rsid w:val="00234E30"/>
    <w:rsid w:val="0024094F"/>
    <w:rsid w:val="00242B96"/>
    <w:rsid w:val="00243437"/>
    <w:rsid w:val="002438EC"/>
    <w:rsid w:val="002473D6"/>
    <w:rsid w:val="00247D50"/>
    <w:rsid w:val="0025076B"/>
    <w:rsid w:val="00253D37"/>
    <w:rsid w:val="00257EE1"/>
    <w:rsid w:val="002610AC"/>
    <w:rsid w:val="00264760"/>
    <w:rsid w:val="00265ABF"/>
    <w:rsid w:val="002749D9"/>
    <w:rsid w:val="0027648A"/>
    <w:rsid w:val="002766C3"/>
    <w:rsid w:val="00276ACD"/>
    <w:rsid w:val="00280116"/>
    <w:rsid w:val="0028094A"/>
    <w:rsid w:val="00280F5D"/>
    <w:rsid w:val="00282EC9"/>
    <w:rsid w:val="00283187"/>
    <w:rsid w:val="00284520"/>
    <w:rsid w:val="0028537C"/>
    <w:rsid w:val="00286979"/>
    <w:rsid w:val="002875DD"/>
    <w:rsid w:val="00287D08"/>
    <w:rsid w:val="00287E30"/>
    <w:rsid w:val="002907E5"/>
    <w:rsid w:val="00291A5F"/>
    <w:rsid w:val="00294BB4"/>
    <w:rsid w:val="00296B14"/>
    <w:rsid w:val="00296B56"/>
    <w:rsid w:val="002A2FC5"/>
    <w:rsid w:val="002A4391"/>
    <w:rsid w:val="002A5466"/>
    <w:rsid w:val="002B0B71"/>
    <w:rsid w:val="002B1B54"/>
    <w:rsid w:val="002B29AB"/>
    <w:rsid w:val="002B5221"/>
    <w:rsid w:val="002B52D9"/>
    <w:rsid w:val="002B63F2"/>
    <w:rsid w:val="002B67C1"/>
    <w:rsid w:val="002B6A1B"/>
    <w:rsid w:val="002B6DC7"/>
    <w:rsid w:val="002B702C"/>
    <w:rsid w:val="002C18AE"/>
    <w:rsid w:val="002C1B1B"/>
    <w:rsid w:val="002C2327"/>
    <w:rsid w:val="002C365A"/>
    <w:rsid w:val="002C3D0A"/>
    <w:rsid w:val="002C5F1B"/>
    <w:rsid w:val="002C61FF"/>
    <w:rsid w:val="002C6D49"/>
    <w:rsid w:val="002C7545"/>
    <w:rsid w:val="002D0B35"/>
    <w:rsid w:val="002D0B91"/>
    <w:rsid w:val="002D2AC8"/>
    <w:rsid w:val="002D4871"/>
    <w:rsid w:val="002D4BD0"/>
    <w:rsid w:val="002D5D08"/>
    <w:rsid w:val="002D63A2"/>
    <w:rsid w:val="002D6CD9"/>
    <w:rsid w:val="002E31BD"/>
    <w:rsid w:val="002E4F88"/>
    <w:rsid w:val="002E5E90"/>
    <w:rsid w:val="002F2826"/>
    <w:rsid w:val="002F44C0"/>
    <w:rsid w:val="002F472C"/>
    <w:rsid w:val="002F4D5A"/>
    <w:rsid w:val="002F5CD8"/>
    <w:rsid w:val="002F5E19"/>
    <w:rsid w:val="00301104"/>
    <w:rsid w:val="003102E8"/>
    <w:rsid w:val="003103F8"/>
    <w:rsid w:val="00311A89"/>
    <w:rsid w:val="0031343A"/>
    <w:rsid w:val="003141B3"/>
    <w:rsid w:val="00315BCB"/>
    <w:rsid w:val="0031667D"/>
    <w:rsid w:val="00316C88"/>
    <w:rsid w:val="00317736"/>
    <w:rsid w:val="00322344"/>
    <w:rsid w:val="0032308F"/>
    <w:rsid w:val="00323935"/>
    <w:rsid w:val="003253FD"/>
    <w:rsid w:val="00326152"/>
    <w:rsid w:val="00332228"/>
    <w:rsid w:val="00332374"/>
    <w:rsid w:val="00332417"/>
    <w:rsid w:val="00335E7E"/>
    <w:rsid w:val="00336D58"/>
    <w:rsid w:val="00336F9B"/>
    <w:rsid w:val="003375C1"/>
    <w:rsid w:val="00341D36"/>
    <w:rsid w:val="003420AA"/>
    <w:rsid w:val="00346224"/>
    <w:rsid w:val="0034694D"/>
    <w:rsid w:val="00350C3A"/>
    <w:rsid w:val="00351174"/>
    <w:rsid w:val="00351A21"/>
    <w:rsid w:val="00351AE0"/>
    <w:rsid w:val="00353C23"/>
    <w:rsid w:val="00355EA6"/>
    <w:rsid w:val="0036460D"/>
    <w:rsid w:val="00364D4E"/>
    <w:rsid w:val="003704CC"/>
    <w:rsid w:val="00371301"/>
    <w:rsid w:val="00372EDE"/>
    <w:rsid w:val="003759E5"/>
    <w:rsid w:val="00375A15"/>
    <w:rsid w:val="00375B08"/>
    <w:rsid w:val="00381A62"/>
    <w:rsid w:val="0038286C"/>
    <w:rsid w:val="00382D68"/>
    <w:rsid w:val="003838BC"/>
    <w:rsid w:val="00383ED6"/>
    <w:rsid w:val="003870DE"/>
    <w:rsid w:val="00387331"/>
    <w:rsid w:val="00387B79"/>
    <w:rsid w:val="00392CBD"/>
    <w:rsid w:val="0039511E"/>
    <w:rsid w:val="00395AC8"/>
    <w:rsid w:val="003968EE"/>
    <w:rsid w:val="00396ECE"/>
    <w:rsid w:val="003A0B87"/>
    <w:rsid w:val="003A366E"/>
    <w:rsid w:val="003A6A65"/>
    <w:rsid w:val="003B35A9"/>
    <w:rsid w:val="003B48CD"/>
    <w:rsid w:val="003B6394"/>
    <w:rsid w:val="003B6C97"/>
    <w:rsid w:val="003B783D"/>
    <w:rsid w:val="003C06B1"/>
    <w:rsid w:val="003C2BFC"/>
    <w:rsid w:val="003C34A1"/>
    <w:rsid w:val="003C365F"/>
    <w:rsid w:val="003C3AD4"/>
    <w:rsid w:val="003C4918"/>
    <w:rsid w:val="003C5946"/>
    <w:rsid w:val="003C6ED3"/>
    <w:rsid w:val="003C7A77"/>
    <w:rsid w:val="003D10D7"/>
    <w:rsid w:val="003D5D85"/>
    <w:rsid w:val="003D5E17"/>
    <w:rsid w:val="003E18D1"/>
    <w:rsid w:val="003E567F"/>
    <w:rsid w:val="003E7F23"/>
    <w:rsid w:val="003F061D"/>
    <w:rsid w:val="003F0BD2"/>
    <w:rsid w:val="003F4329"/>
    <w:rsid w:val="003F4B81"/>
    <w:rsid w:val="003F4BA3"/>
    <w:rsid w:val="003F5DFB"/>
    <w:rsid w:val="00401095"/>
    <w:rsid w:val="004013B1"/>
    <w:rsid w:val="00401A0A"/>
    <w:rsid w:val="004022EC"/>
    <w:rsid w:val="00402F53"/>
    <w:rsid w:val="0040631E"/>
    <w:rsid w:val="00407786"/>
    <w:rsid w:val="00407EB4"/>
    <w:rsid w:val="00413411"/>
    <w:rsid w:val="00413C2A"/>
    <w:rsid w:val="004176AB"/>
    <w:rsid w:val="004201CC"/>
    <w:rsid w:val="00422B04"/>
    <w:rsid w:val="00422DF2"/>
    <w:rsid w:val="004241DA"/>
    <w:rsid w:val="00424AE6"/>
    <w:rsid w:val="00425147"/>
    <w:rsid w:val="00426532"/>
    <w:rsid w:val="004279F4"/>
    <w:rsid w:val="0043059D"/>
    <w:rsid w:val="00431741"/>
    <w:rsid w:val="0043202D"/>
    <w:rsid w:val="0043616F"/>
    <w:rsid w:val="00440A70"/>
    <w:rsid w:val="00441478"/>
    <w:rsid w:val="004421FE"/>
    <w:rsid w:val="0044770F"/>
    <w:rsid w:val="00447821"/>
    <w:rsid w:val="004479B0"/>
    <w:rsid w:val="00447EA5"/>
    <w:rsid w:val="00450941"/>
    <w:rsid w:val="00450DE2"/>
    <w:rsid w:val="00454A0E"/>
    <w:rsid w:val="00455E4D"/>
    <w:rsid w:val="004565E4"/>
    <w:rsid w:val="0045668D"/>
    <w:rsid w:val="00457EBC"/>
    <w:rsid w:val="00457FC9"/>
    <w:rsid w:val="00463E66"/>
    <w:rsid w:val="00464D84"/>
    <w:rsid w:val="0046585C"/>
    <w:rsid w:val="0047000B"/>
    <w:rsid w:val="004763A2"/>
    <w:rsid w:val="0048268E"/>
    <w:rsid w:val="004835CF"/>
    <w:rsid w:val="004838C7"/>
    <w:rsid w:val="00484FF8"/>
    <w:rsid w:val="004871D3"/>
    <w:rsid w:val="00491BC7"/>
    <w:rsid w:val="00492B50"/>
    <w:rsid w:val="00493A65"/>
    <w:rsid w:val="00494853"/>
    <w:rsid w:val="004963CC"/>
    <w:rsid w:val="004A105B"/>
    <w:rsid w:val="004A3223"/>
    <w:rsid w:val="004A3582"/>
    <w:rsid w:val="004A41BA"/>
    <w:rsid w:val="004A4327"/>
    <w:rsid w:val="004A52EB"/>
    <w:rsid w:val="004A5D79"/>
    <w:rsid w:val="004B0D06"/>
    <w:rsid w:val="004B206F"/>
    <w:rsid w:val="004B2CE7"/>
    <w:rsid w:val="004B3327"/>
    <w:rsid w:val="004B5863"/>
    <w:rsid w:val="004B5929"/>
    <w:rsid w:val="004C029F"/>
    <w:rsid w:val="004C2BBB"/>
    <w:rsid w:val="004C41BD"/>
    <w:rsid w:val="004C4A0A"/>
    <w:rsid w:val="004D16FC"/>
    <w:rsid w:val="004D4605"/>
    <w:rsid w:val="004E3421"/>
    <w:rsid w:val="004E36DA"/>
    <w:rsid w:val="004E5687"/>
    <w:rsid w:val="004F065C"/>
    <w:rsid w:val="004F0FD4"/>
    <w:rsid w:val="004F15EA"/>
    <w:rsid w:val="004F185F"/>
    <w:rsid w:val="004F2957"/>
    <w:rsid w:val="0050057A"/>
    <w:rsid w:val="005006E8"/>
    <w:rsid w:val="00502F75"/>
    <w:rsid w:val="00503BD1"/>
    <w:rsid w:val="00505A18"/>
    <w:rsid w:val="0050631F"/>
    <w:rsid w:val="00512C7B"/>
    <w:rsid w:val="00513AC0"/>
    <w:rsid w:val="0051615B"/>
    <w:rsid w:val="00521890"/>
    <w:rsid w:val="005236A4"/>
    <w:rsid w:val="005244A3"/>
    <w:rsid w:val="00525E62"/>
    <w:rsid w:val="00526136"/>
    <w:rsid w:val="00526AC5"/>
    <w:rsid w:val="00531588"/>
    <w:rsid w:val="00534670"/>
    <w:rsid w:val="0054014B"/>
    <w:rsid w:val="0054019E"/>
    <w:rsid w:val="00540554"/>
    <w:rsid w:val="0054284B"/>
    <w:rsid w:val="0054464F"/>
    <w:rsid w:val="005467D8"/>
    <w:rsid w:val="005470A4"/>
    <w:rsid w:val="005470E4"/>
    <w:rsid w:val="00555501"/>
    <w:rsid w:val="00556AA3"/>
    <w:rsid w:val="00557ADF"/>
    <w:rsid w:val="0056108B"/>
    <w:rsid w:val="00566418"/>
    <w:rsid w:val="00566BD6"/>
    <w:rsid w:val="00567F85"/>
    <w:rsid w:val="00577E1E"/>
    <w:rsid w:val="00580722"/>
    <w:rsid w:val="00583012"/>
    <w:rsid w:val="005847DB"/>
    <w:rsid w:val="00585AA0"/>
    <w:rsid w:val="00587E6D"/>
    <w:rsid w:val="00593FD8"/>
    <w:rsid w:val="00594B11"/>
    <w:rsid w:val="005A1D10"/>
    <w:rsid w:val="005A3968"/>
    <w:rsid w:val="005A3F42"/>
    <w:rsid w:val="005A4318"/>
    <w:rsid w:val="005A6931"/>
    <w:rsid w:val="005A7E4C"/>
    <w:rsid w:val="005B12CC"/>
    <w:rsid w:val="005B2802"/>
    <w:rsid w:val="005B2DEA"/>
    <w:rsid w:val="005B2E6D"/>
    <w:rsid w:val="005B3932"/>
    <w:rsid w:val="005B4ECA"/>
    <w:rsid w:val="005B6F14"/>
    <w:rsid w:val="005C0504"/>
    <w:rsid w:val="005C3752"/>
    <w:rsid w:val="005C62BE"/>
    <w:rsid w:val="005C69D7"/>
    <w:rsid w:val="005C775B"/>
    <w:rsid w:val="005D06CA"/>
    <w:rsid w:val="005D0EAB"/>
    <w:rsid w:val="005D3ABB"/>
    <w:rsid w:val="005D4CCF"/>
    <w:rsid w:val="005D7193"/>
    <w:rsid w:val="005E118E"/>
    <w:rsid w:val="005E1190"/>
    <w:rsid w:val="005E527D"/>
    <w:rsid w:val="005E59AF"/>
    <w:rsid w:val="005E59E7"/>
    <w:rsid w:val="005E6434"/>
    <w:rsid w:val="005F69EA"/>
    <w:rsid w:val="005F777C"/>
    <w:rsid w:val="006000C3"/>
    <w:rsid w:val="00600B67"/>
    <w:rsid w:val="00603D78"/>
    <w:rsid w:val="00606332"/>
    <w:rsid w:val="00606839"/>
    <w:rsid w:val="00607388"/>
    <w:rsid w:val="00607AF7"/>
    <w:rsid w:val="006107C4"/>
    <w:rsid w:val="00612629"/>
    <w:rsid w:val="00614901"/>
    <w:rsid w:val="00616EA9"/>
    <w:rsid w:val="006212D4"/>
    <w:rsid w:val="00624169"/>
    <w:rsid w:val="00624702"/>
    <w:rsid w:val="00624B9C"/>
    <w:rsid w:val="00624CA9"/>
    <w:rsid w:val="00627665"/>
    <w:rsid w:val="00627B7E"/>
    <w:rsid w:val="00630295"/>
    <w:rsid w:val="00630A8C"/>
    <w:rsid w:val="00631142"/>
    <w:rsid w:val="006312C8"/>
    <w:rsid w:val="00633A0B"/>
    <w:rsid w:val="006344D9"/>
    <w:rsid w:val="006346A8"/>
    <w:rsid w:val="00635E90"/>
    <w:rsid w:val="00640C39"/>
    <w:rsid w:val="00644E01"/>
    <w:rsid w:val="00647831"/>
    <w:rsid w:val="0065244B"/>
    <w:rsid w:val="0065260C"/>
    <w:rsid w:val="006609FA"/>
    <w:rsid w:val="006634FB"/>
    <w:rsid w:val="00663628"/>
    <w:rsid w:val="006651DF"/>
    <w:rsid w:val="0067081F"/>
    <w:rsid w:val="006714DD"/>
    <w:rsid w:val="00673052"/>
    <w:rsid w:val="00674558"/>
    <w:rsid w:val="00675028"/>
    <w:rsid w:val="00675F0A"/>
    <w:rsid w:val="0067649D"/>
    <w:rsid w:val="006809E2"/>
    <w:rsid w:val="00682E32"/>
    <w:rsid w:val="00684200"/>
    <w:rsid w:val="00684B7F"/>
    <w:rsid w:val="00686791"/>
    <w:rsid w:val="00692842"/>
    <w:rsid w:val="006941BE"/>
    <w:rsid w:val="00695F0F"/>
    <w:rsid w:val="00696105"/>
    <w:rsid w:val="006A1257"/>
    <w:rsid w:val="006A29D9"/>
    <w:rsid w:val="006A3330"/>
    <w:rsid w:val="006A5629"/>
    <w:rsid w:val="006A6223"/>
    <w:rsid w:val="006B291A"/>
    <w:rsid w:val="006B3583"/>
    <w:rsid w:val="006B6EDF"/>
    <w:rsid w:val="006D1110"/>
    <w:rsid w:val="006D1345"/>
    <w:rsid w:val="006D51A4"/>
    <w:rsid w:val="006E0815"/>
    <w:rsid w:val="006E19C8"/>
    <w:rsid w:val="006E4A30"/>
    <w:rsid w:val="006E58C0"/>
    <w:rsid w:val="006E7DA0"/>
    <w:rsid w:val="006F2073"/>
    <w:rsid w:val="006F4766"/>
    <w:rsid w:val="006F53DA"/>
    <w:rsid w:val="006F6BD3"/>
    <w:rsid w:val="0070251A"/>
    <w:rsid w:val="00702557"/>
    <w:rsid w:val="00703564"/>
    <w:rsid w:val="00703664"/>
    <w:rsid w:val="00704710"/>
    <w:rsid w:val="00706288"/>
    <w:rsid w:val="00710EEC"/>
    <w:rsid w:val="00713482"/>
    <w:rsid w:val="007146AE"/>
    <w:rsid w:val="0071485B"/>
    <w:rsid w:val="00715143"/>
    <w:rsid w:val="00721187"/>
    <w:rsid w:val="0072270E"/>
    <w:rsid w:val="007247FD"/>
    <w:rsid w:val="007344DE"/>
    <w:rsid w:val="00735380"/>
    <w:rsid w:val="0074228B"/>
    <w:rsid w:val="00744158"/>
    <w:rsid w:val="00744532"/>
    <w:rsid w:val="00744BED"/>
    <w:rsid w:val="00744E97"/>
    <w:rsid w:val="007458FC"/>
    <w:rsid w:val="00747821"/>
    <w:rsid w:val="0075308C"/>
    <w:rsid w:val="00761832"/>
    <w:rsid w:val="00761EF8"/>
    <w:rsid w:val="007631F0"/>
    <w:rsid w:val="007653D9"/>
    <w:rsid w:val="007737BD"/>
    <w:rsid w:val="00780668"/>
    <w:rsid w:val="0078081C"/>
    <w:rsid w:val="007813E3"/>
    <w:rsid w:val="007820FF"/>
    <w:rsid w:val="0078258C"/>
    <w:rsid w:val="00783753"/>
    <w:rsid w:val="00785D7D"/>
    <w:rsid w:val="00785EE2"/>
    <w:rsid w:val="0079056A"/>
    <w:rsid w:val="00791C42"/>
    <w:rsid w:val="00794416"/>
    <w:rsid w:val="00795533"/>
    <w:rsid w:val="00795580"/>
    <w:rsid w:val="007A2229"/>
    <w:rsid w:val="007A498B"/>
    <w:rsid w:val="007A5623"/>
    <w:rsid w:val="007A7080"/>
    <w:rsid w:val="007A7D7A"/>
    <w:rsid w:val="007B13D4"/>
    <w:rsid w:val="007B3653"/>
    <w:rsid w:val="007C23EC"/>
    <w:rsid w:val="007C7579"/>
    <w:rsid w:val="007C78D4"/>
    <w:rsid w:val="007D1DB0"/>
    <w:rsid w:val="007D1F06"/>
    <w:rsid w:val="007D40B6"/>
    <w:rsid w:val="007D6624"/>
    <w:rsid w:val="007D71DE"/>
    <w:rsid w:val="007E0E67"/>
    <w:rsid w:val="007E2D2C"/>
    <w:rsid w:val="007E4523"/>
    <w:rsid w:val="007E4924"/>
    <w:rsid w:val="007E5451"/>
    <w:rsid w:val="007E6E1D"/>
    <w:rsid w:val="007F4CD4"/>
    <w:rsid w:val="007F5866"/>
    <w:rsid w:val="007F66CC"/>
    <w:rsid w:val="007F754F"/>
    <w:rsid w:val="00800073"/>
    <w:rsid w:val="00800952"/>
    <w:rsid w:val="00800991"/>
    <w:rsid w:val="008022E0"/>
    <w:rsid w:val="008026C1"/>
    <w:rsid w:val="00804B94"/>
    <w:rsid w:val="00805D42"/>
    <w:rsid w:val="00807319"/>
    <w:rsid w:val="00810716"/>
    <w:rsid w:val="00813A4F"/>
    <w:rsid w:val="00815EC1"/>
    <w:rsid w:val="0081654A"/>
    <w:rsid w:val="0081750B"/>
    <w:rsid w:val="008312AF"/>
    <w:rsid w:val="00833F49"/>
    <w:rsid w:val="0083593A"/>
    <w:rsid w:val="00836BAA"/>
    <w:rsid w:val="0084021E"/>
    <w:rsid w:val="008408DF"/>
    <w:rsid w:val="008409DD"/>
    <w:rsid w:val="00845137"/>
    <w:rsid w:val="00850CFC"/>
    <w:rsid w:val="00852087"/>
    <w:rsid w:val="0085218A"/>
    <w:rsid w:val="008528CC"/>
    <w:rsid w:val="00853883"/>
    <w:rsid w:val="00855C1E"/>
    <w:rsid w:val="00855F01"/>
    <w:rsid w:val="00856EE2"/>
    <w:rsid w:val="00857748"/>
    <w:rsid w:val="0086689A"/>
    <w:rsid w:val="00867A4F"/>
    <w:rsid w:val="00867C2E"/>
    <w:rsid w:val="00870898"/>
    <w:rsid w:val="00870AEE"/>
    <w:rsid w:val="008710BB"/>
    <w:rsid w:val="00873660"/>
    <w:rsid w:val="00882BEE"/>
    <w:rsid w:val="0088410E"/>
    <w:rsid w:val="00885BFA"/>
    <w:rsid w:val="008867C4"/>
    <w:rsid w:val="00893C62"/>
    <w:rsid w:val="008958AA"/>
    <w:rsid w:val="008959E2"/>
    <w:rsid w:val="00895F7E"/>
    <w:rsid w:val="008972CD"/>
    <w:rsid w:val="00897BE2"/>
    <w:rsid w:val="008A0065"/>
    <w:rsid w:val="008A31B3"/>
    <w:rsid w:val="008B6A47"/>
    <w:rsid w:val="008B7D9C"/>
    <w:rsid w:val="008C0FB0"/>
    <w:rsid w:val="008C43B9"/>
    <w:rsid w:val="008D1BA7"/>
    <w:rsid w:val="008D1E09"/>
    <w:rsid w:val="008D2422"/>
    <w:rsid w:val="008D3CDD"/>
    <w:rsid w:val="008D3E76"/>
    <w:rsid w:val="008D5F25"/>
    <w:rsid w:val="008D6ACB"/>
    <w:rsid w:val="008E06D2"/>
    <w:rsid w:val="008E7880"/>
    <w:rsid w:val="008F47AA"/>
    <w:rsid w:val="008F5EA6"/>
    <w:rsid w:val="008F6C17"/>
    <w:rsid w:val="009005B9"/>
    <w:rsid w:val="009035FE"/>
    <w:rsid w:val="009059BD"/>
    <w:rsid w:val="00907303"/>
    <w:rsid w:val="009105F0"/>
    <w:rsid w:val="0091095B"/>
    <w:rsid w:val="0091335E"/>
    <w:rsid w:val="00913999"/>
    <w:rsid w:val="00913BF6"/>
    <w:rsid w:val="00916EA4"/>
    <w:rsid w:val="00923472"/>
    <w:rsid w:val="00924F28"/>
    <w:rsid w:val="00927C18"/>
    <w:rsid w:val="00931838"/>
    <w:rsid w:val="00933DAC"/>
    <w:rsid w:val="00933DD6"/>
    <w:rsid w:val="009341FD"/>
    <w:rsid w:val="00946C3E"/>
    <w:rsid w:val="009477F1"/>
    <w:rsid w:val="00950C57"/>
    <w:rsid w:val="00950D64"/>
    <w:rsid w:val="0095150B"/>
    <w:rsid w:val="00951D85"/>
    <w:rsid w:val="00957573"/>
    <w:rsid w:val="00960BAF"/>
    <w:rsid w:val="00960CE7"/>
    <w:rsid w:val="00962D57"/>
    <w:rsid w:val="0096323E"/>
    <w:rsid w:val="00963676"/>
    <w:rsid w:val="00963F4A"/>
    <w:rsid w:val="00964A18"/>
    <w:rsid w:val="00965343"/>
    <w:rsid w:val="009672DB"/>
    <w:rsid w:val="00970072"/>
    <w:rsid w:val="00970E69"/>
    <w:rsid w:val="00971605"/>
    <w:rsid w:val="009727D6"/>
    <w:rsid w:val="0097388B"/>
    <w:rsid w:val="00975046"/>
    <w:rsid w:val="00980399"/>
    <w:rsid w:val="009808F0"/>
    <w:rsid w:val="00980F60"/>
    <w:rsid w:val="00982797"/>
    <w:rsid w:val="00982EAE"/>
    <w:rsid w:val="00983D25"/>
    <w:rsid w:val="009842BD"/>
    <w:rsid w:val="009943F7"/>
    <w:rsid w:val="009960F8"/>
    <w:rsid w:val="00996B5C"/>
    <w:rsid w:val="009A0763"/>
    <w:rsid w:val="009A09C9"/>
    <w:rsid w:val="009A32C6"/>
    <w:rsid w:val="009A48B6"/>
    <w:rsid w:val="009A5777"/>
    <w:rsid w:val="009A621D"/>
    <w:rsid w:val="009A73C1"/>
    <w:rsid w:val="009A77BC"/>
    <w:rsid w:val="009B2381"/>
    <w:rsid w:val="009B650A"/>
    <w:rsid w:val="009B776A"/>
    <w:rsid w:val="009B78D0"/>
    <w:rsid w:val="009C0924"/>
    <w:rsid w:val="009C1C9A"/>
    <w:rsid w:val="009C3BFC"/>
    <w:rsid w:val="009D149F"/>
    <w:rsid w:val="009D338C"/>
    <w:rsid w:val="009D583A"/>
    <w:rsid w:val="009E017A"/>
    <w:rsid w:val="009E2BB8"/>
    <w:rsid w:val="009E4B2A"/>
    <w:rsid w:val="009E5C45"/>
    <w:rsid w:val="009E779B"/>
    <w:rsid w:val="009E7C90"/>
    <w:rsid w:val="009F22D8"/>
    <w:rsid w:val="009F2CA8"/>
    <w:rsid w:val="009F34D2"/>
    <w:rsid w:val="009F38F5"/>
    <w:rsid w:val="009F448A"/>
    <w:rsid w:val="009F56FA"/>
    <w:rsid w:val="009F67B5"/>
    <w:rsid w:val="009F6F20"/>
    <w:rsid w:val="00A00EB7"/>
    <w:rsid w:val="00A01A07"/>
    <w:rsid w:val="00A02CFB"/>
    <w:rsid w:val="00A03FCB"/>
    <w:rsid w:val="00A04127"/>
    <w:rsid w:val="00A1318F"/>
    <w:rsid w:val="00A131EE"/>
    <w:rsid w:val="00A16CA1"/>
    <w:rsid w:val="00A17228"/>
    <w:rsid w:val="00A2164D"/>
    <w:rsid w:val="00A237BD"/>
    <w:rsid w:val="00A24DB0"/>
    <w:rsid w:val="00A272DC"/>
    <w:rsid w:val="00A27473"/>
    <w:rsid w:val="00A33786"/>
    <w:rsid w:val="00A33DEB"/>
    <w:rsid w:val="00A35EEA"/>
    <w:rsid w:val="00A3665D"/>
    <w:rsid w:val="00A413C7"/>
    <w:rsid w:val="00A423B7"/>
    <w:rsid w:val="00A4363B"/>
    <w:rsid w:val="00A47E0C"/>
    <w:rsid w:val="00A5146C"/>
    <w:rsid w:val="00A52E61"/>
    <w:rsid w:val="00A563AF"/>
    <w:rsid w:val="00A5792D"/>
    <w:rsid w:val="00A6055A"/>
    <w:rsid w:val="00A60696"/>
    <w:rsid w:val="00A628A2"/>
    <w:rsid w:val="00A7238F"/>
    <w:rsid w:val="00A77680"/>
    <w:rsid w:val="00A833CB"/>
    <w:rsid w:val="00A853FB"/>
    <w:rsid w:val="00A874AB"/>
    <w:rsid w:val="00A8773D"/>
    <w:rsid w:val="00A87E1C"/>
    <w:rsid w:val="00A95377"/>
    <w:rsid w:val="00A958A1"/>
    <w:rsid w:val="00A95CBE"/>
    <w:rsid w:val="00A96EAE"/>
    <w:rsid w:val="00A9716F"/>
    <w:rsid w:val="00A97EFA"/>
    <w:rsid w:val="00AA255D"/>
    <w:rsid w:val="00AA5678"/>
    <w:rsid w:val="00AA5B4A"/>
    <w:rsid w:val="00AB0640"/>
    <w:rsid w:val="00AB0B62"/>
    <w:rsid w:val="00AB1C8C"/>
    <w:rsid w:val="00AB4206"/>
    <w:rsid w:val="00AB447B"/>
    <w:rsid w:val="00AB5BC4"/>
    <w:rsid w:val="00AB62FC"/>
    <w:rsid w:val="00AB75A9"/>
    <w:rsid w:val="00AC06EB"/>
    <w:rsid w:val="00AC44C0"/>
    <w:rsid w:val="00AC64B6"/>
    <w:rsid w:val="00AC78C3"/>
    <w:rsid w:val="00AD0206"/>
    <w:rsid w:val="00AD4ABC"/>
    <w:rsid w:val="00AD71E0"/>
    <w:rsid w:val="00AE0048"/>
    <w:rsid w:val="00AE1FFA"/>
    <w:rsid w:val="00AE3394"/>
    <w:rsid w:val="00AE41F4"/>
    <w:rsid w:val="00AE43E8"/>
    <w:rsid w:val="00AE6938"/>
    <w:rsid w:val="00AE6F9A"/>
    <w:rsid w:val="00AF003E"/>
    <w:rsid w:val="00AF066A"/>
    <w:rsid w:val="00AF3B9A"/>
    <w:rsid w:val="00AF52E2"/>
    <w:rsid w:val="00AF7956"/>
    <w:rsid w:val="00AF7EA3"/>
    <w:rsid w:val="00B070A9"/>
    <w:rsid w:val="00B07A7D"/>
    <w:rsid w:val="00B10905"/>
    <w:rsid w:val="00B11E6C"/>
    <w:rsid w:val="00B125E0"/>
    <w:rsid w:val="00B14014"/>
    <w:rsid w:val="00B17827"/>
    <w:rsid w:val="00B17845"/>
    <w:rsid w:val="00B208DE"/>
    <w:rsid w:val="00B22FC8"/>
    <w:rsid w:val="00B2363D"/>
    <w:rsid w:val="00B26959"/>
    <w:rsid w:val="00B30EDD"/>
    <w:rsid w:val="00B327C2"/>
    <w:rsid w:val="00B34C1E"/>
    <w:rsid w:val="00B34EF7"/>
    <w:rsid w:val="00B36C2D"/>
    <w:rsid w:val="00B40358"/>
    <w:rsid w:val="00B40607"/>
    <w:rsid w:val="00B452FD"/>
    <w:rsid w:val="00B50EBD"/>
    <w:rsid w:val="00B5355B"/>
    <w:rsid w:val="00B53A1D"/>
    <w:rsid w:val="00B543CA"/>
    <w:rsid w:val="00B56E58"/>
    <w:rsid w:val="00B60645"/>
    <w:rsid w:val="00B637E4"/>
    <w:rsid w:val="00B66F3B"/>
    <w:rsid w:val="00B66FD1"/>
    <w:rsid w:val="00B70A7A"/>
    <w:rsid w:val="00B72E8A"/>
    <w:rsid w:val="00B732FF"/>
    <w:rsid w:val="00B74727"/>
    <w:rsid w:val="00B7694E"/>
    <w:rsid w:val="00B82B88"/>
    <w:rsid w:val="00B82DA9"/>
    <w:rsid w:val="00B83C31"/>
    <w:rsid w:val="00B84CCF"/>
    <w:rsid w:val="00B857B8"/>
    <w:rsid w:val="00B909E8"/>
    <w:rsid w:val="00B90C93"/>
    <w:rsid w:val="00B9314B"/>
    <w:rsid w:val="00B933DC"/>
    <w:rsid w:val="00B94D75"/>
    <w:rsid w:val="00B95EFE"/>
    <w:rsid w:val="00B96516"/>
    <w:rsid w:val="00B971F6"/>
    <w:rsid w:val="00B97AE4"/>
    <w:rsid w:val="00BA0367"/>
    <w:rsid w:val="00BA200C"/>
    <w:rsid w:val="00BA292E"/>
    <w:rsid w:val="00BA69B6"/>
    <w:rsid w:val="00BA6CF9"/>
    <w:rsid w:val="00BB1B41"/>
    <w:rsid w:val="00BB3ACF"/>
    <w:rsid w:val="00BB49D4"/>
    <w:rsid w:val="00BB4B15"/>
    <w:rsid w:val="00BB67F9"/>
    <w:rsid w:val="00BB7547"/>
    <w:rsid w:val="00BC4827"/>
    <w:rsid w:val="00BC4A1C"/>
    <w:rsid w:val="00BC5301"/>
    <w:rsid w:val="00BD0999"/>
    <w:rsid w:val="00BD0B4F"/>
    <w:rsid w:val="00BD23EB"/>
    <w:rsid w:val="00BD36CD"/>
    <w:rsid w:val="00BE0399"/>
    <w:rsid w:val="00BE0C59"/>
    <w:rsid w:val="00BE42B2"/>
    <w:rsid w:val="00BE6C67"/>
    <w:rsid w:val="00BE703D"/>
    <w:rsid w:val="00BE7F4E"/>
    <w:rsid w:val="00BF0205"/>
    <w:rsid w:val="00BF2690"/>
    <w:rsid w:val="00BF4EBA"/>
    <w:rsid w:val="00BF57FA"/>
    <w:rsid w:val="00C02615"/>
    <w:rsid w:val="00C0477E"/>
    <w:rsid w:val="00C06FFD"/>
    <w:rsid w:val="00C10184"/>
    <w:rsid w:val="00C11FBC"/>
    <w:rsid w:val="00C13D3A"/>
    <w:rsid w:val="00C149D1"/>
    <w:rsid w:val="00C22261"/>
    <w:rsid w:val="00C231DF"/>
    <w:rsid w:val="00C304DC"/>
    <w:rsid w:val="00C32E61"/>
    <w:rsid w:val="00C336A5"/>
    <w:rsid w:val="00C4050C"/>
    <w:rsid w:val="00C4060D"/>
    <w:rsid w:val="00C41658"/>
    <w:rsid w:val="00C41D6A"/>
    <w:rsid w:val="00C4516A"/>
    <w:rsid w:val="00C45C2F"/>
    <w:rsid w:val="00C54526"/>
    <w:rsid w:val="00C54A2C"/>
    <w:rsid w:val="00C552D0"/>
    <w:rsid w:val="00C575EC"/>
    <w:rsid w:val="00C6033D"/>
    <w:rsid w:val="00C60E3E"/>
    <w:rsid w:val="00C62FF8"/>
    <w:rsid w:val="00C65272"/>
    <w:rsid w:val="00C741BE"/>
    <w:rsid w:val="00C76AE3"/>
    <w:rsid w:val="00C80A21"/>
    <w:rsid w:val="00C87786"/>
    <w:rsid w:val="00C91571"/>
    <w:rsid w:val="00C93C1C"/>
    <w:rsid w:val="00C95338"/>
    <w:rsid w:val="00C95C8C"/>
    <w:rsid w:val="00CA2147"/>
    <w:rsid w:val="00CA455A"/>
    <w:rsid w:val="00CA5683"/>
    <w:rsid w:val="00CA6478"/>
    <w:rsid w:val="00CB1E22"/>
    <w:rsid w:val="00CB3193"/>
    <w:rsid w:val="00CC15FD"/>
    <w:rsid w:val="00CC1F2D"/>
    <w:rsid w:val="00CC20F1"/>
    <w:rsid w:val="00CC50AC"/>
    <w:rsid w:val="00CC580A"/>
    <w:rsid w:val="00CC7AEB"/>
    <w:rsid w:val="00CD034F"/>
    <w:rsid w:val="00CD196D"/>
    <w:rsid w:val="00CD2872"/>
    <w:rsid w:val="00CD2E52"/>
    <w:rsid w:val="00CE1EA9"/>
    <w:rsid w:val="00CE3A75"/>
    <w:rsid w:val="00CE3DE6"/>
    <w:rsid w:val="00CE4CDD"/>
    <w:rsid w:val="00CE585D"/>
    <w:rsid w:val="00CE633F"/>
    <w:rsid w:val="00CF1E4C"/>
    <w:rsid w:val="00CF3DA0"/>
    <w:rsid w:val="00CF4645"/>
    <w:rsid w:val="00CF524E"/>
    <w:rsid w:val="00CF69D5"/>
    <w:rsid w:val="00D01BDC"/>
    <w:rsid w:val="00D03791"/>
    <w:rsid w:val="00D0508A"/>
    <w:rsid w:val="00D0573F"/>
    <w:rsid w:val="00D06742"/>
    <w:rsid w:val="00D06E39"/>
    <w:rsid w:val="00D0767B"/>
    <w:rsid w:val="00D13AEE"/>
    <w:rsid w:val="00D154DF"/>
    <w:rsid w:val="00D15614"/>
    <w:rsid w:val="00D166F4"/>
    <w:rsid w:val="00D24040"/>
    <w:rsid w:val="00D247A1"/>
    <w:rsid w:val="00D27841"/>
    <w:rsid w:val="00D27ED3"/>
    <w:rsid w:val="00D31A27"/>
    <w:rsid w:val="00D324D0"/>
    <w:rsid w:val="00D34394"/>
    <w:rsid w:val="00D34BE0"/>
    <w:rsid w:val="00D3653F"/>
    <w:rsid w:val="00D37D10"/>
    <w:rsid w:val="00D37F4F"/>
    <w:rsid w:val="00D455D1"/>
    <w:rsid w:val="00D45643"/>
    <w:rsid w:val="00D45C93"/>
    <w:rsid w:val="00D52D42"/>
    <w:rsid w:val="00D531BA"/>
    <w:rsid w:val="00D54566"/>
    <w:rsid w:val="00D56E69"/>
    <w:rsid w:val="00D5729F"/>
    <w:rsid w:val="00D57319"/>
    <w:rsid w:val="00D64D5C"/>
    <w:rsid w:val="00D67E1F"/>
    <w:rsid w:val="00D72D22"/>
    <w:rsid w:val="00D73051"/>
    <w:rsid w:val="00D74658"/>
    <w:rsid w:val="00D74BEF"/>
    <w:rsid w:val="00D7507F"/>
    <w:rsid w:val="00D7620F"/>
    <w:rsid w:val="00D762CE"/>
    <w:rsid w:val="00D76EA8"/>
    <w:rsid w:val="00D77782"/>
    <w:rsid w:val="00D804F0"/>
    <w:rsid w:val="00D8227D"/>
    <w:rsid w:val="00D84302"/>
    <w:rsid w:val="00D857FC"/>
    <w:rsid w:val="00D85FC9"/>
    <w:rsid w:val="00D90642"/>
    <w:rsid w:val="00D921AE"/>
    <w:rsid w:val="00D92799"/>
    <w:rsid w:val="00D92E26"/>
    <w:rsid w:val="00D9618F"/>
    <w:rsid w:val="00D9672D"/>
    <w:rsid w:val="00DA2806"/>
    <w:rsid w:val="00DA6FA0"/>
    <w:rsid w:val="00DA728C"/>
    <w:rsid w:val="00DB1C1D"/>
    <w:rsid w:val="00DB3207"/>
    <w:rsid w:val="00DB323B"/>
    <w:rsid w:val="00DB366C"/>
    <w:rsid w:val="00DB55D1"/>
    <w:rsid w:val="00DB6212"/>
    <w:rsid w:val="00DC1A15"/>
    <w:rsid w:val="00DC56D0"/>
    <w:rsid w:val="00DD13EC"/>
    <w:rsid w:val="00DD2A89"/>
    <w:rsid w:val="00DD655A"/>
    <w:rsid w:val="00DD65B6"/>
    <w:rsid w:val="00DD66DA"/>
    <w:rsid w:val="00DE00A2"/>
    <w:rsid w:val="00DE293B"/>
    <w:rsid w:val="00DE734B"/>
    <w:rsid w:val="00DF2777"/>
    <w:rsid w:val="00DF4F10"/>
    <w:rsid w:val="00DF506D"/>
    <w:rsid w:val="00DF6F69"/>
    <w:rsid w:val="00DF7E07"/>
    <w:rsid w:val="00E01256"/>
    <w:rsid w:val="00E058F3"/>
    <w:rsid w:val="00E06049"/>
    <w:rsid w:val="00E06130"/>
    <w:rsid w:val="00E0777F"/>
    <w:rsid w:val="00E077D2"/>
    <w:rsid w:val="00E110C0"/>
    <w:rsid w:val="00E11384"/>
    <w:rsid w:val="00E1152D"/>
    <w:rsid w:val="00E135CE"/>
    <w:rsid w:val="00E2077B"/>
    <w:rsid w:val="00E25423"/>
    <w:rsid w:val="00E266F0"/>
    <w:rsid w:val="00E305E0"/>
    <w:rsid w:val="00E33DE1"/>
    <w:rsid w:val="00E36070"/>
    <w:rsid w:val="00E421D5"/>
    <w:rsid w:val="00E43F05"/>
    <w:rsid w:val="00E51E8F"/>
    <w:rsid w:val="00E523D6"/>
    <w:rsid w:val="00E54A9D"/>
    <w:rsid w:val="00E563C3"/>
    <w:rsid w:val="00E636F5"/>
    <w:rsid w:val="00E642B6"/>
    <w:rsid w:val="00E676BB"/>
    <w:rsid w:val="00E679D3"/>
    <w:rsid w:val="00E7298E"/>
    <w:rsid w:val="00E761B7"/>
    <w:rsid w:val="00E77569"/>
    <w:rsid w:val="00E77961"/>
    <w:rsid w:val="00E82FC5"/>
    <w:rsid w:val="00E8362B"/>
    <w:rsid w:val="00E83CF4"/>
    <w:rsid w:val="00E91361"/>
    <w:rsid w:val="00E9176E"/>
    <w:rsid w:val="00E931F5"/>
    <w:rsid w:val="00E9660B"/>
    <w:rsid w:val="00EA3359"/>
    <w:rsid w:val="00EA76F4"/>
    <w:rsid w:val="00EB097C"/>
    <w:rsid w:val="00EB124E"/>
    <w:rsid w:val="00EB54E3"/>
    <w:rsid w:val="00EB5C24"/>
    <w:rsid w:val="00EB6DFA"/>
    <w:rsid w:val="00EC2FAC"/>
    <w:rsid w:val="00EC5950"/>
    <w:rsid w:val="00EC7628"/>
    <w:rsid w:val="00ED0E50"/>
    <w:rsid w:val="00ED1311"/>
    <w:rsid w:val="00ED554F"/>
    <w:rsid w:val="00EE0D91"/>
    <w:rsid w:val="00EE1EFE"/>
    <w:rsid w:val="00EE3310"/>
    <w:rsid w:val="00EE365C"/>
    <w:rsid w:val="00EE61FA"/>
    <w:rsid w:val="00EF2997"/>
    <w:rsid w:val="00EF4F4E"/>
    <w:rsid w:val="00EF5633"/>
    <w:rsid w:val="00F001B7"/>
    <w:rsid w:val="00F07DED"/>
    <w:rsid w:val="00F104FD"/>
    <w:rsid w:val="00F125FE"/>
    <w:rsid w:val="00F12EB2"/>
    <w:rsid w:val="00F146BB"/>
    <w:rsid w:val="00F15194"/>
    <w:rsid w:val="00F15DEA"/>
    <w:rsid w:val="00F17348"/>
    <w:rsid w:val="00F17E22"/>
    <w:rsid w:val="00F2060A"/>
    <w:rsid w:val="00F22A9A"/>
    <w:rsid w:val="00F256B1"/>
    <w:rsid w:val="00F260D5"/>
    <w:rsid w:val="00F26821"/>
    <w:rsid w:val="00F277E1"/>
    <w:rsid w:val="00F3393C"/>
    <w:rsid w:val="00F340A9"/>
    <w:rsid w:val="00F34185"/>
    <w:rsid w:val="00F342C4"/>
    <w:rsid w:val="00F35C50"/>
    <w:rsid w:val="00F36460"/>
    <w:rsid w:val="00F5006D"/>
    <w:rsid w:val="00F514AB"/>
    <w:rsid w:val="00F52DE5"/>
    <w:rsid w:val="00F55A68"/>
    <w:rsid w:val="00F61F1A"/>
    <w:rsid w:val="00F64C0E"/>
    <w:rsid w:val="00F6500C"/>
    <w:rsid w:val="00F70704"/>
    <w:rsid w:val="00F72199"/>
    <w:rsid w:val="00F738B6"/>
    <w:rsid w:val="00F7509D"/>
    <w:rsid w:val="00F755D5"/>
    <w:rsid w:val="00F763C0"/>
    <w:rsid w:val="00F815B3"/>
    <w:rsid w:val="00F8264F"/>
    <w:rsid w:val="00F8366B"/>
    <w:rsid w:val="00F852EF"/>
    <w:rsid w:val="00F901FC"/>
    <w:rsid w:val="00F9233E"/>
    <w:rsid w:val="00F92AE8"/>
    <w:rsid w:val="00F92BB1"/>
    <w:rsid w:val="00F92FFE"/>
    <w:rsid w:val="00F9435A"/>
    <w:rsid w:val="00FA0AE6"/>
    <w:rsid w:val="00FA1A8A"/>
    <w:rsid w:val="00FA3F32"/>
    <w:rsid w:val="00FA7E62"/>
    <w:rsid w:val="00FB163A"/>
    <w:rsid w:val="00FB21A6"/>
    <w:rsid w:val="00FB479F"/>
    <w:rsid w:val="00FB6682"/>
    <w:rsid w:val="00FB6866"/>
    <w:rsid w:val="00FB6F8C"/>
    <w:rsid w:val="00FB7439"/>
    <w:rsid w:val="00FC0037"/>
    <w:rsid w:val="00FC188A"/>
    <w:rsid w:val="00FC3610"/>
    <w:rsid w:val="00FC509E"/>
    <w:rsid w:val="00FC7E15"/>
    <w:rsid w:val="00FD062A"/>
    <w:rsid w:val="00FD458D"/>
    <w:rsid w:val="00FD4980"/>
    <w:rsid w:val="00FD709B"/>
    <w:rsid w:val="00FE13ED"/>
    <w:rsid w:val="00FE3BB4"/>
    <w:rsid w:val="00FE6FD8"/>
    <w:rsid w:val="00FF3921"/>
    <w:rsid w:val="00FF68E3"/>
    <w:rsid w:val="02453147"/>
    <w:rsid w:val="03BBFAF6"/>
    <w:rsid w:val="08EB0F20"/>
    <w:rsid w:val="1455BF1C"/>
    <w:rsid w:val="1863C342"/>
    <w:rsid w:val="188DC93B"/>
    <w:rsid w:val="1DC1C747"/>
    <w:rsid w:val="2B6AFD48"/>
    <w:rsid w:val="2FD145AF"/>
    <w:rsid w:val="340948FB"/>
    <w:rsid w:val="365B6AAA"/>
    <w:rsid w:val="4727D124"/>
    <w:rsid w:val="4C0473F0"/>
    <w:rsid w:val="4C11FAA1"/>
    <w:rsid w:val="56C2D655"/>
    <w:rsid w:val="661F7509"/>
    <w:rsid w:val="6D92F654"/>
    <w:rsid w:val="77448E8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B488C"/>
  <w15:docId w15:val="{C18BABC0-8536-4DCB-9701-71F3B7845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ED3"/>
    <w:rPr>
      <w:rFonts w:eastAsia="Times New Roman" w:cs="Times New Roman"/>
      <w:kern w:val="0"/>
      <w:lang w:eastAsia="en-GB"/>
      <w14:ligatures w14:val="none"/>
    </w:rPr>
  </w:style>
  <w:style w:type="paragraph" w:styleId="Heading1">
    <w:name w:val="heading 1"/>
    <w:basedOn w:val="Normal"/>
    <w:next w:val="Normal"/>
    <w:link w:val="Heading1Char"/>
    <w:autoRedefine/>
    <w:uiPriority w:val="9"/>
    <w:qFormat/>
    <w:rsid w:val="00F146BB"/>
    <w:pPr>
      <w:keepNext/>
      <w:keepLines/>
      <w:numPr>
        <w:numId w:val="58"/>
      </w:numPr>
      <w:spacing w:before="24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AB1C8C"/>
    <w:pPr>
      <w:keepNext/>
      <w:keepLines/>
      <w:numPr>
        <w:ilvl w:val="1"/>
        <w:numId w:val="58"/>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B1C8C"/>
    <w:pPr>
      <w:keepNext/>
      <w:keepLines/>
      <w:numPr>
        <w:ilvl w:val="2"/>
        <w:numId w:val="58"/>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C365F"/>
    <w:pPr>
      <w:keepNext/>
      <w:keepLines/>
      <w:numPr>
        <w:ilvl w:val="3"/>
        <w:numId w:val="58"/>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C365F"/>
    <w:pPr>
      <w:keepNext/>
      <w:keepLines/>
      <w:numPr>
        <w:ilvl w:val="4"/>
        <w:numId w:val="58"/>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C365F"/>
    <w:pPr>
      <w:keepNext/>
      <w:keepLines/>
      <w:numPr>
        <w:ilvl w:val="5"/>
        <w:numId w:val="58"/>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C365F"/>
    <w:pPr>
      <w:keepNext/>
      <w:keepLines/>
      <w:numPr>
        <w:ilvl w:val="6"/>
        <w:numId w:val="5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C365F"/>
    <w:pPr>
      <w:keepNext/>
      <w:keepLines/>
      <w:numPr>
        <w:ilvl w:val="7"/>
        <w:numId w:val="5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C365F"/>
    <w:pPr>
      <w:keepNext/>
      <w:keepLines/>
      <w:numPr>
        <w:ilvl w:val="8"/>
        <w:numId w:val="5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6BB"/>
    <w:rPr>
      <w:rFonts w:asciiTheme="majorHAnsi" w:eastAsiaTheme="majorEastAsia" w:hAnsiTheme="majorHAnsi" w:cstheme="majorBidi"/>
      <w:color w:val="000000" w:themeColor="text1"/>
      <w:kern w:val="0"/>
      <w:sz w:val="32"/>
      <w:szCs w:val="32"/>
      <w:lang w:eastAsia="en-GB"/>
      <w14:ligatures w14:val="none"/>
    </w:rPr>
  </w:style>
  <w:style w:type="paragraph" w:styleId="Title">
    <w:name w:val="Title"/>
    <w:basedOn w:val="Normal"/>
    <w:next w:val="Normal"/>
    <w:link w:val="TitleChar"/>
    <w:uiPriority w:val="10"/>
    <w:qFormat/>
    <w:rsid w:val="001936A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36A6"/>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1936A6"/>
    <w:pPr>
      <w:ind w:left="720"/>
      <w:contextualSpacing/>
    </w:pPr>
  </w:style>
  <w:style w:type="table" w:styleId="TableGrid">
    <w:name w:val="Table Grid"/>
    <w:basedOn w:val="TableNormal"/>
    <w:uiPriority w:val="39"/>
    <w:rsid w:val="005A3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C15FD"/>
  </w:style>
  <w:style w:type="character" w:styleId="Emphasis">
    <w:name w:val="Emphasis"/>
    <w:basedOn w:val="DefaultParagraphFont"/>
    <w:uiPriority w:val="20"/>
    <w:qFormat/>
    <w:rsid w:val="00CA6478"/>
    <w:rPr>
      <w:i/>
      <w:iCs/>
    </w:rPr>
  </w:style>
  <w:style w:type="character" w:customStyle="1" w:styleId="Heading2Char">
    <w:name w:val="Heading 2 Char"/>
    <w:basedOn w:val="DefaultParagraphFont"/>
    <w:link w:val="Heading2"/>
    <w:uiPriority w:val="9"/>
    <w:rsid w:val="00AB1C8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B1C8C"/>
    <w:rPr>
      <w:rFonts w:asciiTheme="majorHAnsi" w:eastAsiaTheme="majorEastAsia" w:hAnsiTheme="majorHAnsi" w:cstheme="majorBidi"/>
      <w:color w:val="1F3763" w:themeColor="accent1" w:themeShade="7F"/>
    </w:rPr>
  </w:style>
  <w:style w:type="paragraph" w:styleId="Footer">
    <w:name w:val="footer"/>
    <w:basedOn w:val="Normal"/>
    <w:link w:val="FooterChar"/>
    <w:uiPriority w:val="99"/>
    <w:unhideWhenUsed/>
    <w:rsid w:val="004E5687"/>
    <w:pPr>
      <w:tabs>
        <w:tab w:val="center" w:pos="4680"/>
        <w:tab w:val="right" w:pos="9360"/>
      </w:tabs>
    </w:pPr>
  </w:style>
  <w:style w:type="character" w:customStyle="1" w:styleId="FooterChar">
    <w:name w:val="Footer Char"/>
    <w:basedOn w:val="DefaultParagraphFont"/>
    <w:link w:val="Footer"/>
    <w:uiPriority w:val="99"/>
    <w:rsid w:val="004E5687"/>
  </w:style>
  <w:style w:type="character" w:styleId="PageNumber">
    <w:name w:val="page number"/>
    <w:basedOn w:val="DefaultParagraphFont"/>
    <w:uiPriority w:val="99"/>
    <w:semiHidden/>
    <w:unhideWhenUsed/>
    <w:rsid w:val="004E5687"/>
  </w:style>
  <w:style w:type="paragraph" w:styleId="TOCHeading">
    <w:name w:val="TOC Heading"/>
    <w:basedOn w:val="Heading1"/>
    <w:next w:val="Normal"/>
    <w:uiPriority w:val="39"/>
    <w:unhideWhenUsed/>
    <w:qFormat/>
    <w:rsid w:val="004E5687"/>
    <w:pPr>
      <w:spacing w:before="480" w:line="276" w:lineRule="auto"/>
      <w:outlineLvl w:val="9"/>
    </w:pPr>
    <w:rPr>
      <w:b/>
      <w:bCs/>
      <w:color w:val="2F5496" w:themeColor="accent1" w:themeShade="BF"/>
      <w:sz w:val="28"/>
      <w:szCs w:val="28"/>
      <w:lang w:val="en-US"/>
    </w:rPr>
  </w:style>
  <w:style w:type="paragraph" w:styleId="TOC1">
    <w:name w:val="toc 1"/>
    <w:basedOn w:val="Normal"/>
    <w:next w:val="Normal"/>
    <w:autoRedefine/>
    <w:uiPriority w:val="39"/>
    <w:unhideWhenUsed/>
    <w:rsid w:val="004E5687"/>
    <w:pPr>
      <w:spacing w:before="120"/>
    </w:pPr>
    <w:rPr>
      <w:rFonts w:cstheme="minorHAnsi"/>
      <w:b/>
      <w:bCs/>
      <w:i/>
      <w:iCs/>
    </w:rPr>
  </w:style>
  <w:style w:type="paragraph" w:styleId="TOC2">
    <w:name w:val="toc 2"/>
    <w:basedOn w:val="Normal"/>
    <w:next w:val="Normal"/>
    <w:autoRedefine/>
    <w:uiPriority w:val="39"/>
    <w:unhideWhenUsed/>
    <w:rsid w:val="004E5687"/>
    <w:pPr>
      <w:spacing w:before="120"/>
      <w:ind w:left="240"/>
    </w:pPr>
    <w:rPr>
      <w:rFonts w:cstheme="minorHAnsi"/>
      <w:b/>
      <w:bCs/>
      <w:sz w:val="22"/>
      <w:szCs w:val="22"/>
    </w:rPr>
  </w:style>
  <w:style w:type="character" w:styleId="Hyperlink">
    <w:name w:val="Hyperlink"/>
    <w:basedOn w:val="DefaultParagraphFont"/>
    <w:uiPriority w:val="99"/>
    <w:unhideWhenUsed/>
    <w:rsid w:val="004E5687"/>
    <w:rPr>
      <w:color w:val="0563C1" w:themeColor="hyperlink"/>
      <w:u w:val="single"/>
    </w:rPr>
  </w:style>
  <w:style w:type="paragraph" w:styleId="TOC3">
    <w:name w:val="toc 3"/>
    <w:basedOn w:val="Normal"/>
    <w:next w:val="Normal"/>
    <w:autoRedefine/>
    <w:uiPriority w:val="39"/>
    <w:unhideWhenUsed/>
    <w:rsid w:val="004E5687"/>
    <w:pPr>
      <w:ind w:left="480"/>
    </w:pPr>
    <w:rPr>
      <w:rFonts w:cstheme="minorHAnsi"/>
      <w:sz w:val="20"/>
      <w:szCs w:val="20"/>
    </w:rPr>
  </w:style>
  <w:style w:type="paragraph" w:styleId="TOC4">
    <w:name w:val="toc 4"/>
    <w:basedOn w:val="Normal"/>
    <w:next w:val="Normal"/>
    <w:autoRedefine/>
    <w:uiPriority w:val="39"/>
    <w:semiHidden/>
    <w:unhideWhenUsed/>
    <w:rsid w:val="004E5687"/>
    <w:pPr>
      <w:ind w:left="720"/>
    </w:pPr>
    <w:rPr>
      <w:rFonts w:cstheme="minorHAnsi"/>
      <w:sz w:val="20"/>
      <w:szCs w:val="20"/>
    </w:rPr>
  </w:style>
  <w:style w:type="paragraph" w:styleId="TOC5">
    <w:name w:val="toc 5"/>
    <w:basedOn w:val="Normal"/>
    <w:next w:val="Normal"/>
    <w:autoRedefine/>
    <w:uiPriority w:val="39"/>
    <w:semiHidden/>
    <w:unhideWhenUsed/>
    <w:rsid w:val="004E5687"/>
    <w:pPr>
      <w:ind w:left="960"/>
    </w:pPr>
    <w:rPr>
      <w:rFonts w:cstheme="minorHAnsi"/>
      <w:sz w:val="20"/>
      <w:szCs w:val="20"/>
    </w:rPr>
  </w:style>
  <w:style w:type="paragraph" w:styleId="TOC6">
    <w:name w:val="toc 6"/>
    <w:basedOn w:val="Normal"/>
    <w:next w:val="Normal"/>
    <w:autoRedefine/>
    <w:uiPriority w:val="39"/>
    <w:semiHidden/>
    <w:unhideWhenUsed/>
    <w:rsid w:val="004E5687"/>
    <w:pPr>
      <w:ind w:left="1200"/>
    </w:pPr>
    <w:rPr>
      <w:rFonts w:cstheme="minorHAnsi"/>
      <w:sz w:val="20"/>
      <w:szCs w:val="20"/>
    </w:rPr>
  </w:style>
  <w:style w:type="paragraph" w:styleId="TOC7">
    <w:name w:val="toc 7"/>
    <w:basedOn w:val="Normal"/>
    <w:next w:val="Normal"/>
    <w:autoRedefine/>
    <w:uiPriority w:val="39"/>
    <w:semiHidden/>
    <w:unhideWhenUsed/>
    <w:rsid w:val="004E5687"/>
    <w:pPr>
      <w:ind w:left="1440"/>
    </w:pPr>
    <w:rPr>
      <w:rFonts w:cstheme="minorHAnsi"/>
      <w:sz w:val="20"/>
      <w:szCs w:val="20"/>
    </w:rPr>
  </w:style>
  <w:style w:type="paragraph" w:styleId="TOC8">
    <w:name w:val="toc 8"/>
    <w:basedOn w:val="Normal"/>
    <w:next w:val="Normal"/>
    <w:autoRedefine/>
    <w:uiPriority w:val="39"/>
    <w:semiHidden/>
    <w:unhideWhenUsed/>
    <w:rsid w:val="004E5687"/>
    <w:pPr>
      <w:ind w:left="1680"/>
    </w:pPr>
    <w:rPr>
      <w:rFonts w:cstheme="minorHAnsi"/>
      <w:sz w:val="20"/>
      <w:szCs w:val="20"/>
    </w:rPr>
  </w:style>
  <w:style w:type="paragraph" w:styleId="TOC9">
    <w:name w:val="toc 9"/>
    <w:basedOn w:val="Normal"/>
    <w:next w:val="Normal"/>
    <w:autoRedefine/>
    <w:uiPriority w:val="39"/>
    <w:semiHidden/>
    <w:unhideWhenUsed/>
    <w:rsid w:val="004E5687"/>
    <w:pPr>
      <w:ind w:left="1920"/>
    </w:pPr>
    <w:rPr>
      <w:rFonts w:cstheme="minorHAnsi"/>
      <w:sz w:val="20"/>
      <w:szCs w:val="20"/>
    </w:rPr>
  </w:style>
  <w:style w:type="character" w:styleId="PlaceholderText">
    <w:name w:val="Placeholder Text"/>
    <w:basedOn w:val="DefaultParagraphFont"/>
    <w:uiPriority w:val="99"/>
    <w:semiHidden/>
    <w:rsid w:val="00127347"/>
    <w:rPr>
      <w:color w:val="666666"/>
    </w:rPr>
  </w:style>
  <w:style w:type="paragraph" w:styleId="Caption">
    <w:name w:val="caption"/>
    <w:basedOn w:val="Normal"/>
    <w:next w:val="Normal"/>
    <w:uiPriority w:val="35"/>
    <w:unhideWhenUsed/>
    <w:qFormat/>
    <w:rsid w:val="00E2077B"/>
    <w:pPr>
      <w:spacing w:after="200"/>
    </w:pPr>
    <w:rPr>
      <w:i/>
      <w:iCs/>
      <w:color w:val="44546A" w:themeColor="text2"/>
      <w:sz w:val="18"/>
      <w:szCs w:val="18"/>
    </w:rPr>
  </w:style>
  <w:style w:type="numbering" w:customStyle="1" w:styleId="CurrentList1">
    <w:name w:val="Current List1"/>
    <w:uiPriority w:val="99"/>
    <w:rsid w:val="00A423B7"/>
    <w:pPr>
      <w:numPr>
        <w:numId w:val="16"/>
      </w:numPr>
    </w:pPr>
  </w:style>
  <w:style w:type="paragraph" w:styleId="Revision">
    <w:name w:val="Revision"/>
    <w:hidden/>
    <w:uiPriority w:val="99"/>
    <w:semiHidden/>
    <w:rsid w:val="00BD36CD"/>
    <w:rPr>
      <w:rFonts w:ascii="Times New Roman" w:eastAsia="Times New Roman" w:hAnsi="Times New Roman" w:cs="Times New Roman"/>
      <w:kern w:val="0"/>
      <w:lang w:eastAsia="en-GB"/>
      <w14:ligatures w14:val="none"/>
    </w:rPr>
  </w:style>
  <w:style w:type="character" w:styleId="FollowedHyperlink">
    <w:name w:val="FollowedHyperlink"/>
    <w:basedOn w:val="DefaultParagraphFont"/>
    <w:uiPriority w:val="99"/>
    <w:semiHidden/>
    <w:unhideWhenUsed/>
    <w:rsid w:val="00BD23EB"/>
    <w:rPr>
      <w:color w:val="954F72" w:themeColor="followedHyperlink"/>
      <w:u w:val="single"/>
    </w:rPr>
  </w:style>
  <w:style w:type="paragraph" w:styleId="Header">
    <w:name w:val="header"/>
    <w:basedOn w:val="Normal"/>
    <w:link w:val="HeaderChar"/>
    <w:uiPriority w:val="99"/>
    <w:unhideWhenUsed/>
    <w:rsid w:val="00913999"/>
    <w:pPr>
      <w:tabs>
        <w:tab w:val="center" w:pos="4680"/>
        <w:tab w:val="right" w:pos="9360"/>
      </w:tabs>
    </w:pPr>
  </w:style>
  <w:style w:type="character" w:customStyle="1" w:styleId="HeaderChar">
    <w:name w:val="Header Char"/>
    <w:basedOn w:val="DefaultParagraphFont"/>
    <w:link w:val="Header"/>
    <w:uiPriority w:val="99"/>
    <w:rsid w:val="00913999"/>
    <w:rPr>
      <w:rFonts w:ascii="Times New Roman" w:eastAsia="Times New Roman" w:hAnsi="Times New Roman" w:cs="Times New Roman"/>
      <w:kern w:val="0"/>
      <w:lang w:eastAsia="en-GB"/>
      <w14:ligatures w14:val="none"/>
    </w:rPr>
  </w:style>
  <w:style w:type="paragraph" w:styleId="TableofFigures">
    <w:name w:val="table of figures"/>
    <w:basedOn w:val="Normal"/>
    <w:next w:val="Normal"/>
    <w:uiPriority w:val="99"/>
    <w:unhideWhenUsed/>
    <w:rsid w:val="00F2060A"/>
  </w:style>
  <w:style w:type="numbering" w:customStyle="1" w:styleId="CurrentList2">
    <w:name w:val="Current List2"/>
    <w:uiPriority w:val="99"/>
    <w:rsid w:val="003704CC"/>
    <w:pPr>
      <w:numPr>
        <w:numId w:val="34"/>
      </w:numPr>
    </w:pPr>
  </w:style>
  <w:style w:type="character" w:styleId="UnresolvedMention">
    <w:name w:val="Unresolved Mention"/>
    <w:basedOn w:val="DefaultParagraphFont"/>
    <w:uiPriority w:val="99"/>
    <w:semiHidden/>
    <w:unhideWhenUsed/>
    <w:rsid w:val="00106410"/>
    <w:rPr>
      <w:color w:val="605E5C"/>
      <w:shd w:val="clear" w:color="auto" w:fill="E1DFDD"/>
    </w:rPr>
  </w:style>
  <w:style w:type="character" w:styleId="CommentReference">
    <w:name w:val="annotation reference"/>
    <w:basedOn w:val="DefaultParagraphFont"/>
    <w:uiPriority w:val="99"/>
    <w:semiHidden/>
    <w:unhideWhenUsed/>
    <w:rsid w:val="002D63A2"/>
    <w:rPr>
      <w:sz w:val="16"/>
      <w:szCs w:val="16"/>
    </w:rPr>
  </w:style>
  <w:style w:type="paragraph" w:styleId="CommentText">
    <w:name w:val="annotation text"/>
    <w:basedOn w:val="Normal"/>
    <w:link w:val="CommentTextChar"/>
    <w:uiPriority w:val="99"/>
    <w:unhideWhenUsed/>
    <w:rsid w:val="002D63A2"/>
    <w:rPr>
      <w:sz w:val="20"/>
      <w:szCs w:val="20"/>
    </w:rPr>
  </w:style>
  <w:style w:type="character" w:customStyle="1" w:styleId="CommentTextChar">
    <w:name w:val="Comment Text Char"/>
    <w:basedOn w:val="DefaultParagraphFont"/>
    <w:link w:val="CommentText"/>
    <w:uiPriority w:val="99"/>
    <w:rsid w:val="002D63A2"/>
    <w:rPr>
      <w:rFonts w:eastAsia="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2D63A2"/>
    <w:rPr>
      <w:b/>
      <w:bCs/>
    </w:rPr>
  </w:style>
  <w:style w:type="character" w:customStyle="1" w:styleId="CommentSubjectChar">
    <w:name w:val="Comment Subject Char"/>
    <w:basedOn w:val="CommentTextChar"/>
    <w:link w:val="CommentSubject"/>
    <w:uiPriority w:val="99"/>
    <w:semiHidden/>
    <w:rsid w:val="002D63A2"/>
    <w:rPr>
      <w:rFonts w:eastAsia="Times New Roman" w:cs="Times New Roman"/>
      <w:b/>
      <w:bCs/>
      <w:kern w:val="0"/>
      <w:sz w:val="20"/>
      <w:szCs w:val="20"/>
      <w:lang w:eastAsia="en-GB"/>
      <w14:ligatures w14:val="none"/>
    </w:rPr>
  </w:style>
  <w:style w:type="character" w:customStyle="1" w:styleId="Heading4Char">
    <w:name w:val="Heading 4 Char"/>
    <w:basedOn w:val="DefaultParagraphFont"/>
    <w:link w:val="Heading4"/>
    <w:uiPriority w:val="9"/>
    <w:semiHidden/>
    <w:rsid w:val="003C365F"/>
    <w:rPr>
      <w:rFonts w:asciiTheme="majorHAnsi" w:eastAsiaTheme="majorEastAsia" w:hAnsiTheme="majorHAnsi" w:cstheme="majorBidi"/>
      <w:i/>
      <w:iCs/>
      <w:color w:val="2F5496" w:themeColor="accent1" w:themeShade="BF"/>
      <w:kern w:val="0"/>
      <w:lang w:eastAsia="en-GB"/>
      <w14:ligatures w14:val="none"/>
    </w:rPr>
  </w:style>
  <w:style w:type="character" w:customStyle="1" w:styleId="Heading5Char">
    <w:name w:val="Heading 5 Char"/>
    <w:basedOn w:val="DefaultParagraphFont"/>
    <w:link w:val="Heading5"/>
    <w:uiPriority w:val="9"/>
    <w:semiHidden/>
    <w:rsid w:val="003C365F"/>
    <w:rPr>
      <w:rFonts w:asciiTheme="majorHAnsi" w:eastAsiaTheme="majorEastAsia" w:hAnsiTheme="majorHAnsi" w:cstheme="majorBidi"/>
      <w:color w:val="2F5496" w:themeColor="accent1" w:themeShade="BF"/>
      <w:kern w:val="0"/>
      <w:lang w:eastAsia="en-GB"/>
      <w14:ligatures w14:val="none"/>
    </w:rPr>
  </w:style>
  <w:style w:type="character" w:customStyle="1" w:styleId="Heading6Char">
    <w:name w:val="Heading 6 Char"/>
    <w:basedOn w:val="DefaultParagraphFont"/>
    <w:link w:val="Heading6"/>
    <w:uiPriority w:val="9"/>
    <w:semiHidden/>
    <w:rsid w:val="003C365F"/>
    <w:rPr>
      <w:rFonts w:asciiTheme="majorHAnsi" w:eastAsiaTheme="majorEastAsia" w:hAnsiTheme="majorHAnsi" w:cstheme="majorBidi"/>
      <w:color w:val="1F3763" w:themeColor="accent1" w:themeShade="7F"/>
      <w:kern w:val="0"/>
      <w:lang w:eastAsia="en-GB"/>
      <w14:ligatures w14:val="none"/>
    </w:rPr>
  </w:style>
  <w:style w:type="character" w:customStyle="1" w:styleId="Heading7Char">
    <w:name w:val="Heading 7 Char"/>
    <w:basedOn w:val="DefaultParagraphFont"/>
    <w:link w:val="Heading7"/>
    <w:uiPriority w:val="9"/>
    <w:semiHidden/>
    <w:rsid w:val="003C365F"/>
    <w:rPr>
      <w:rFonts w:asciiTheme="majorHAnsi" w:eastAsiaTheme="majorEastAsia" w:hAnsiTheme="majorHAnsi" w:cstheme="majorBidi"/>
      <w:i/>
      <w:iCs/>
      <w:color w:val="1F3763" w:themeColor="accent1" w:themeShade="7F"/>
      <w:kern w:val="0"/>
      <w:lang w:eastAsia="en-GB"/>
      <w14:ligatures w14:val="none"/>
    </w:rPr>
  </w:style>
  <w:style w:type="character" w:customStyle="1" w:styleId="Heading8Char">
    <w:name w:val="Heading 8 Char"/>
    <w:basedOn w:val="DefaultParagraphFont"/>
    <w:link w:val="Heading8"/>
    <w:uiPriority w:val="9"/>
    <w:semiHidden/>
    <w:rsid w:val="003C365F"/>
    <w:rPr>
      <w:rFonts w:asciiTheme="majorHAnsi" w:eastAsiaTheme="majorEastAsia" w:hAnsiTheme="majorHAnsi" w:cstheme="majorBidi"/>
      <w:color w:val="272727" w:themeColor="text1" w:themeTint="D8"/>
      <w:kern w:val="0"/>
      <w:sz w:val="21"/>
      <w:szCs w:val="21"/>
      <w:lang w:eastAsia="en-GB"/>
      <w14:ligatures w14:val="none"/>
    </w:rPr>
  </w:style>
  <w:style w:type="character" w:customStyle="1" w:styleId="Heading9Char">
    <w:name w:val="Heading 9 Char"/>
    <w:basedOn w:val="DefaultParagraphFont"/>
    <w:link w:val="Heading9"/>
    <w:uiPriority w:val="9"/>
    <w:semiHidden/>
    <w:rsid w:val="003C365F"/>
    <w:rPr>
      <w:rFonts w:asciiTheme="majorHAnsi" w:eastAsiaTheme="majorEastAsia" w:hAnsiTheme="majorHAnsi" w:cstheme="majorBidi"/>
      <w:i/>
      <w:iCs/>
      <w:color w:val="272727" w:themeColor="text1" w:themeTint="D8"/>
      <w:kern w:val="0"/>
      <w:sz w:val="21"/>
      <w:szCs w:val="21"/>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77883">
      <w:bodyDiv w:val="1"/>
      <w:marLeft w:val="0"/>
      <w:marRight w:val="0"/>
      <w:marTop w:val="0"/>
      <w:marBottom w:val="0"/>
      <w:divBdr>
        <w:top w:val="none" w:sz="0" w:space="0" w:color="auto"/>
        <w:left w:val="none" w:sz="0" w:space="0" w:color="auto"/>
        <w:bottom w:val="none" w:sz="0" w:space="0" w:color="auto"/>
        <w:right w:val="none" w:sz="0" w:space="0" w:color="auto"/>
      </w:divBdr>
    </w:div>
    <w:div w:id="346905122">
      <w:bodyDiv w:val="1"/>
      <w:marLeft w:val="0"/>
      <w:marRight w:val="0"/>
      <w:marTop w:val="0"/>
      <w:marBottom w:val="0"/>
      <w:divBdr>
        <w:top w:val="none" w:sz="0" w:space="0" w:color="auto"/>
        <w:left w:val="none" w:sz="0" w:space="0" w:color="auto"/>
        <w:bottom w:val="none" w:sz="0" w:space="0" w:color="auto"/>
        <w:right w:val="none" w:sz="0" w:space="0" w:color="auto"/>
      </w:divBdr>
    </w:div>
    <w:div w:id="545528803">
      <w:bodyDiv w:val="1"/>
      <w:marLeft w:val="0"/>
      <w:marRight w:val="0"/>
      <w:marTop w:val="0"/>
      <w:marBottom w:val="0"/>
      <w:divBdr>
        <w:top w:val="none" w:sz="0" w:space="0" w:color="auto"/>
        <w:left w:val="none" w:sz="0" w:space="0" w:color="auto"/>
        <w:bottom w:val="none" w:sz="0" w:space="0" w:color="auto"/>
        <w:right w:val="none" w:sz="0" w:space="0" w:color="auto"/>
      </w:divBdr>
    </w:div>
    <w:div w:id="600987414">
      <w:bodyDiv w:val="1"/>
      <w:marLeft w:val="0"/>
      <w:marRight w:val="0"/>
      <w:marTop w:val="0"/>
      <w:marBottom w:val="0"/>
      <w:divBdr>
        <w:top w:val="none" w:sz="0" w:space="0" w:color="auto"/>
        <w:left w:val="none" w:sz="0" w:space="0" w:color="auto"/>
        <w:bottom w:val="none" w:sz="0" w:space="0" w:color="auto"/>
        <w:right w:val="none" w:sz="0" w:space="0" w:color="auto"/>
      </w:divBdr>
    </w:div>
    <w:div w:id="622812653">
      <w:bodyDiv w:val="1"/>
      <w:marLeft w:val="0"/>
      <w:marRight w:val="0"/>
      <w:marTop w:val="0"/>
      <w:marBottom w:val="0"/>
      <w:divBdr>
        <w:top w:val="none" w:sz="0" w:space="0" w:color="auto"/>
        <w:left w:val="none" w:sz="0" w:space="0" w:color="auto"/>
        <w:bottom w:val="none" w:sz="0" w:space="0" w:color="auto"/>
        <w:right w:val="none" w:sz="0" w:space="0" w:color="auto"/>
      </w:divBdr>
    </w:div>
    <w:div w:id="643772881">
      <w:bodyDiv w:val="1"/>
      <w:marLeft w:val="0"/>
      <w:marRight w:val="0"/>
      <w:marTop w:val="0"/>
      <w:marBottom w:val="0"/>
      <w:divBdr>
        <w:top w:val="none" w:sz="0" w:space="0" w:color="auto"/>
        <w:left w:val="none" w:sz="0" w:space="0" w:color="auto"/>
        <w:bottom w:val="none" w:sz="0" w:space="0" w:color="auto"/>
        <w:right w:val="none" w:sz="0" w:space="0" w:color="auto"/>
      </w:divBdr>
    </w:div>
    <w:div w:id="674498654">
      <w:bodyDiv w:val="1"/>
      <w:marLeft w:val="0"/>
      <w:marRight w:val="0"/>
      <w:marTop w:val="0"/>
      <w:marBottom w:val="0"/>
      <w:divBdr>
        <w:top w:val="none" w:sz="0" w:space="0" w:color="auto"/>
        <w:left w:val="none" w:sz="0" w:space="0" w:color="auto"/>
        <w:bottom w:val="none" w:sz="0" w:space="0" w:color="auto"/>
        <w:right w:val="none" w:sz="0" w:space="0" w:color="auto"/>
      </w:divBdr>
    </w:div>
    <w:div w:id="706560950">
      <w:bodyDiv w:val="1"/>
      <w:marLeft w:val="0"/>
      <w:marRight w:val="0"/>
      <w:marTop w:val="0"/>
      <w:marBottom w:val="0"/>
      <w:divBdr>
        <w:top w:val="none" w:sz="0" w:space="0" w:color="auto"/>
        <w:left w:val="none" w:sz="0" w:space="0" w:color="auto"/>
        <w:bottom w:val="none" w:sz="0" w:space="0" w:color="auto"/>
        <w:right w:val="none" w:sz="0" w:space="0" w:color="auto"/>
      </w:divBdr>
    </w:div>
    <w:div w:id="708645336">
      <w:bodyDiv w:val="1"/>
      <w:marLeft w:val="0"/>
      <w:marRight w:val="0"/>
      <w:marTop w:val="0"/>
      <w:marBottom w:val="0"/>
      <w:divBdr>
        <w:top w:val="none" w:sz="0" w:space="0" w:color="auto"/>
        <w:left w:val="none" w:sz="0" w:space="0" w:color="auto"/>
        <w:bottom w:val="none" w:sz="0" w:space="0" w:color="auto"/>
        <w:right w:val="none" w:sz="0" w:space="0" w:color="auto"/>
      </w:divBdr>
    </w:div>
    <w:div w:id="915701538">
      <w:bodyDiv w:val="1"/>
      <w:marLeft w:val="0"/>
      <w:marRight w:val="0"/>
      <w:marTop w:val="0"/>
      <w:marBottom w:val="0"/>
      <w:divBdr>
        <w:top w:val="none" w:sz="0" w:space="0" w:color="auto"/>
        <w:left w:val="none" w:sz="0" w:space="0" w:color="auto"/>
        <w:bottom w:val="none" w:sz="0" w:space="0" w:color="auto"/>
        <w:right w:val="none" w:sz="0" w:space="0" w:color="auto"/>
      </w:divBdr>
    </w:div>
    <w:div w:id="986469446">
      <w:bodyDiv w:val="1"/>
      <w:marLeft w:val="0"/>
      <w:marRight w:val="0"/>
      <w:marTop w:val="0"/>
      <w:marBottom w:val="0"/>
      <w:divBdr>
        <w:top w:val="none" w:sz="0" w:space="0" w:color="auto"/>
        <w:left w:val="none" w:sz="0" w:space="0" w:color="auto"/>
        <w:bottom w:val="none" w:sz="0" w:space="0" w:color="auto"/>
        <w:right w:val="none" w:sz="0" w:space="0" w:color="auto"/>
      </w:divBdr>
    </w:div>
    <w:div w:id="1015419467">
      <w:bodyDiv w:val="1"/>
      <w:marLeft w:val="0"/>
      <w:marRight w:val="0"/>
      <w:marTop w:val="0"/>
      <w:marBottom w:val="0"/>
      <w:divBdr>
        <w:top w:val="none" w:sz="0" w:space="0" w:color="auto"/>
        <w:left w:val="none" w:sz="0" w:space="0" w:color="auto"/>
        <w:bottom w:val="none" w:sz="0" w:space="0" w:color="auto"/>
        <w:right w:val="none" w:sz="0" w:space="0" w:color="auto"/>
      </w:divBdr>
    </w:div>
    <w:div w:id="1352486318">
      <w:bodyDiv w:val="1"/>
      <w:marLeft w:val="0"/>
      <w:marRight w:val="0"/>
      <w:marTop w:val="0"/>
      <w:marBottom w:val="0"/>
      <w:divBdr>
        <w:top w:val="none" w:sz="0" w:space="0" w:color="auto"/>
        <w:left w:val="none" w:sz="0" w:space="0" w:color="auto"/>
        <w:bottom w:val="none" w:sz="0" w:space="0" w:color="auto"/>
        <w:right w:val="none" w:sz="0" w:space="0" w:color="auto"/>
      </w:divBdr>
    </w:div>
    <w:div w:id="1415200990">
      <w:bodyDiv w:val="1"/>
      <w:marLeft w:val="0"/>
      <w:marRight w:val="0"/>
      <w:marTop w:val="0"/>
      <w:marBottom w:val="0"/>
      <w:divBdr>
        <w:top w:val="none" w:sz="0" w:space="0" w:color="auto"/>
        <w:left w:val="none" w:sz="0" w:space="0" w:color="auto"/>
        <w:bottom w:val="none" w:sz="0" w:space="0" w:color="auto"/>
        <w:right w:val="none" w:sz="0" w:space="0" w:color="auto"/>
      </w:divBdr>
    </w:div>
    <w:div w:id="1682316454">
      <w:bodyDiv w:val="1"/>
      <w:marLeft w:val="0"/>
      <w:marRight w:val="0"/>
      <w:marTop w:val="0"/>
      <w:marBottom w:val="0"/>
      <w:divBdr>
        <w:top w:val="none" w:sz="0" w:space="0" w:color="auto"/>
        <w:left w:val="none" w:sz="0" w:space="0" w:color="auto"/>
        <w:bottom w:val="none" w:sz="0" w:space="0" w:color="auto"/>
        <w:right w:val="none" w:sz="0" w:space="0" w:color="auto"/>
      </w:divBdr>
    </w:div>
    <w:div w:id="1805729538">
      <w:bodyDiv w:val="1"/>
      <w:marLeft w:val="0"/>
      <w:marRight w:val="0"/>
      <w:marTop w:val="0"/>
      <w:marBottom w:val="0"/>
      <w:divBdr>
        <w:top w:val="none" w:sz="0" w:space="0" w:color="auto"/>
        <w:left w:val="none" w:sz="0" w:space="0" w:color="auto"/>
        <w:bottom w:val="none" w:sz="0" w:space="0" w:color="auto"/>
        <w:right w:val="none" w:sz="0" w:space="0" w:color="auto"/>
      </w:divBdr>
    </w:div>
    <w:div w:id="1970940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chart" Target="charts/chart11.xml"/><Relationship Id="rId21" Type="http://schemas.openxmlformats.org/officeDocument/2006/relationships/chart" Target="charts/chart2.xm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image" Target="media/image21.jpe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chart" Target="charts/chart6.xml"/><Relationship Id="rId11" Type="http://schemas.openxmlformats.org/officeDocument/2006/relationships/comments" Target="comments.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chart" Target="charts/chart10.xml"/><Relationship Id="rId40" Type="http://schemas.openxmlformats.org/officeDocument/2006/relationships/image" Target="media/image17.png"/><Relationship Id="rId45" Type="http://schemas.openxmlformats.org/officeDocument/2006/relationships/chart" Target="charts/chart14.xml"/><Relationship Id="rId53" Type="http://schemas.openxmlformats.org/officeDocument/2006/relationships/chart" Target="charts/chart22.xml"/><Relationship Id="rId58" Type="http://schemas.openxmlformats.org/officeDocument/2006/relationships/image" Target="media/image24.jpe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chart" Target="charts/chart1.xml"/><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chart" Target="charts/chart5.xml"/><Relationship Id="rId30" Type="http://schemas.openxmlformats.org/officeDocument/2006/relationships/image" Target="media/image12.png"/><Relationship Id="rId35" Type="http://schemas.openxmlformats.org/officeDocument/2006/relationships/chart" Target="charts/chart9.xml"/><Relationship Id="rId43" Type="http://schemas.openxmlformats.org/officeDocument/2006/relationships/chart" Target="charts/chart13.xml"/><Relationship Id="rId48" Type="http://schemas.openxmlformats.org/officeDocument/2006/relationships/chart" Target="charts/chart17.xml"/><Relationship Id="rId56"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chart" Target="charts/chart20.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5.jpeg"/><Relationship Id="rId25" Type="http://schemas.openxmlformats.org/officeDocument/2006/relationships/chart" Target="charts/chart4.xml"/><Relationship Id="rId33" Type="http://schemas.openxmlformats.org/officeDocument/2006/relationships/chart" Target="charts/chart8.xml"/><Relationship Id="rId38" Type="http://schemas.openxmlformats.org/officeDocument/2006/relationships/image" Target="media/image16.png"/><Relationship Id="rId46" Type="http://schemas.openxmlformats.org/officeDocument/2006/relationships/chart" Target="charts/chart15.xml"/><Relationship Id="rId59" Type="http://schemas.openxmlformats.org/officeDocument/2006/relationships/image" Target="media/image25.jpeg"/><Relationship Id="rId20" Type="http://schemas.openxmlformats.org/officeDocument/2006/relationships/image" Target="media/image7.png"/><Relationship Id="rId41" Type="http://schemas.openxmlformats.org/officeDocument/2006/relationships/chart" Target="charts/chart12.xml"/><Relationship Id="rId54" Type="http://schemas.openxmlformats.org/officeDocument/2006/relationships/image" Target="media/image20.jpe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chart" Target="charts/chart3.xm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chart" Target="charts/chart18.xml"/><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chart" Target="charts/chart7.xml"/><Relationship Id="rId44" Type="http://schemas.openxmlformats.org/officeDocument/2006/relationships/image" Target="media/image19.png"/><Relationship Id="rId52" Type="http://schemas.openxmlformats.org/officeDocument/2006/relationships/chart" Target="charts/chart21.xml"/><Relationship Id="rId60" Type="http://schemas.openxmlformats.org/officeDocument/2006/relationships/image" Target="media/image26.jpeg"/><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Users\Kelsey\Desktop\University%20of%20Salford\MPhil%20Microbiology%20\AMCS%20projec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Kelsey\Desktop\University%20of%20Salford\MPhil%20Microbiology%20\AMCS%20projec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Kelsey\Desktop\University%20of%20Salford\MPhil%20Microbiology%20\AMCS%20projec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Kelsey\Desktop\University%20of%20Salford\MPhil%20Microbiology%20\AMCS%20projec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Kelsey\Desktop\University%20of%20Salford\MPhil%20Microbiology%20\AMCS%20projec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Kelsey\Desktop\University%20of%20Salford\MPhil%20Microbiology%20\AMCS%20projec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Users\Kelsey\Desktop\University%20of%20Salford\MPhil%20Microbiology%20\Bacterial%20Transfers%20-%20Graphs%20Only.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Kelsey\Desktop\University%20of%20Salford\MPhil%20Microbiology%20\Bacterial%20Transfers%20-%20Graphs%20Only.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Kelsey\Desktop\University%20of%20Salford\MPhil%20Microbiology%20\Bacterial%20Transfers%20-%20Graphs%20Only.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Kelsey\Desktop\University%20of%20Salford\MPhil%20Microbiology%20\Bacterial%20Transfers%20-%20Graphs%20Only.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Users\Kelsey\Desktop\University%20of%20Salford\MPhil%20Microbiology%20\Bacterial%20Transfers%20-%20Graphs%20Only.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Users\Kelsey\Desktop\University%20of%20Salford\MPhil%20Microbiology%20\AMCS%20projec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Users\Kelsey\Desktop\University%20of%20Salford\MPhil%20Microbiology%20\Bacterial%20Transfers%20-%20Graphs%20Only.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Users\Kelsey\Desktop\University%20of%20Salford\MPhil%20Microbiology%20\Bacterial%20Transfers%20-%20Graphs%20Only.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Users\Kelsey\Desktop\University%20of%20Salford\MPhil%20Microbiology%20\Bacterial%20Transfers%20-%20Graphs%20Only.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Kelsey\Desktop\University%20of%20Salford\MPhil%20Microbiology%20\AMCS%20projec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Kelsey\Desktop\University%20of%20Salford\MPhil%20Microbiology%20\AMCS%20projec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Kelsey\Desktop\University%20of%20Salford\MPhil%20Microbiology%20\AMCS%20projec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Kelsey\Desktop\University%20of%20Salford\MPhil%20Microbiology%20\AMCS%20projec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Kelsey\Desktop\University%20of%20Salford\MPhil%20Microbiology%20\AMCS%20projec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Kelsey\Desktop\University%20of%20Salford\MPhil%20Microbiology%20\AMCS%20projec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Kelsey\Desktop\University%20of%20Salford\MPhil%20Microbiology%20\AMCS%20projec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78457645429441"/>
          <c:y val="0.11046467895781317"/>
          <c:w val="0.7210301978815451"/>
          <c:h val="0.60724345432430704"/>
        </c:manualLayout>
      </c:layout>
      <c:barChart>
        <c:barDir val="bar"/>
        <c:grouping val="clustered"/>
        <c:varyColors val="0"/>
        <c:ser>
          <c:idx val="0"/>
          <c:order val="0"/>
          <c:tx>
            <c:strRef>
              <c:f>ec!$M$1</c:f>
              <c:strCache>
                <c:ptCount val="1"/>
                <c:pt idx="0">
                  <c:v>Negative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ec!$L$2:$L$3</c:f>
              <c:strCache>
                <c:ptCount val="2"/>
                <c:pt idx="0">
                  <c:v>0-15</c:v>
                </c:pt>
                <c:pt idx="1">
                  <c:v>15-30</c:v>
                </c:pt>
              </c:strCache>
            </c:strRef>
          </c:cat>
          <c:val>
            <c:numRef>
              <c:f>ec!$M$2:$M$3</c:f>
              <c:numCache>
                <c:formatCode>0.00%</c:formatCode>
                <c:ptCount val="2"/>
                <c:pt idx="0">
                  <c:v>-0.86083052749719413</c:v>
                </c:pt>
                <c:pt idx="1">
                  <c:v>-0.11290322580645172</c:v>
                </c:pt>
              </c:numCache>
            </c:numRef>
          </c:val>
          <c:extLst>
            <c:ext xmlns:c16="http://schemas.microsoft.com/office/drawing/2014/chart" uri="{C3380CC4-5D6E-409C-BE32-E72D297353CC}">
              <c16:uniqueId val="{00000000-B364-224A-B757-7B55F2559979}"/>
            </c:ext>
          </c:extLst>
        </c:ser>
        <c:ser>
          <c:idx val="1"/>
          <c:order val="1"/>
          <c:tx>
            <c:strRef>
              <c:f>ec!$N$1</c:f>
              <c:strCache>
                <c:ptCount val="1"/>
                <c:pt idx="0">
                  <c:v>Copper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ec!$L$2:$L$3</c:f>
              <c:strCache>
                <c:ptCount val="2"/>
                <c:pt idx="0">
                  <c:v>0-15</c:v>
                </c:pt>
                <c:pt idx="1">
                  <c:v>15-30</c:v>
                </c:pt>
              </c:strCache>
            </c:strRef>
          </c:cat>
          <c:val>
            <c:numRef>
              <c:f>ec!$N$2:$N$3</c:f>
              <c:numCache>
                <c:formatCode>0.00%</c:formatCode>
                <c:ptCount val="2"/>
                <c:pt idx="0">
                  <c:v>-0.898876404494382</c:v>
                </c:pt>
                <c:pt idx="1">
                  <c:v>-0.52777777777777779</c:v>
                </c:pt>
              </c:numCache>
            </c:numRef>
          </c:val>
          <c:extLst>
            <c:ext xmlns:c16="http://schemas.microsoft.com/office/drawing/2014/chart" uri="{C3380CC4-5D6E-409C-BE32-E72D297353CC}">
              <c16:uniqueId val="{00000001-B364-224A-B757-7B55F2559979}"/>
            </c:ext>
          </c:extLst>
        </c:ser>
        <c:ser>
          <c:idx val="2"/>
          <c:order val="2"/>
          <c:tx>
            <c:strRef>
              <c:f>ec!$O$1</c:f>
              <c:strCache>
                <c:ptCount val="1"/>
                <c:pt idx="0">
                  <c:v>Titania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ec!$L$2:$L$3</c:f>
              <c:strCache>
                <c:ptCount val="2"/>
                <c:pt idx="0">
                  <c:v>0-15</c:v>
                </c:pt>
                <c:pt idx="1">
                  <c:v>15-30</c:v>
                </c:pt>
              </c:strCache>
            </c:strRef>
          </c:cat>
          <c:val>
            <c:numRef>
              <c:f>ec!$O$2:$O$3</c:f>
              <c:numCache>
                <c:formatCode>0.00%</c:formatCode>
                <c:ptCount val="2"/>
                <c:pt idx="0">
                  <c:v>-0.69767441860465118</c:v>
                </c:pt>
                <c:pt idx="1">
                  <c:v>-0.50961538461538458</c:v>
                </c:pt>
              </c:numCache>
            </c:numRef>
          </c:val>
          <c:extLst>
            <c:ext xmlns:c16="http://schemas.microsoft.com/office/drawing/2014/chart" uri="{C3380CC4-5D6E-409C-BE32-E72D297353CC}">
              <c16:uniqueId val="{00000002-B364-224A-B757-7B55F2559979}"/>
            </c:ext>
          </c:extLst>
        </c:ser>
        <c:ser>
          <c:idx val="3"/>
          <c:order val="3"/>
          <c:tx>
            <c:strRef>
              <c:f>ec!$P$1</c:f>
              <c:strCache>
                <c:ptCount val="1"/>
                <c:pt idx="0">
                  <c:v>Mix</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ec!$L$2:$L$3</c:f>
              <c:strCache>
                <c:ptCount val="2"/>
                <c:pt idx="0">
                  <c:v>0-15</c:v>
                </c:pt>
                <c:pt idx="1">
                  <c:v>15-30</c:v>
                </c:pt>
              </c:strCache>
            </c:strRef>
          </c:cat>
          <c:val>
            <c:numRef>
              <c:f>ec!$P$2:$P$3</c:f>
              <c:numCache>
                <c:formatCode>0.00%</c:formatCode>
                <c:ptCount val="2"/>
                <c:pt idx="0">
                  <c:v>-0.67552182163187857</c:v>
                </c:pt>
                <c:pt idx="1">
                  <c:v>-0.43859649122807015</c:v>
                </c:pt>
              </c:numCache>
            </c:numRef>
          </c:val>
          <c:extLst>
            <c:ext xmlns:c16="http://schemas.microsoft.com/office/drawing/2014/chart" uri="{C3380CC4-5D6E-409C-BE32-E72D297353CC}">
              <c16:uniqueId val="{00000003-B364-224A-B757-7B55F2559979}"/>
            </c:ext>
          </c:extLst>
        </c:ser>
        <c:dLbls>
          <c:dLblPos val="inEnd"/>
          <c:showLegendKey val="0"/>
          <c:showVal val="1"/>
          <c:showCatName val="0"/>
          <c:showSerName val="0"/>
          <c:showPercent val="0"/>
          <c:showBubbleSize val="0"/>
        </c:dLbls>
        <c:gapWidth val="182"/>
        <c:axId val="267843936"/>
        <c:axId val="737660320"/>
      </c:barChart>
      <c:catAx>
        <c:axId val="267843936"/>
        <c:scaling>
          <c:orientation val="minMax"/>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Length of Exposure to coated surface</a:t>
                </a:r>
              </a:p>
              <a:p>
                <a:pPr>
                  <a:defRPr/>
                </a:pPr>
                <a:r>
                  <a:rPr lang="en-GB" sz="1000" b="0" i="0" u="none" strike="noStrike" kern="1200" baseline="0">
                    <a:solidFill>
                      <a:sysClr val="windowText" lastClr="000000">
                        <a:lumMod val="65000"/>
                        <a:lumOff val="35000"/>
                      </a:sysClr>
                    </a:solidFill>
                  </a:rPr>
                  <a:t>(minutes)</a:t>
                </a:r>
              </a:p>
            </c:rich>
          </c:tx>
          <c:layout>
            <c:manualLayout>
              <c:xMode val="edge"/>
              <c:yMode val="edge"/>
              <c:x val="6.4593512058523268E-3"/>
              <c:y val="0.3784155939771211"/>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660320"/>
        <c:crosses val="autoZero"/>
        <c:auto val="1"/>
        <c:lblAlgn val="ctr"/>
        <c:lblOffset val="100"/>
        <c:noMultiLvlLbl val="0"/>
      </c:catAx>
      <c:valAx>
        <c:axId val="737660320"/>
        <c:scaling>
          <c:orientation val="maxMin"/>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change in recovered CFU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84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073118279569894"/>
          <c:y val="0.25078703703703703"/>
          <c:w val="0.63877419354838705"/>
          <c:h val="0.48504520268299794"/>
        </c:manualLayout>
      </c:layout>
      <c:barChart>
        <c:barDir val="bar"/>
        <c:grouping val="clustered"/>
        <c:varyColors val="0"/>
        <c:ser>
          <c:idx val="0"/>
          <c:order val="0"/>
          <c:tx>
            <c:strRef>
              <c:f>pa!$M$5</c:f>
              <c:strCache>
                <c:ptCount val="1"/>
                <c:pt idx="0">
                  <c:v>Negative</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0-EB27-A349-9E36-420CAA121E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pa!$L$6:$L$7</c:f>
              <c:strCache>
                <c:ptCount val="2"/>
                <c:pt idx="0">
                  <c:v>0-15</c:v>
                </c:pt>
                <c:pt idx="1">
                  <c:v>15-30</c:v>
                </c:pt>
              </c:strCache>
            </c:strRef>
          </c:cat>
          <c:val>
            <c:numRef>
              <c:f>pa!$M$6:$M$7</c:f>
              <c:numCache>
                <c:formatCode>0.00%</c:formatCode>
                <c:ptCount val="2"/>
                <c:pt idx="0">
                  <c:v>-0.65217391304347827</c:v>
                </c:pt>
                <c:pt idx="1">
                  <c:v>-0.16666666666666663</c:v>
                </c:pt>
              </c:numCache>
            </c:numRef>
          </c:val>
          <c:extLst>
            <c:ext xmlns:c16="http://schemas.microsoft.com/office/drawing/2014/chart" uri="{C3380CC4-5D6E-409C-BE32-E72D297353CC}">
              <c16:uniqueId val="{00000001-EB27-A349-9E36-420CAA121E18}"/>
            </c:ext>
          </c:extLst>
        </c:ser>
        <c:ser>
          <c:idx val="1"/>
          <c:order val="1"/>
          <c:tx>
            <c:strRef>
              <c:f>pa!$N$5</c:f>
              <c:strCache>
                <c:ptCount val="1"/>
                <c:pt idx="0">
                  <c:v>Copper</c:v>
                </c:pt>
              </c:strCache>
            </c:strRef>
          </c:tx>
          <c:spPr>
            <a:solidFill>
              <a:schemeClr val="accent2"/>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EB27-A349-9E36-420CAA121E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pa!$L$6:$L$7</c:f>
              <c:strCache>
                <c:ptCount val="2"/>
                <c:pt idx="0">
                  <c:v>0-15</c:v>
                </c:pt>
                <c:pt idx="1">
                  <c:v>15-30</c:v>
                </c:pt>
              </c:strCache>
            </c:strRef>
          </c:cat>
          <c:val>
            <c:numRef>
              <c:f>pa!$N$6:$N$7</c:f>
              <c:numCache>
                <c:formatCode>0.00%</c:formatCode>
                <c:ptCount val="2"/>
                <c:pt idx="0">
                  <c:v>-7.142857142857155E-2</c:v>
                </c:pt>
                <c:pt idx="1">
                  <c:v>-0.84615384615384615</c:v>
                </c:pt>
              </c:numCache>
            </c:numRef>
          </c:val>
          <c:extLst>
            <c:ext xmlns:c16="http://schemas.microsoft.com/office/drawing/2014/chart" uri="{C3380CC4-5D6E-409C-BE32-E72D297353CC}">
              <c16:uniqueId val="{00000003-EB27-A349-9E36-420CAA121E18}"/>
            </c:ext>
          </c:extLst>
        </c:ser>
        <c:ser>
          <c:idx val="2"/>
          <c:order val="2"/>
          <c:tx>
            <c:strRef>
              <c:f>pa!$O$5</c:f>
              <c:strCache>
                <c:ptCount val="1"/>
                <c:pt idx="0">
                  <c:v>Titania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pa!$L$6:$L$7</c:f>
              <c:strCache>
                <c:ptCount val="2"/>
                <c:pt idx="0">
                  <c:v>0-15</c:v>
                </c:pt>
                <c:pt idx="1">
                  <c:v>15-30</c:v>
                </c:pt>
              </c:strCache>
            </c:strRef>
          </c:cat>
          <c:val>
            <c:numRef>
              <c:f>pa!$O$6:$O$7</c:f>
              <c:numCache>
                <c:formatCode>0.00%</c:formatCode>
                <c:ptCount val="2"/>
                <c:pt idx="0">
                  <c:v>-0.7068965517241379</c:v>
                </c:pt>
                <c:pt idx="1">
                  <c:v>-0.82352941176470584</c:v>
                </c:pt>
              </c:numCache>
            </c:numRef>
          </c:val>
          <c:extLst>
            <c:ext xmlns:c16="http://schemas.microsoft.com/office/drawing/2014/chart" uri="{C3380CC4-5D6E-409C-BE32-E72D297353CC}">
              <c16:uniqueId val="{00000004-EB27-A349-9E36-420CAA121E18}"/>
            </c:ext>
          </c:extLst>
        </c:ser>
        <c:ser>
          <c:idx val="3"/>
          <c:order val="3"/>
          <c:tx>
            <c:strRef>
              <c:f>pa!$P$5</c:f>
              <c:strCache>
                <c:ptCount val="1"/>
                <c:pt idx="0">
                  <c:v>Mix</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pa!$L$6:$L$7</c:f>
              <c:strCache>
                <c:ptCount val="2"/>
                <c:pt idx="0">
                  <c:v>0-15</c:v>
                </c:pt>
                <c:pt idx="1">
                  <c:v>15-30</c:v>
                </c:pt>
              </c:strCache>
            </c:strRef>
          </c:cat>
          <c:val>
            <c:numRef>
              <c:f>pa!$P$6:$P$7</c:f>
              <c:numCache>
                <c:formatCode>0.00%</c:formatCode>
                <c:ptCount val="2"/>
                <c:pt idx="0">
                  <c:v>-0.97029702970297027</c:v>
                </c:pt>
                <c:pt idx="1">
                  <c:v>0.66666666666666674</c:v>
                </c:pt>
              </c:numCache>
            </c:numRef>
          </c:val>
          <c:extLst>
            <c:ext xmlns:c16="http://schemas.microsoft.com/office/drawing/2014/chart" uri="{C3380CC4-5D6E-409C-BE32-E72D297353CC}">
              <c16:uniqueId val="{00000005-EB27-A349-9E36-420CAA121E18}"/>
            </c:ext>
          </c:extLst>
        </c:ser>
        <c:dLbls>
          <c:dLblPos val="inEnd"/>
          <c:showLegendKey val="0"/>
          <c:showVal val="1"/>
          <c:showCatName val="0"/>
          <c:showSerName val="0"/>
          <c:showPercent val="0"/>
          <c:showBubbleSize val="0"/>
        </c:dLbls>
        <c:gapWidth val="182"/>
        <c:axId val="414530784"/>
        <c:axId val="387675264"/>
      </c:barChart>
      <c:catAx>
        <c:axId val="414530784"/>
        <c:scaling>
          <c:orientation val="minMax"/>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Length of Exposure to coated surface</a:t>
                </a:r>
              </a:p>
              <a:p>
                <a:pPr>
                  <a:defRPr/>
                </a:pPr>
                <a:r>
                  <a:rPr lang="en-GB" sz="1000" b="0" i="0" u="none" strike="noStrike" kern="1200" baseline="0">
                    <a:solidFill>
                      <a:sysClr val="windowText" lastClr="000000">
                        <a:lumMod val="65000"/>
                        <a:lumOff val="35000"/>
                      </a:sysClr>
                    </a:solidFill>
                  </a:rPr>
                  <a:t>(minutes)</a:t>
                </a:r>
              </a:p>
            </c:rich>
          </c:tx>
          <c:layout>
            <c:manualLayout>
              <c:xMode val="edge"/>
              <c:yMode val="edge"/>
              <c:x val="2.1591397849462408E-2"/>
              <c:y val="0.4409598279381744"/>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675264"/>
        <c:crosses val="autoZero"/>
        <c:auto val="1"/>
        <c:lblAlgn val="ctr"/>
        <c:lblOffset val="100"/>
        <c:noMultiLvlLbl val="0"/>
      </c:catAx>
      <c:valAx>
        <c:axId val="387675264"/>
        <c:scaling>
          <c:orientation val="maxMin"/>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Percentage change in recovered CFU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53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692982456140353"/>
          <c:y val="0.25078703703703703"/>
          <c:w val="0.65138157894736837"/>
          <c:h val="0.4943044619422573"/>
        </c:manualLayout>
      </c:layout>
      <c:barChart>
        <c:barDir val="bar"/>
        <c:grouping val="clustered"/>
        <c:varyColors val="0"/>
        <c:ser>
          <c:idx val="0"/>
          <c:order val="0"/>
          <c:tx>
            <c:strRef>
              <c:f>eclo!$M$1</c:f>
              <c:strCache>
                <c:ptCount val="1"/>
                <c:pt idx="0">
                  <c:v>Negative</c:v>
                </c:pt>
              </c:strCache>
            </c:strRef>
          </c:tx>
          <c:spPr>
            <a:solidFill>
              <a:schemeClr val="accent1"/>
            </a:solidFill>
            <a:ln>
              <a:noFill/>
            </a:ln>
            <a:effectLst/>
          </c:spPr>
          <c:invertIfNegative val="0"/>
          <c:dLbls>
            <c:dLbl>
              <c:idx val="0"/>
              <c:tx>
                <c:rich>
                  <a:bodyPr/>
                  <a:lstStyle/>
                  <a:p>
                    <a:fld id="{822D8C90-11A2-A149-985F-8CCC5930B217}" type="VALUE">
                      <a:rPr lang="en-US">
                        <a:solidFill>
                          <a:schemeClr val="tx1"/>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353-3447-9932-3AAC3628AB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eclo!$L$2:$L$3</c:f>
              <c:strCache>
                <c:ptCount val="2"/>
                <c:pt idx="0">
                  <c:v>0-15</c:v>
                </c:pt>
                <c:pt idx="1">
                  <c:v>15-30</c:v>
                </c:pt>
              </c:strCache>
            </c:strRef>
          </c:cat>
          <c:val>
            <c:numRef>
              <c:f>eclo!$M$2:$M$3</c:f>
              <c:numCache>
                <c:formatCode>0.00%</c:formatCode>
                <c:ptCount val="2"/>
                <c:pt idx="0">
                  <c:v>-0.75832305795314425</c:v>
                </c:pt>
                <c:pt idx="1">
                  <c:v>-0.97108843537414968</c:v>
                </c:pt>
              </c:numCache>
            </c:numRef>
          </c:val>
          <c:extLst>
            <c:ext xmlns:c16="http://schemas.microsoft.com/office/drawing/2014/chart" uri="{C3380CC4-5D6E-409C-BE32-E72D297353CC}">
              <c16:uniqueId val="{00000001-5353-3447-9932-3AAC3628AB11}"/>
            </c:ext>
          </c:extLst>
        </c:ser>
        <c:ser>
          <c:idx val="1"/>
          <c:order val="1"/>
          <c:tx>
            <c:strRef>
              <c:f>eclo!$N$1</c:f>
              <c:strCache>
                <c:ptCount val="1"/>
                <c:pt idx="0">
                  <c:v>Copper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eclo!$L$2:$L$3</c:f>
              <c:strCache>
                <c:ptCount val="2"/>
                <c:pt idx="0">
                  <c:v>0-15</c:v>
                </c:pt>
                <c:pt idx="1">
                  <c:v>15-30</c:v>
                </c:pt>
              </c:strCache>
            </c:strRef>
          </c:cat>
          <c:val>
            <c:numRef>
              <c:f>eclo!$N$2:$N$3</c:f>
              <c:numCache>
                <c:formatCode>0.00%</c:formatCode>
                <c:ptCount val="2"/>
                <c:pt idx="0">
                  <c:v>-0.98163693599160551</c:v>
                </c:pt>
                <c:pt idx="1">
                  <c:v>-1</c:v>
                </c:pt>
              </c:numCache>
            </c:numRef>
          </c:val>
          <c:extLst>
            <c:ext xmlns:c16="http://schemas.microsoft.com/office/drawing/2014/chart" uri="{C3380CC4-5D6E-409C-BE32-E72D297353CC}">
              <c16:uniqueId val="{00000002-5353-3447-9932-3AAC3628AB11}"/>
            </c:ext>
          </c:extLst>
        </c:ser>
        <c:ser>
          <c:idx val="2"/>
          <c:order val="2"/>
          <c:tx>
            <c:strRef>
              <c:f>eclo!$O$1</c:f>
              <c:strCache>
                <c:ptCount val="1"/>
                <c:pt idx="0">
                  <c:v>Titania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eclo!$L$2:$L$3</c:f>
              <c:strCache>
                <c:ptCount val="2"/>
                <c:pt idx="0">
                  <c:v>0-15</c:v>
                </c:pt>
                <c:pt idx="1">
                  <c:v>15-30</c:v>
                </c:pt>
              </c:strCache>
            </c:strRef>
          </c:cat>
          <c:val>
            <c:numRef>
              <c:f>eclo!$O$2:$O$3</c:f>
              <c:numCache>
                <c:formatCode>0.00%</c:formatCode>
                <c:ptCount val="2"/>
                <c:pt idx="0">
                  <c:v>-0.85034013605442182</c:v>
                </c:pt>
                <c:pt idx="1">
                  <c:v>-0.82467532467532467</c:v>
                </c:pt>
              </c:numCache>
            </c:numRef>
          </c:val>
          <c:extLst>
            <c:ext xmlns:c16="http://schemas.microsoft.com/office/drawing/2014/chart" uri="{C3380CC4-5D6E-409C-BE32-E72D297353CC}">
              <c16:uniqueId val="{00000003-5353-3447-9932-3AAC3628AB11}"/>
            </c:ext>
          </c:extLst>
        </c:ser>
        <c:ser>
          <c:idx val="3"/>
          <c:order val="3"/>
          <c:tx>
            <c:strRef>
              <c:f>eclo!$P$1</c:f>
              <c:strCache>
                <c:ptCount val="1"/>
                <c:pt idx="0">
                  <c:v>Mix</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eclo!$L$2:$L$3</c:f>
              <c:strCache>
                <c:ptCount val="2"/>
                <c:pt idx="0">
                  <c:v>0-15</c:v>
                </c:pt>
                <c:pt idx="1">
                  <c:v>15-30</c:v>
                </c:pt>
              </c:strCache>
            </c:strRef>
          </c:cat>
          <c:val>
            <c:numRef>
              <c:f>eclo!$P$2:$P$3</c:f>
              <c:numCache>
                <c:formatCode>0.00%</c:formatCode>
                <c:ptCount val="2"/>
                <c:pt idx="0">
                  <c:v>-0.99927351979658563</c:v>
                </c:pt>
                <c:pt idx="1">
                  <c:v>5.5</c:v>
                </c:pt>
              </c:numCache>
            </c:numRef>
          </c:val>
          <c:extLst>
            <c:ext xmlns:c16="http://schemas.microsoft.com/office/drawing/2014/chart" uri="{C3380CC4-5D6E-409C-BE32-E72D297353CC}">
              <c16:uniqueId val="{00000004-5353-3447-9932-3AAC3628AB11}"/>
            </c:ext>
          </c:extLst>
        </c:ser>
        <c:dLbls>
          <c:dLblPos val="inEnd"/>
          <c:showLegendKey val="0"/>
          <c:showVal val="1"/>
          <c:showCatName val="0"/>
          <c:showSerName val="0"/>
          <c:showPercent val="0"/>
          <c:showBubbleSize val="0"/>
        </c:dLbls>
        <c:gapWidth val="182"/>
        <c:axId val="2131075071"/>
        <c:axId val="2131330079"/>
      </c:barChart>
      <c:catAx>
        <c:axId val="2131075071"/>
        <c:scaling>
          <c:orientation val="minMax"/>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Length of Exposure to coated surface</a:t>
                </a:r>
              </a:p>
              <a:p>
                <a:pPr>
                  <a:defRPr/>
                </a:pPr>
                <a:r>
                  <a:rPr lang="en-GB" sz="1000" b="0" i="0" u="none" strike="noStrike" kern="1200" baseline="0">
                    <a:solidFill>
                      <a:sysClr val="windowText" lastClr="000000">
                        <a:lumMod val="65000"/>
                        <a:lumOff val="35000"/>
                      </a:sysClr>
                    </a:solidFill>
                  </a:rPr>
                  <a:t>(minutes)</a:t>
                </a:r>
              </a:p>
            </c:rich>
          </c:tx>
          <c:layout>
            <c:manualLayout>
              <c:xMode val="edge"/>
              <c:yMode val="edge"/>
              <c:x val="6.1491228070175478E-2"/>
              <c:y val="0.41781167979002626"/>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330079"/>
        <c:crosses val="autoZero"/>
        <c:auto val="1"/>
        <c:lblAlgn val="ctr"/>
        <c:lblOffset val="100"/>
        <c:noMultiLvlLbl val="0"/>
      </c:catAx>
      <c:valAx>
        <c:axId val="2131330079"/>
        <c:scaling>
          <c:orientation val="maxMin"/>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Percentage change in recovered CFU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075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692982456140353"/>
          <c:y val="6.3958632914930466E-2"/>
          <c:w val="0.65138157894736837"/>
          <c:h val="0.62094797118132294"/>
        </c:manualLayout>
      </c:layout>
      <c:barChart>
        <c:barDir val="bar"/>
        <c:grouping val="clustered"/>
        <c:varyColors val="0"/>
        <c:ser>
          <c:idx val="0"/>
          <c:order val="0"/>
          <c:tx>
            <c:strRef>
              <c:f>eclo!$M$5</c:f>
              <c:strCache>
                <c:ptCount val="1"/>
                <c:pt idx="0">
                  <c:v>Negative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eclo!$L$6:$L$7</c:f>
              <c:strCache>
                <c:ptCount val="2"/>
                <c:pt idx="0">
                  <c:v>0-15</c:v>
                </c:pt>
                <c:pt idx="1">
                  <c:v>15-30</c:v>
                </c:pt>
              </c:strCache>
            </c:strRef>
          </c:cat>
          <c:val>
            <c:numRef>
              <c:f>eclo!$M$6:$M$7</c:f>
              <c:numCache>
                <c:formatCode>0.00%</c:formatCode>
                <c:ptCount val="2"/>
                <c:pt idx="0">
                  <c:v>-0.89695290858725762</c:v>
                </c:pt>
                <c:pt idx="1">
                  <c:v>-0.81182795698924737</c:v>
                </c:pt>
              </c:numCache>
            </c:numRef>
          </c:val>
          <c:extLst>
            <c:ext xmlns:c16="http://schemas.microsoft.com/office/drawing/2014/chart" uri="{C3380CC4-5D6E-409C-BE32-E72D297353CC}">
              <c16:uniqueId val="{00000000-5F3E-2C48-AB79-D77D978F82DB}"/>
            </c:ext>
          </c:extLst>
        </c:ser>
        <c:ser>
          <c:idx val="1"/>
          <c:order val="1"/>
          <c:tx>
            <c:strRef>
              <c:f>eclo!$N$5</c:f>
              <c:strCache>
                <c:ptCount val="1"/>
                <c:pt idx="0">
                  <c:v>Copper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eclo!$L$6:$L$7</c:f>
              <c:strCache>
                <c:ptCount val="2"/>
                <c:pt idx="0">
                  <c:v>0-15</c:v>
                </c:pt>
                <c:pt idx="1">
                  <c:v>15-30</c:v>
                </c:pt>
              </c:strCache>
            </c:strRef>
          </c:cat>
          <c:val>
            <c:numRef>
              <c:f>eclo!$N$6:$N$7</c:f>
              <c:numCache>
                <c:formatCode>0.00%</c:formatCode>
                <c:ptCount val="2"/>
                <c:pt idx="0">
                  <c:v>-0.98767967145790558</c:v>
                </c:pt>
                <c:pt idx="1">
                  <c:v>-1</c:v>
                </c:pt>
              </c:numCache>
            </c:numRef>
          </c:val>
          <c:extLst>
            <c:ext xmlns:c16="http://schemas.microsoft.com/office/drawing/2014/chart" uri="{C3380CC4-5D6E-409C-BE32-E72D297353CC}">
              <c16:uniqueId val="{00000001-5F3E-2C48-AB79-D77D978F82DB}"/>
            </c:ext>
          </c:extLst>
        </c:ser>
        <c:ser>
          <c:idx val="2"/>
          <c:order val="2"/>
          <c:tx>
            <c:strRef>
              <c:f>eclo!$O$5</c:f>
              <c:strCache>
                <c:ptCount val="1"/>
                <c:pt idx="0">
                  <c:v>Titania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eclo!$L$6:$L$7</c:f>
              <c:strCache>
                <c:ptCount val="2"/>
                <c:pt idx="0">
                  <c:v>0-15</c:v>
                </c:pt>
                <c:pt idx="1">
                  <c:v>15-30</c:v>
                </c:pt>
              </c:strCache>
            </c:strRef>
          </c:cat>
          <c:val>
            <c:numRef>
              <c:f>eclo!$O$6:$O$7</c:f>
              <c:numCache>
                <c:formatCode>0.00%</c:formatCode>
                <c:ptCount val="2"/>
                <c:pt idx="0">
                  <c:v>-0.9609375</c:v>
                </c:pt>
                <c:pt idx="1">
                  <c:v>-0.57777777777777783</c:v>
                </c:pt>
              </c:numCache>
            </c:numRef>
          </c:val>
          <c:extLst>
            <c:ext xmlns:c16="http://schemas.microsoft.com/office/drawing/2014/chart" uri="{C3380CC4-5D6E-409C-BE32-E72D297353CC}">
              <c16:uniqueId val="{00000002-5F3E-2C48-AB79-D77D978F82DB}"/>
            </c:ext>
          </c:extLst>
        </c:ser>
        <c:ser>
          <c:idx val="3"/>
          <c:order val="3"/>
          <c:tx>
            <c:strRef>
              <c:f>eclo!$P$5</c:f>
              <c:strCache>
                <c:ptCount val="1"/>
                <c:pt idx="0">
                  <c:v>Mix</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eclo!$L$6:$L$7</c:f>
              <c:strCache>
                <c:ptCount val="2"/>
                <c:pt idx="0">
                  <c:v>0-15</c:v>
                </c:pt>
                <c:pt idx="1">
                  <c:v>15-30</c:v>
                </c:pt>
              </c:strCache>
            </c:strRef>
          </c:cat>
          <c:val>
            <c:numRef>
              <c:f>eclo!$P$6:$P$7</c:f>
              <c:numCache>
                <c:formatCode>0.00%</c:formatCode>
                <c:ptCount val="2"/>
                <c:pt idx="0">
                  <c:v>-0.9714867617107944</c:v>
                </c:pt>
                <c:pt idx="1">
                  <c:v>0.35714285714285698</c:v>
                </c:pt>
              </c:numCache>
            </c:numRef>
          </c:val>
          <c:extLst>
            <c:ext xmlns:c16="http://schemas.microsoft.com/office/drawing/2014/chart" uri="{C3380CC4-5D6E-409C-BE32-E72D297353CC}">
              <c16:uniqueId val="{00000003-5F3E-2C48-AB79-D77D978F82DB}"/>
            </c:ext>
          </c:extLst>
        </c:ser>
        <c:dLbls>
          <c:dLblPos val="inEnd"/>
          <c:showLegendKey val="0"/>
          <c:showVal val="1"/>
          <c:showCatName val="0"/>
          <c:showSerName val="0"/>
          <c:showPercent val="0"/>
          <c:showBubbleSize val="0"/>
        </c:dLbls>
        <c:gapWidth val="182"/>
        <c:axId val="414918480"/>
        <c:axId val="2120537887"/>
      </c:barChart>
      <c:catAx>
        <c:axId val="414918480"/>
        <c:scaling>
          <c:orientation val="minMax"/>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Length of Exposure to coated surface</a:t>
                </a:r>
              </a:p>
              <a:p>
                <a:pPr>
                  <a:defRPr/>
                </a:pPr>
                <a:r>
                  <a:rPr lang="en-GB" sz="1000" b="0" i="0" u="none" strike="noStrike" kern="1200" baseline="0">
                    <a:solidFill>
                      <a:sysClr val="windowText" lastClr="000000">
                        <a:lumMod val="65000"/>
                        <a:lumOff val="35000"/>
                      </a:sysClr>
                    </a:solidFill>
                  </a:rPr>
                  <a:t>(minutes)</a:t>
                </a:r>
              </a:p>
            </c:rich>
          </c:tx>
          <c:layout>
            <c:manualLayout>
              <c:xMode val="edge"/>
              <c:yMode val="edge"/>
              <c:x val="5.4912280701754433E-2"/>
              <c:y val="0.4270709390492855"/>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0537887"/>
        <c:crosses val="autoZero"/>
        <c:auto val="1"/>
        <c:lblAlgn val="ctr"/>
        <c:lblOffset val="100"/>
        <c:noMultiLvlLbl val="0"/>
      </c:catAx>
      <c:valAx>
        <c:axId val="2120537887"/>
        <c:scaling>
          <c:orientation val="maxMin"/>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Percentage change in recovered CFU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91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073118279569894"/>
          <c:y val="0.25078703703703703"/>
          <c:w val="0.64367741935483869"/>
          <c:h val="0.4618970545348498"/>
        </c:manualLayout>
      </c:layout>
      <c:barChart>
        <c:barDir val="bar"/>
        <c:grouping val="clustered"/>
        <c:varyColors val="0"/>
        <c:ser>
          <c:idx val="0"/>
          <c:order val="0"/>
          <c:tx>
            <c:strRef>
              <c:f>ef!$M$1</c:f>
              <c:strCache>
                <c:ptCount val="1"/>
                <c:pt idx="0">
                  <c:v>Negative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ef!$L$2:$L$3</c:f>
              <c:strCache>
                <c:ptCount val="2"/>
                <c:pt idx="0">
                  <c:v>0-15</c:v>
                </c:pt>
                <c:pt idx="1">
                  <c:v>15-30</c:v>
                </c:pt>
              </c:strCache>
            </c:strRef>
          </c:cat>
          <c:val>
            <c:numRef>
              <c:f>ef!$M$2:$M$3</c:f>
              <c:numCache>
                <c:formatCode>0.00%</c:formatCode>
                <c:ptCount val="2"/>
                <c:pt idx="0">
                  <c:v>-9.7785977859778592E-2</c:v>
                </c:pt>
                <c:pt idx="1">
                  <c:v>-0.42740286298568508</c:v>
                </c:pt>
              </c:numCache>
            </c:numRef>
          </c:val>
          <c:extLst>
            <c:ext xmlns:c16="http://schemas.microsoft.com/office/drawing/2014/chart" uri="{C3380CC4-5D6E-409C-BE32-E72D297353CC}">
              <c16:uniqueId val="{00000000-FEEA-984A-89FB-A0E502996BAF}"/>
            </c:ext>
          </c:extLst>
        </c:ser>
        <c:ser>
          <c:idx val="1"/>
          <c:order val="1"/>
          <c:tx>
            <c:strRef>
              <c:f>ef!$N$1</c:f>
              <c:strCache>
                <c:ptCount val="1"/>
                <c:pt idx="0">
                  <c:v>Copper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ef!$L$2:$L$3</c:f>
              <c:strCache>
                <c:ptCount val="2"/>
                <c:pt idx="0">
                  <c:v>0-15</c:v>
                </c:pt>
                <c:pt idx="1">
                  <c:v>15-30</c:v>
                </c:pt>
              </c:strCache>
            </c:strRef>
          </c:cat>
          <c:val>
            <c:numRef>
              <c:f>ef!$N$2:$N$3</c:f>
              <c:numCache>
                <c:formatCode>0.00%</c:formatCode>
                <c:ptCount val="2"/>
                <c:pt idx="0">
                  <c:v>-0.18369987063389395</c:v>
                </c:pt>
                <c:pt idx="1">
                  <c:v>-0.59825673534072898</c:v>
                </c:pt>
              </c:numCache>
            </c:numRef>
          </c:val>
          <c:extLst>
            <c:ext xmlns:c16="http://schemas.microsoft.com/office/drawing/2014/chart" uri="{C3380CC4-5D6E-409C-BE32-E72D297353CC}">
              <c16:uniqueId val="{00000001-FEEA-984A-89FB-A0E502996BAF}"/>
            </c:ext>
          </c:extLst>
        </c:ser>
        <c:ser>
          <c:idx val="2"/>
          <c:order val="2"/>
          <c:tx>
            <c:strRef>
              <c:f>ef!$O$1</c:f>
              <c:strCache>
                <c:ptCount val="1"/>
                <c:pt idx="0">
                  <c:v>Titania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ef!$L$2:$L$3</c:f>
              <c:strCache>
                <c:ptCount val="2"/>
                <c:pt idx="0">
                  <c:v>0-15</c:v>
                </c:pt>
                <c:pt idx="1">
                  <c:v>15-30</c:v>
                </c:pt>
              </c:strCache>
            </c:strRef>
          </c:cat>
          <c:val>
            <c:numRef>
              <c:f>ef!$O$2:$O$3</c:f>
              <c:numCache>
                <c:formatCode>0.00%</c:formatCode>
                <c:ptCount val="2"/>
                <c:pt idx="0">
                  <c:v>-0.23665297741273103</c:v>
                </c:pt>
                <c:pt idx="1">
                  <c:v>-0.44586415601882984</c:v>
                </c:pt>
              </c:numCache>
            </c:numRef>
          </c:val>
          <c:extLst>
            <c:ext xmlns:c16="http://schemas.microsoft.com/office/drawing/2014/chart" uri="{C3380CC4-5D6E-409C-BE32-E72D297353CC}">
              <c16:uniqueId val="{00000002-FEEA-984A-89FB-A0E502996BAF}"/>
            </c:ext>
          </c:extLst>
        </c:ser>
        <c:ser>
          <c:idx val="3"/>
          <c:order val="3"/>
          <c:tx>
            <c:strRef>
              <c:f>ef!$P$1</c:f>
              <c:strCache>
                <c:ptCount val="1"/>
                <c:pt idx="0">
                  <c:v>Mix</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ef!$L$2:$L$3</c:f>
              <c:strCache>
                <c:ptCount val="2"/>
                <c:pt idx="0">
                  <c:v>0-15</c:v>
                </c:pt>
                <c:pt idx="1">
                  <c:v>15-30</c:v>
                </c:pt>
              </c:strCache>
            </c:strRef>
          </c:cat>
          <c:val>
            <c:numRef>
              <c:f>ef!$P$2:$P$3</c:f>
              <c:numCache>
                <c:formatCode>0.00%</c:formatCode>
                <c:ptCount val="2"/>
                <c:pt idx="0">
                  <c:v>-0.42466388502549834</c:v>
                </c:pt>
                <c:pt idx="1">
                  <c:v>-0.4448025785656729</c:v>
                </c:pt>
              </c:numCache>
            </c:numRef>
          </c:val>
          <c:extLst>
            <c:ext xmlns:c16="http://schemas.microsoft.com/office/drawing/2014/chart" uri="{C3380CC4-5D6E-409C-BE32-E72D297353CC}">
              <c16:uniqueId val="{00000003-FEEA-984A-89FB-A0E502996BAF}"/>
            </c:ext>
          </c:extLst>
        </c:ser>
        <c:dLbls>
          <c:dLblPos val="inEnd"/>
          <c:showLegendKey val="0"/>
          <c:showVal val="1"/>
          <c:showCatName val="0"/>
          <c:showSerName val="0"/>
          <c:showPercent val="0"/>
          <c:showBubbleSize val="0"/>
        </c:dLbls>
        <c:gapWidth val="182"/>
        <c:axId val="411378464"/>
        <c:axId val="411666448"/>
      </c:barChart>
      <c:catAx>
        <c:axId val="411378464"/>
        <c:scaling>
          <c:orientation val="minMax"/>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Length of Exposure to coated surface</a:t>
                </a:r>
              </a:p>
              <a:p>
                <a:pPr>
                  <a:defRPr/>
                </a:pPr>
                <a:r>
                  <a:rPr lang="en-GB" sz="1000" b="0" i="0" u="none" strike="noStrike" kern="1200" baseline="0">
                    <a:solidFill>
                      <a:sysClr val="windowText" lastClr="000000">
                        <a:lumMod val="65000"/>
                        <a:lumOff val="35000"/>
                      </a:sysClr>
                    </a:solidFill>
                  </a:rPr>
                  <a:t>(minutes)</a:t>
                </a:r>
              </a:p>
            </c:rich>
          </c:tx>
          <c:layout>
            <c:manualLayout>
              <c:xMode val="edge"/>
              <c:yMode val="edge"/>
              <c:x val="2.1591397849462408E-2"/>
              <c:y val="0.44558945756780405"/>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666448"/>
        <c:crosses val="autoZero"/>
        <c:auto val="1"/>
        <c:lblAlgn val="ctr"/>
        <c:lblOffset val="100"/>
        <c:noMultiLvlLbl val="0"/>
      </c:catAx>
      <c:valAx>
        <c:axId val="411666448"/>
        <c:scaling>
          <c:orientation val="maxMin"/>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Percentage change in recovered CFU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37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22413793103447"/>
          <c:y val="0.25078703703703703"/>
          <c:w val="0.64506465517241385"/>
          <c:h val="0.4757859434237387"/>
        </c:manualLayout>
      </c:layout>
      <c:barChart>
        <c:barDir val="bar"/>
        <c:grouping val="clustered"/>
        <c:varyColors val="0"/>
        <c:ser>
          <c:idx val="0"/>
          <c:order val="0"/>
          <c:tx>
            <c:strRef>
              <c:f>ef!$M$5</c:f>
              <c:strCache>
                <c:ptCount val="1"/>
                <c:pt idx="0">
                  <c:v>Negative</c:v>
                </c:pt>
              </c:strCache>
            </c:strRef>
          </c:tx>
          <c:spPr>
            <a:solidFill>
              <a:schemeClr val="accent1"/>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0-5993-994B-BE44-1A774238A8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ef!$L$6:$L$7</c:f>
              <c:strCache>
                <c:ptCount val="2"/>
                <c:pt idx="0">
                  <c:v>0-15</c:v>
                </c:pt>
                <c:pt idx="1">
                  <c:v>15-30</c:v>
                </c:pt>
              </c:strCache>
            </c:strRef>
          </c:cat>
          <c:val>
            <c:numRef>
              <c:f>ef!$M$6:$M$7</c:f>
              <c:numCache>
                <c:formatCode>0.00%</c:formatCode>
                <c:ptCount val="2"/>
                <c:pt idx="0">
                  <c:v>4.696132596685075E-2</c:v>
                </c:pt>
                <c:pt idx="1">
                  <c:v>-0.55013192612137207</c:v>
                </c:pt>
              </c:numCache>
            </c:numRef>
          </c:val>
          <c:extLst>
            <c:ext xmlns:c16="http://schemas.microsoft.com/office/drawing/2014/chart" uri="{C3380CC4-5D6E-409C-BE32-E72D297353CC}">
              <c16:uniqueId val="{00000001-5993-994B-BE44-1A774238A84D}"/>
            </c:ext>
          </c:extLst>
        </c:ser>
        <c:ser>
          <c:idx val="1"/>
          <c:order val="1"/>
          <c:tx>
            <c:strRef>
              <c:f>ef!$N$5</c:f>
              <c:strCache>
                <c:ptCount val="1"/>
                <c:pt idx="0">
                  <c:v>Copper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ef!$L$6:$L$7</c:f>
              <c:strCache>
                <c:ptCount val="2"/>
                <c:pt idx="0">
                  <c:v>0-15</c:v>
                </c:pt>
                <c:pt idx="1">
                  <c:v>15-30</c:v>
                </c:pt>
              </c:strCache>
            </c:strRef>
          </c:cat>
          <c:val>
            <c:numRef>
              <c:f>ef!$N$6:$N$7</c:f>
              <c:numCache>
                <c:formatCode>0.00%</c:formatCode>
                <c:ptCount val="2"/>
                <c:pt idx="0">
                  <c:v>-0.22107438016528927</c:v>
                </c:pt>
                <c:pt idx="1">
                  <c:v>-0.59416445623342173</c:v>
                </c:pt>
              </c:numCache>
            </c:numRef>
          </c:val>
          <c:extLst>
            <c:ext xmlns:c16="http://schemas.microsoft.com/office/drawing/2014/chart" uri="{C3380CC4-5D6E-409C-BE32-E72D297353CC}">
              <c16:uniqueId val="{00000002-5993-994B-BE44-1A774238A84D}"/>
            </c:ext>
          </c:extLst>
        </c:ser>
        <c:ser>
          <c:idx val="2"/>
          <c:order val="2"/>
          <c:tx>
            <c:strRef>
              <c:f>ef!$O$5</c:f>
              <c:strCache>
                <c:ptCount val="1"/>
                <c:pt idx="0">
                  <c:v>Titania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ef!$L$6:$L$7</c:f>
              <c:strCache>
                <c:ptCount val="2"/>
                <c:pt idx="0">
                  <c:v>0-15</c:v>
                </c:pt>
                <c:pt idx="1">
                  <c:v>15-30</c:v>
                </c:pt>
              </c:strCache>
            </c:strRef>
          </c:cat>
          <c:val>
            <c:numRef>
              <c:f>ef!$O$6:$O$7</c:f>
              <c:numCache>
                <c:formatCode>0.00%</c:formatCode>
                <c:ptCount val="2"/>
                <c:pt idx="0">
                  <c:v>-0.17524197656648</c:v>
                </c:pt>
                <c:pt idx="1">
                  <c:v>-0.59357628165534271</c:v>
                </c:pt>
              </c:numCache>
            </c:numRef>
          </c:val>
          <c:extLst>
            <c:ext xmlns:c16="http://schemas.microsoft.com/office/drawing/2014/chart" uri="{C3380CC4-5D6E-409C-BE32-E72D297353CC}">
              <c16:uniqueId val="{00000003-5993-994B-BE44-1A774238A84D}"/>
            </c:ext>
          </c:extLst>
        </c:ser>
        <c:ser>
          <c:idx val="3"/>
          <c:order val="3"/>
          <c:tx>
            <c:strRef>
              <c:f>ef!$P$5</c:f>
              <c:strCache>
                <c:ptCount val="1"/>
                <c:pt idx="0">
                  <c:v>Mix</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ef!$L$6:$L$7</c:f>
              <c:strCache>
                <c:ptCount val="2"/>
                <c:pt idx="0">
                  <c:v>0-15</c:v>
                </c:pt>
                <c:pt idx="1">
                  <c:v>15-30</c:v>
                </c:pt>
              </c:strCache>
            </c:strRef>
          </c:cat>
          <c:val>
            <c:numRef>
              <c:f>ef!$P$6:$P$7</c:f>
              <c:numCache>
                <c:formatCode>0.00%</c:formatCode>
                <c:ptCount val="2"/>
                <c:pt idx="0">
                  <c:v>-0.17626112759643908</c:v>
                </c:pt>
                <c:pt idx="1">
                  <c:v>-0.63760806916426516</c:v>
                </c:pt>
              </c:numCache>
            </c:numRef>
          </c:val>
          <c:extLst>
            <c:ext xmlns:c16="http://schemas.microsoft.com/office/drawing/2014/chart" uri="{C3380CC4-5D6E-409C-BE32-E72D297353CC}">
              <c16:uniqueId val="{00000004-5993-994B-BE44-1A774238A84D}"/>
            </c:ext>
          </c:extLst>
        </c:ser>
        <c:dLbls>
          <c:dLblPos val="inEnd"/>
          <c:showLegendKey val="0"/>
          <c:showVal val="1"/>
          <c:showCatName val="0"/>
          <c:showSerName val="0"/>
          <c:showPercent val="0"/>
          <c:showBubbleSize val="0"/>
        </c:dLbls>
        <c:gapWidth val="182"/>
        <c:axId val="468642400"/>
        <c:axId val="706125760"/>
      </c:barChart>
      <c:catAx>
        <c:axId val="468642400"/>
        <c:scaling>
          <c:orientation val="minMax"/>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Length of Exposure to coated surface</a:t>
                </a:r>
              </a:p>
              <a:p>
                <a:pPr>
                  <a:defRPr/>
                </a:pPr>
                <a:r>
                  <a:rPr lang="en-GB" sz="1000" b="0" i="0" u="none" strike="noStrike" kern="1200" baseline="0">
                    <a:solidFill>
                      <a:sysClr val="windowText" lastClr="000000">
                        <a:lumMod val="65000"/>
                        <a:lumOff val="35000"/>
                      </a:sysClr>
                    </a:solidFill>
                  </a:rPr>
                  <a:t>(minutes)</a:t>
                </a:r>
              </a:p>
            </c:rich>
          </c:tx>
          <c:layout>
            <c:manualLayout>
              <c:xMode val="edge"/>
              <c:yMode val="edge"/>
              <c:x val="4.53448275862069E-2"/>
              <c:y val="0.43170056867891515"/>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125760"/>
        <c:crosses val="autoZero"/>
        <c:auto val="1"/>
        <c:lblAlgn val="ctr"/>
        <c:lblOffset val="100"/>
        <c:noMultiLvlLbl val="0"/>
      </c:catAx>
      <c:valAx>
        <c:axId val="706125760"/>
        <c:scaling>
          <c:orientation val="maxMin"/>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Percentage change in recovered CFU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64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E. coli</c:v>
          </c:tx>
          <c:spPr>
            <a:ln w="19050" cap="rnd">
              <a:solidFill>
                <a:schemeClr val="accent1"/>
              </a:solidFill>
              <a:round/>
            </a:ln>
            <a:effectLst/>
          </c:spPr>
          <c:marker>
            <c:symbol val="none"/>
          </c:marker>
          <c:cat>
            <c:numRef>
              <c:f>'[1]E. coli'!$C$50:$C$58</c:f>
              <c:numCache>
                <c:formatCode>General</c:formatCode>
                <c:ptCount val="9"/>
                <c:pt idx="0">
                  <c:v>0</c:v>
                </c:pt>
                <c:pt idx="1">
                  <c:v>15</c:v>
                </c:pt>
                <c:pt idx="2">
                  <c:v>30</c:v>
                </c:pt>
                <c:pt idx="3">
                  <c:v>45</c:v>
                </c:pt>
                <c:pt idx="4">
                  <c:v>60</c:v>
                </c:pt>
                <c:pt idx="5">
                  <c:v>75</c:v>
                </c:pt>
                <c:pt idx="6">
                  <c:v>90</c:v>
                </c:pt>
                <c:pt idx="7">
                  <c:v>105</c:v>
                </c:pt>
                <c:pt idx="8">
                  <c:v>120</c:v>
                </c:pt>
              </c:numCache>
            </c:numRef>
          </c:cat>
          <c:val>
            <c:numRef>
              <c:f>'[1]E. coli'!$G$50:$G$58</c:f>
              <c:numCache>
                <c:formatCode>General</c:formatCode>
                <c:ptCount val="9"/>
                <c:pt idx="0">
                  <c:v>297</c:v>
                </c:pt>
                <c:pt idx="1">
                  <c:v>41.333333333333336</c:v>
                </c:pt>
                <c:pt idx="2">
                  <c:v>36.666666666666664</c:v>
                </c:pt>
                <c:pt idx="3">
                  <c:v>12.666666666666666</c:v>
                </c:pt>
                <c:pt idx="4">
                  <c:v>6.333333333333333</c:v>
                </c:pt>
                <c:pt idx="5">
                  <c:v>11</c:v>
                </c:pt>
                <c:pt idx="6">
                  <c:v>30.333333333333332</c:v>
                </c:pt>
                <c:pt idx="7">
                  <c:v>4.666666666666667</c:v>
                </c:pt>
                <c:pt idx="8">
                  <c:v>8.3333333333333339</c:v>
                </c:pt>
              </c:numCache>
            </c:numRef>
          </c:val>
          <c:smooth val="0"/>
          <c:extLst>
            <c:ext xmlns:c16="http://schemas.microsoft.com/office/drawing/2014/chart" uri="{C3380CC4-5D6E-409C-BE32-E72D297353CC}">
              <c16:uniqueId val="{00000000-FD53-6740-B9EF-FCABBCC40D85}"/>
            </c:ext>
          </c:extLst>
        </c:ser>
        <c:ser>
          <c:idx val="1"/>
          <c:order val="1"/>
          <c:tx>
            <c:v>S. aureus</c:v>
          </c:tx>
          <c:spPr>
            <a:ln w="19050" cap="rnd">
              <a:solidFill>
                <a:schemeClr val="accent2"/>
              </a:solidFill>
              <a:round/>
            </a:ln>
            <a:effectLst/>
          </c:spPr>
          <c:marker>
            <c:symbol val="none"/>
          </c:marker>
          <c:val>
            <c:numRef>
              <c:f>'[1]S. aureus'!$G$50:$G$58</c:f>
              <c:numCache>
                <c:formatCode>General</c:formatCode>
                <c:ptCount val="9"/>
                <c:pt idx="0">
                  <c:v>523.33000000000004</c:v>
                </c:pt>
                <c:pt idx="1">
                  <c:v>313</c:v>
                </c:pt>
                <c:pt idx="2">
                  <c:v>233</c:v>
                </c:pt>
                <c:pt idx="3">
                  <c:v>360.66666666666669</c:v>
                </c:pt>
                <c:pt idx="4">
                  <c:v>331</c:v>
                </c:pt>
                <c:pt idx="5">
                  <c:v>181</c:v>
                </c:pt>
                <c:pt idx="6">
                  <c:v>194.66666666666666</c:v>
                </c:pt>
                <c:pt idx="7">
                  <c:v>174.66666666666666</c:v>
                </c:pt>
                <c:pt idx="8">
                  <c:v>201</c:v>
                </c:pt>
              </c:numCache>
            </c:numRef>
          </c:val>
          <c:smooth val="0"/>
          <c:extLst>
            <c:ext xmlns:c16="http://schemas.microsoft.com/office/drawing/2014/chart" uri="{C3380CC4-5D6E-409C-BE32-E72D297353CC}">
              <c16:uniqueId val="{00000001-FD53-6740-B9EF-FCABBCC40D85}"/>
            </c:ext>
          </c:extLst>
        </c:ser>
        <c:ser>
          <c:idx val="2"/>
          <c:order val="2"/>
          <c:tx>
            <c:v>K. pneumoniae</c:v>
          </c:tx>
          <c:spPr>
            <a:ln w="19050" cap="rnd">
              <a:solidFill>
                <a:schemeClr val="accent3"/>
              </a:solidFill>
              <a:round/>
            </a:ln>
            <a:effectLst/>
          </c:spPr>
          <c:marker>
            <c:symbol val="none"/>
          </c:marker>
          <c:val>
            <c:numRef>
              <c:f>'[1]K. pneumoniae'!$G$50:$G$58</c:f>
              <c:numCache>
                <c:formatCode>General</c:formatCode>
                <c:ptCount val="9"/>
                <c:pt idx="0">
                  <c:v>154.66666666666666</c:v>
                </c:pt>
                <c:pt idx="1">
                  <c:v>8.3333333333333339</c:v>
                </c:pt>
                <c:pt idx="2">
                  <c:v>10</c:v>
                </c:pt>
                <c:pt idx="3">
                  <c:v>2</c:v>
                </c:pt>
                <c:pt idx="4">
                  <c:v>1</c:v>
                </c:pt>
                <c:pt idx="5">
                  <c:v>7</c:v>
                </c:pt>
                <c:pt idx="6">
                  <c:v>0</c:v>
                </c:pt>
                <c:pt idx="7">
                  <c:v>0</c:v>
                </c:pt>
                <c:pt idx="8">
                  <c:v>0.33333333333333331</c:v>
                </c:pt>
              </c:numCache>
            </c:numRef>
          </c:val>
          <c:smooth val="0"/>
          <c:extLst>
            <c:ext xmlns:c16="http://schemas.microsoft.com/office/drawing/2014/chart" uri="{C3380CC4-5D6E-409C-BE32-E72D297353CC}">
              <c16:uniqueId val="{00000002-FD53-6740-B9EF-FCABBCC40D85}"/>
            </c:ext>
          </c:extLst>
        </c:ser>
        <c:ser>
          <c:idx val="3"/>
          <c:order val="3"/>
          <c:tx>
            <c:v>A. baumanii</c:v>
          </c:tx>
          <c:spPr>
            <a:ln w="19050" cap="rnd">
              <a:solidFill>
                <a:schemeClr val="accent4"/>
              </a:solidFill>
              <a:round/>
            </a:ln>
            <a:effectLst/>
          </c:spPr>
          <c:marker>
            <c:symbol val="none"/>
          </c:marker>
          <c:val>
            <c:numRef>
              <c:f>'[1]A. baumannii'!$G$50:$G$58</c:f>
              <c:numCache>
                <c:formatCode>General</c:formatCode>
                <c:ptCount val="9"/>
                <c:pt idx="0">
                  <c:v>960.66666666666663</c:v>
                </c:pt>
                <c:pt idx="1">
                  <c:v>970.66666666666663</c:v>
                </c:pt>
                <c:pt idx="2">
                  <c:v>664.33333333333337</c:v>
                </c:pt>
                <c:pt idx="3">
                  <c:v>346</c:v>
                </c:pt>
                <c:pt idx="4">
                  <c:v>320.66666666666669</c:v>
                </c:pt>
                <c:pt idx="5">
                  <c:v>282.33333333333331</c:v>
                </c:pt>
                <c:pt idx="6">
                  <c:v>277.66666666666669</c:v>
                </c:pt>
                <c:pt idx="7">
                  <c:v>160</c:v>
                </c:pt>
                <c:pt idx="8">
                  <c:v>203</c:v>
                </c:pt>
              </c:numCache>
            </c:numRef>
          </c:val>
          <c:smooth val="0"/>
          <c:extLst>
            <c:ext xmlns:c16="http://schemas.microsoft.com/office/drawing/2014/chart" uri="{C3380CC4-5D6E-409C-BE32-E72D297353CC}">
              <c16:uniqueId val="{00000003-FD53-6740-B9EF-FCABBCC40D85}"/>
            </c:ext>
          </c:extLst>
        </c:ser>
        <c:ser>
          <c:idx val="4"/>
          <c:order val="4"/>
          <c:tx>
            <c:v>P. aeruginosa</c:v>
          </c:tx>
          <c:spPr>
            <a:ln w="19050" cap="rnd">
              <a:solidFill>
                <a:schemeClr val="accent5"/>
              </a:solidFill>
              <a:round/>
            </a:ln>
            <a:effectLst/>
          </c:spPr>
          <c:marker>
            <c:symbol val="none"/>
          </c:marker>
          <c:val>
            <c:numRef>
              <c:f>'[1]P. aeruginosa'!$G$50:$G$58</c:f>
              <c:numCache>
                <c:formatCode>General</c:formatCode>
                <c:ptCount val="9"/>
                <c:pt idx="0">
                  <c:v>30.333333333333332</c:v>
                </c:pt>
                <c:pt idx="1">
                  <c:v>5.666666666666667</c:v>
                </c:pt>
                <c:pt idx="2">
                  <c:v>3.6666666666666665</c:v>
                </c:pt>
                <c:pt idx="3">
                  <c:v>1.6666666666666667</c:v>
                </c:pt>
                <c:pt idx="4">
                  <c:v>1.3333333333333333</c:v>
                </c:pt>
                <c:pt idx="5">
                  <c:v>1.3333333333333333</c:v>
                </c:pt>
                <c:pt idx="6">
                  <c:v>0</c:v>
                </c:pt>
                <c:pt idx="7">
                  <c:v>0</c:v>
                </c:pt>
                <c:pt idx="8">
                  <c:v>0</c:v>
                </c:pt>
              </c:numCache>
            </c:numRef>
          </c:val>
          <c:smooth val="0"/>
          <c:extLst>
            <c:ext xmlns:c16="http://schemas.microsoft.com/office/drawing/2014/chart" uri="{C3380CC4-5D6E-409C-BE32-E72D297353CC}">
              <c16:uniqueId val="{00000004-FD53-6740-B9EF-FCABBCC40D85}"/>
            </c:ext>
          </c:extLst>
        </c:ser>
        <c:ser>
          <c:idx val="5"/>
          <c:order val="5"/>
          <c:tx>
            <c:v>E. faecalis</c:v>
          </c:tx>
          <c:spPr>
            <a:ln w="19050" cap="rnd">
              <a:solidFill>
                <a:schemeClr val="accent6"/>
              </a:solidFill>
              <a:round/>
            </a:ln>
            <a:effectLst/>
          </c:spPr>
          <c:marker>
            <c:symbol val="none"/>
          </c:marker>
          <c:val>
            <c:numRef>
              <c:f>'[1]E. faecalis'!$G$50:$G$58</c:f>
              <c:numCache>
                <c:formatCode>General</c:formatCode>
                <c:ptCount val="9"/>
                <c:pt idx="0">
                  <c:v>542</c:v>
                </c:pt>
                <c:pt idx="1">
                  <c:v>489</c:v>
                </c:pt>
                <c:pt idx="2">
                  <c:v>280</c:v>
                </c:pt>
                <c:pt idx="3">
                  <c:v>28</c:v>
                </c:pt>
                <c:pt idx="4">
                  <c:v>11.666666666666666</c:v>
                </c:pt>
                <c:pt idx="5">
                  <c:v>5.666666666666667</c:v>
                </c:pt>
                <c:pt idx="6">
                  <c:v>0</c:v>
                </c:pt>
                <c:pt idx="7">
                  <c:v>0</c:v>
                </c:pt>
                <c:pt idx="8">
                  <c:v>1.6666666666666667</c:v>
                </c:pt>
              </c:numCache>
            </c:numRef>
          </c:val>
          <c:smooth val="0"/>
          <c:extLst>
            <c:ext xmlns:c16="http://schemas.microsoft.com/office/drawing/2014/chart" uri="{C3380CC4-5D6E-409C-BE32-E72D297353CC}">
              <c16:uniqueId val="{00000005-FD53-6740-B9EF-FCABBCC40D85}"/>
            </c:ext>
          </c:extLst>
        </c:ser>
        <c:ser>
          <c:idx val="6"/>
          <c:order val="6"/>
          <c:tx>
            <c:v>E. cloacae</c:v>
          </c:tx>
          <c:spPr>
            <a:ln w="19050" cap="rnd">
              <a:solidFill>
                <a:schemeClr val="accent1">
                  <a:lumMod val="60000"/>
                </a:schemeClr>
              </a:solidFill>
              <a:round/>
            </a:ln>
            <a:effectLst/>
          </c:spPr>
          <c:marker>
            <c:symbol val="none"/>
          </c:marker>
          <c:val>
            <c:numRef>
              <c:f>'[1]E. cloacae'!$G$50:$G$58</c:f>
              <c:numCache>
                <c:formatCode>General</c:formatCode>
                <c:ptCount val="9"/>
                <c:pt idx="0">
                  <c:v>811</c:v>
                </c:pt>
                <c:pt idx="1">
                  <c:v>196</c:v>
                </c:pt>
                <c:pt idx="2">
                  <c:v>5.666666666666667</c:v>
                </c:pt>
                <c:pt idx="3">
                  <c:v>0.33333333333333331</c:v>
                </c:pt>
                <c:pt idx="4">
                  <c:v>24.333333333333332</c:v>
                </c:pt>
                <c:pt idx="5">
                  <c:v>6.666666666666667</c:v>
                </c:pt>
                <c:pt idx="6">
                  <c:v>0</c:v>
                </c:pt>
                <c:pt idx="7">
                  <c:v>0</c:v>
                </c:pt>
                <c:pt idx="8">
                  <c:v>0</c:v>
                </c:pt>
              </c:numCache>
            </c:numRef>
          </c:val>
          <c:smooth val="0"/>
          <c:extLst>
            <c:ext xmlns:c16="http://schemas.microsoft.com/office/drawing/2014/chart" uri="{C3380CC4-5D6E-409C-BE32-E72D297353CC}">
              <c16:uniqueId val="{00000006-FD53-6740-B9EF-FCABBCC40D85}"/>
            </c:ext>
          </c:extLst>
        </c:ser>
        <c:dLbls>
          <c:showLegendKey val="0"/>
          <c:showVal val="0"/>
          <c:showCatName val="0"/>
          <c:showSerName val="0"/>
          <c:showPercent val="0"/>
          <c:showBubbleSize val="0"/>
        </c:dLbls>
        <c:smooth val="0"/>
        <c:axId val="460003008"/>
        <c:axId val="459865776"/>
      </c:lineChart>
      <c:catAx>
        <c:axId val="460003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Exposure Time (mins)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865776"/>
        <c:crosses val="autoZero"/>
        <c:auto val="1"/>
        <c:lblAlgn val="ctr"/>
        <c:lblOffset val="100"/>
        <c:noMultiLvlLbl val="0"/>
      </c:catAx>
      <c:valAx>
        <c:axId val="4598657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Colonies</a:t>
                </a:r>
                <a:r>
                  <a:rPr lang="en-GB" baseline="0"/>
                  <a:t> Grown (Direct Count)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003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E. coli</c:v>
          </c:tx>
          <c:spPr>
            <a:ln w="19050" cap="rnd">
              <a:solidFill>
                <a:schemeClr val="accent1"/>
              </a:solidFill>
              <a:round/>
            </a:ln>
            <a:effectLst/>
          </c:spPr>
          <c:marker>
            <c:symbol val="none"/>
          </c:marker>
          <c:cat>
            <c:numRef>
              <c:f>'[1]E. coli'!$C$50:$C$58</c:f>
              <c:numCache>
                <c:formatCode>General</c:formatCode>
                <c:ptCount val="9"/>
                <c:pt idx="0">
                  <c:v>0</c:v>
                </c:pt>
                <c:pt idx="1">
                  <c:v>15</c:v>
                </c:pt>
                <c:pt idx="2">
                  <c:v>30</c:v>
                </c:pt>
                <c:pt idx="3">
                  <c:v>45</c:v>
                </c:pt>
                <c:pt idx="4">
                  <c:v>60</c:v>
                </c:pt>
                <c:pt idx="5">
                  <c:v>75</c:v>
                </c:pt>
                <c:pt idx="6">
                  <c:v>90</c:v>
                </c:pt>
                <c:pt idx="7">
                  <c:v>105</c:v>
                </c:pt>
                <c:pt idx="8">
                  <c:v>120</c:v>
                </c:pt>
              </c:numCache>
            </c:numRef>
          </c:cat>
          <c:val>
            <c:numRef>
              <c:f>'[1]E. coli'!$Q$50:$Q$58</c:f>
              <c:numCache>
                <c:formatCode>General</c:formatCode>
                <c:ptCount val="9"/>
                <c:pt idx="0">
                  <c:v>202.66666666666666</c:v>
                </c:pt>
                <c:pt idx="1">
                  <c:v>38</c:v>
                </c:pt>
                <c:pt idx="2">
                  <c:v>73.666666666666671</c:v>
                </c:pt>
                <c:pt idx="3">
                  <c:v>13.333333333333334</c:v>
                </c:pt>
                <c:pt idx="4">
                  <c:v>11.333333333333334</c:v>
                </c:pt>
                <c:pt idx="5">
                  <c:v>17.333333333333332</c:v>
                </c:pt>
                <c:pt idx="6">
                  <c:v>8</c:v>
                </c:pt>
                <c:pt idx="7">
                  <c:v>6</c:v>
                </c:pt>
                <c:pt idx="8">
                  <c:v>7.666666666666667</c:v>
                </c:pt>
              </c:numCache>
            </c:numRef>
          </c:val>
          <c:smooth val="0"/>
          <c:extLst>
            <c:ext xmlns:c16="http://schemas.microsoft.com/office/drawing/2014/chart" uri="{C3380CC4-5D6E-409C-BE32-E72D297353CC}">
              <c16:uniqueId val="{00000000-28C5-9445-99A7-5AB93CE03184}"/>
            </c:ext>
          </c:extLst>
        </c:ser>
        <c:ser>
          <c:idx val="1"/>
          <c:order val="1"/>
          <c:tx>
            <c:v>S. aureus</c:v>
          </c:tx>
          <c:spPr>
            <a:ln w="19050" cap="rnd">
              <a:solidFill>
                <a:schemeClr val="accent2"/>
              </a:solidFill>
              <a:round/>
            </a:ln>
            <a:effectLst/>
          </c:spPr>
          <c:marker>
            <c:symbol val="none"/>
          </c:marker>
          <c:val>
            <c:numRef>
              <c:f>'[1]S. aureus'!$Q$50:$Q$58</c:f>
              <c:numCache>
                <c:formatCode>General</c:formatCode>
                <c:ptCount val="9"/>
                <c:pt idx="0">
                  <c:v>321</c:v>
                </c:pt>
                <c:pt idx="1">
                  <c:v>264.33333333333331</c:v>
                </c:pt>
                <c:pt idx="2">
                  <c:v>274.33333333333331</c:v>
                </c:pt>
                <c:pt idx="3">
                  <c:v>516.66666666666663</c:v>
                </c:pt>
                <c:pt idx="4">
                  <c:v>239</c:v>
                </c:pt>
                <c:pt idx="5">
                  <c:v>235.66666666666666</c:v>
                </c:pt>
                <c:pt idx="6">
                  <c:v>287</c:v>
                </c:pt>
                <c:pt idx="7">
                  <c:v>276.33333333333331</c:v>
                </c:pt>
                <c:pt idx="8">
                  <c:v>345</c:v>
                </c:pt>
              </c:numCache>
            </c:numRef>
          </c:val>
          <c:smooth val="0"/>
          <c:extLst>
            <c:ext xmlns:c16="http://schemas.microsoft.com/office/drawing/2014/chart" uri="{C3380CC4-5D6E-409C-BE32-E72D297353CC}">
              <c16:uniqueId val="{00000001-28C5-9445-99A7-5AB93CE03184}"/>
            </c:ext>
          </c:extLst>
        </c:ser>
        <c:ser>
          <c:idx val="2"/>
          <c:order val="2"/>
          <c:tx>
            <c:v>K. pneumoniae</c:v>
          </c:tx>
          <c:spPr>
            <a:ln w="19050" cap="rnd">
              <a:solidFill>
                <a:schemeClr val="accent3"/>
              </a:solidFill>
              <a:round/>
            </a:ln>
            <a:effectLst/>
          </c:spPr>
          <c:marker>
            <c:symbol val="none"/>
          </c:marker>
          <c:val>
            <c:numRef>
              <c:f>'[1]K. pneumoniae'!$Q$50:$Q$58</c:f>
              <c:numCache>
                <c:formatCode>General</c:formatCode>
                <c:ptCount val="9"/>
                <c:pt idx="0">
                  <c:v>182.66666666666666</c:v>
                </c:pt>
                <c:pt idx="1">
                  <c:v>6</c:v>
                </c:pt>
                <c:pt idx="2">
                  <c:v>3.3333333333333335</c:v>
                </c:pt>
                <c:pt idx="3">
                  <c:v>0.33333333333333331</c:v>
                </c:pt>
                <c:pt idx="4">
                  <c:v>0.33333333333333331</c:v>
                </c:pt>
                <c:pt idx="5">
                  <c:v>0.33333333333333331</c:v>
                </c:pt>
                <c:pt idx="6">
                  <c:v>0</c:v>
                </c:pt>
                <c:pt idx="7">
                  <c:v>0</c:v>
                </c:pt>
                <c:pt idx="8">
                  <c:v>0.33333333333333331</c:v>
                </c:pt>
              </c:numCache>
            </c:numRef>
          </c:val>
          <c:smooth val="0"/>
          <c:extLst>
            <c:ext xmlns:c16="http://schemas.microsoft.com/office/drawing/2014/chart" uri="{C3380CC4-5D6E-409C-BE32-E72D297353CC}">
              <c16:uniqueId val="{00000002-28C5-9445-99A7-5AB93CE03184}"/>
            </c:ext>
          </c:extLst>
        </c:ser>
        <c:ser>
          <c:idx val="3"/>
          <c:order val="3"/>
          <c:tx>
            <c:v>A. baumanii</c:v>
          </c:tx>
          <c:spPr>
            <a:ln w="19050" cap="rnd">
              <a:solidFill>
                <a:schemeClr val="accent4"/>
              </a:solidFill>
              <a:round/>
            </a:ln>
            <a:effectLst/>
          </c:spPr>
          <c:marker>
            <c:symbol val="none"/>
          </c:marker>
          <c:val>
            <c:numRef>
              <c:f>'[1]A. baumannii'!$Q$50:$Q$58</c:f>
              <c:numCache>
                <c:formatCode>General</c:formatCode>
                <c:ptCount val="9"/>
                <c:pt idx="0">
                  <c:v>659</c:v>
                </c:pt>
                <c:pt idx="1">
                  <c:v>193</c:v>
                </c:pt>
                <c:pt idx="2">
                  <c:v>351.33333333333331</c:v>
                </c:pt>
                <c:pt idx="3">
                  <c:v>249.66666666666666</c:v>
                </c:pt>
                <c:pt idx="4">
                  <c:v>161</c:v>
                </c:pt>
                <c:pt idx="5">
                  <c:v>304</c:v>
                </c:pt>
                <c:pt idx="6">
                  <c:v>256.33333333333331</c:v>
                </c:pt>
                <c:pt idx="7">
                  <c:v>288.33333333333331</c:v>
                </c:pt>
                <c:pt idx="8">
                  <c:v>122</c:v>
                </c:pt>
              </c:numCache>
            </c:numRef>
          </c:val>
          <c:smooth val="0"/>
          <c:extLst>
            <c:ext xmlns:c16="http://schemas.microsoft.com/office/drawing/2014/chart" uri="{C3380CC4-5D6E-409C-BE32-E72D297353CC}">
              <c16:uniqueId val="{00000003-28C5-9445-99A7-5AB93CE03184}"/>
            </c:ext>
          </c:extLst>
        </c:ser>
        <c:ser>
          <c:idx val="4"/>
          <c:order val="4"/>
          <c:tx>
            <c:v>P. aeruginosa</c:v>
          </c:tx>
          <c:spPr>
            <a:ln w="19050" cap="rnd">
              <a:solidFill>
                <a:schemeClr val="accent5"/>
              </a:solidFill>
              <a:round/>
            </a:ln>
            <a:effectLst/>
          </c:spPr>
          <c:marker>
            <c:symbol val="none"/>
          </c:marker>
          <c:val>
            <c:numRef>
              <c:f>'[1]P. aeruginosa'!$Q$50:$Q$58</c:f>
              <c:numCache>
                <c:formatCode>General</c:formatCode>
                <c:ptCount val="9"/>
                <c:pt idx="0">
                  <c:v>23</c:v>
                </c:pt>
                <c:pt idx="1">
                  <c:v>8</c:v>
                </c:pt>
                <c:pt idx="2">
                  <c:v>6.666666666666667</c:v>
                </c:pt>
                <c:pt idx="3">
                  <c:v>0.33333333333333331</c:v>
                </c:pt>
                <c:pt idx="4">
                  <c:v>1</c:v>
                </c:pt>
                <c:pt idx="5">
                  <c:v>1.6666666666666667</c:v>
                </c:pt>
                <c:pt idx="6">
                  <c:v>0</c:v>
                </c:pt>
                <c:pt idx="7">
                  <c:v>0</c:v>
                </c:pt>
                <c:pt idx="8">
                  <c:v>0</c:v>
                </c:pt>
              </c:numCache>
            </c:numRef>
          </c:val>
          <c:smooth val="0"/>
          <c:extLst>
            <c:ext xmlns:c16="http://schemas.microsoft.com/office/drawing/2014/chart" uri="{C3380CC4-5D6E-409C-BE32-E72D297353CC}">
              <c16:uniqueId val="{00000004-28C5-9445-99A7-5AB93CE03184}"/>
            </c:ext>
          </c:extLst>
        </c:ser>
        <c:ser>
          <c:idx val="5"/>
          <c:order val="5"/>
          <c:tx>
            <c:v>E. faecalis</c:v>
          </c:tx>
          <c:spPr>
            <a:ln w="19050" cap="rnd">
              <a:solidFill>
                <a:schemeClr val="accent6"/>
              </a:solidFill>
              <a:round/>
            </a:ln>
            <a:effectLst/>
          </c:spPr>
          <c:marker>
            <c:symbol val="none"/>
          </c:marker>
          <c:val>
            <c:numRef>
              <c:f>'[1]E. faecalis'!$Q$50:$Q$58</c:f>
              <c:numCache>
                <c:formatCode>General</c:formatCode>
                <c:ptCount val="9"/>
                <c:pt idx="0">
                  <c:v>482.66666666666669</c:v>
                </c:pt>
                <c:pt idx="1">
                  <c:v>505.33333333333331</c:v>
                </c:pt>
                <c:pt idx="2">
                  <c:v>227.33333333333334</c:v>
                </c:pt>
                <c:pt idx="3">
                  <c:v>44</c:v>
                </c:pt>
                <c:pt idx="4">
                  <c:v>8.3333333333333339</c:v>
                </c:pt>
                <c:pt idx="5">
                  <c:v>1.6666666666666667</c:v>
                </c:pt>
                <c:pt idx="6">
                  <c:v>0</c:v>
                </c:pt>
                <c:pt idx="7">
                  <c:v>0</c:v>
                </c:pt>
                <c:pt idx="8">
                  <c:v>0</c:v>
                </c:pt>
              </c:numCache>
            </c:numRef>
          </c:val>
          <c:smooth val="0"/>
          <c:extLst>
            <c:ext xmlns:c16="http://schemas.microsoft.com/office/drawing/2014/chart" uri="{C3380CC4-5D6E-409C-BE32-E72D297353CC}">
              <c16:uniqueId val="{00000005-28C5-9445-99A7-5AB93CE03184}"/>
            </c:ext>
          </c:extLst>
        </c:ser>
        <c:ser>
          <c:idx val="6"/>
          <c:order val="6"/>
          <c:tx>
            <c:v>E. cloacae</c:v>
          </c:tx>
          <c:spPr>
            <a:ln w="19050" cap="rnd">
              <a:solidFill>
                <a:schemeClr val="accent1">
                  <a:lumMod val="60000"/>
                </a:schemeClr>
              </a:solidFill>
              <a:round/>
            </a:ln>
            <a:effectLst/>
          </c:spPr>
          <c:marker>
            <c:symbol val="none"/>
          </c:marker>
          <c:val>
            <c:numRef>
              <c:f>'[1]E. cloacae'!$Q$50:$Q$58</c:f>
              <c:numCache>
                <c:formatCode>General</c:formatCode>
                <c:ptCount val="9"/>
                <c:pt idx="0">
                  <c:v>601.66666666666663</c:v>
                </c:pt>
                <c:pt idx="1">
                  <c:v>62</c:v>
                </c:pt>
                <c:pt idx="2">
                  <c:v>11.666666666666666</c:v>
                </c:pt>
                <c:pt idx="3">
                  <c:v>1.3333333333333333</c:v>
                </c:pt>
                <c:pt idx="4">
                  <c:v>18</c:v>
                </c:pt>
                <c:pt idx="5">
                  <c:v>1.6666666666666667</c:v>
                </c:pt>
                <c:pt idx="6">
                  <c:v>0</c:v>
                </c:pt>
                <c:pt idx="7">
                  <c:v>0</c:v>
                </c:pt>
                <c:pt idx="8">
                  <c:v>0</c:v>
                </c:pt>
              </c:numCache>
            </c:numRef>
          </c:val>
          <c:smooth val="0"/>
          <c:extLst>
            <c:ext xmlns:c16="http://schemas.microsoft.com/office/drawing/2014/chart" uri="{C3380CC4-5D6E-409C-BE32-E72D297353CC}">
              <c16:uniqueId val="{00000006-28C5-9445-99A7-5AB93CE03184}"/>
            </c:ext>
          </c:extLst>
        </c:ser>
        <c:dLbls>
          <c:showLegendKey val="0"/>
          <c:showVal val="0"/>
          <c:showCatName val="0"/>
          <c:showSerName val="0"/>
          <c:showPercent val="0"/>
          <c:showBubbleSize val="0"/>
        </c:dLbls>
        <c:smooth val="0"/>
        <c:axId val="460003008"/>
        <c:axId val="459865776"/>
      </c:lineChart>
      <c:catAx>
        <c:axId val="460003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Exposure Time (mins)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865776"/>
        <c:crosses val="autoZero"/>
        <c:auto val="1"/>
        <c:lblAlgn val="ctr"/>
        <c:lblOffset val="100"/>
        <c:noMultiLvlLbl val="0"/>
      </c:catAx>
      <c:valAx>
        <c:axId val="4598657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Colonies</a:t>
                </a:r>
                <a:r>
                  <a:rPr lang="en-GB" baseline="0"/>
                  <a:t> Grown (Direct Count)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003008"/>
        <c:crosses val="autoZero"/>
        <c:crossBetween val="between"/>
        <c:majorUnit val="100"/>
        <c:min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E. coli</c:v>
          </c:tx>
          <c:spPr>
            <a:ln w="19050" cap="rnd">
              <a:solidFill>
                <a:schemeClr val="accent1"/>
              </a:solidFill>
              <a:round/>
            </a:ln>
            <a:effectLst/>
          </c:spPr>
          <c:marker>
            <c:symbol val="none"/>
          </c:marker>
          <c:cat>
            <c:numRef>
              <c:f>'[1]E. coli'!$C$60:$C$68</c:f>
              <c:numCache>
                <c:formatCode>General</c:formatCode>
                <c:ptCount val="9"/>
                <c:pt idx="0">
                  <c:v>0</c:v>
                </c:pt>
                <c:pt idx="1">
                  <c:v>15</c:v>
                </c:pt>
                <c:pt idx="2">
                  <c:v>30</c:v>
                </c:pt>
                <c:pt idx="3">
                  <c:v>45</c:v>
                </c:pt>
                <c:pt idx="4">
                  <c:v>60</c:v>
                </c:pt>
                <c:pt idx="5">
                  <c:v>75</c:v>
                </c:pt>
                <c:pt idx="6">
                  <c:v>90</c:v>
                </c:pt>
                <c:pt idx="7">
                  <c:v>105</c:v>
                </c:pt>
                <c:pt idx="8">
                  <c:v>120</c:v>
                </c:pt>
              </c:numCache>
            </c:numRef>
          </c:cat>
          <c:val>
            <c:numRef>
              <c:f>'[1]E. coli'!$G$60:$G$68</c:f>
              <c:numCache>
                <c:formatCode>General</c:formatCode>
                <c:ptCount val="9"/>
                <c:pt idx="0">
                  <c:v>237.33333333333334</c:v>
                </c:pt>
                <c:pt idx="1">
                  <c:v>24</c:v>
                </c:pt>
                <c:pt idx="2">
                  <c:v>11.333333333333334</c:v>
                </c:pt>
                <c:pt idx="3">
                  <c:v>4.666666666666667</c:v>
                </c:pt>
                <c:pt idx="4">
                  <c:v>2.3333333333333335</c:v>
                </c:pt>
                <c:pt idx="5">
                  <c:v>1.3333333333333333</c:v>
                </c:pt>
                <c:pt idx="6">
                  <c:v>18.333333333333332</c:v>
                </c:pt>
                <c:pt idx="7">
                  <c:v>0.66666666666666663</c:v>
                </c:pt>
                <c:pt idx="8">
                  <c:v>0.33333333333333331</c:v>
                </c:pt>
              </c:numCache>
            </c:numRef>
          </c:val>
          <c:smooth val="0"/>
          <c:extLst>
            <c:ext xmlns:c16="http://schemas.microsoft.com/office/drawing/2014/chart" uri="{C3380CC4-5D6E-409C-BE32-E72D297353CC}">
              <c16:uniqueId val="{00000000-1AF7-074D-9FD4-AAC865824781}"/>
            </c:ext>
          </c:extLst>
        </c:ser>
        <c:ser>
          <c:idx val="1"/>
          <c:order val="1"/>
          <c:tx>
            <c:v>S. aureus</c:v>
          </c:tx>
          <c:spPr>
            <a:ln w="19050" cap="rnd">
              <a:solidFill>
                <a:schemeClr val="accent2"/>
              </a:solidFill>
              <a:round/>
            </a:ln>
            <a:effectLst/>
          </c:spPr>
          <c:marker>
            <c:symbol val="none"/>
          </c:marker>
          <c:val>
            <c:numRef>
              <c:f>'[1]S. aureus'!$G$60:$G$68</c:f>
              <c:numCache>
                <c:formatCode>General</c:formatCode>
                <c:ptCount val="9"/>
                <c:pt idx="0">
                  <c:v>269.66666666666669</c:v>
                </c:pt>
                <c:pt idx="1">
                  <c:v>248.33333333333334</c:v>
                </c:pt>
                <c:pt idx="2">
                  <c:v>302.33333333333331</c:v>
                </c:pt>
                <c:pt idx="3">
                  <c:v>236.66666666666666</c:v>
                </c:pt>
                <c:pt idx="4">
                  <c:v>305.33333333333331</c:v>
                </c:pt>
                <c:pt idx="5">
                  <c:v>250.66666666666666</c:v>
                </c:pt>
                <c:pt idx="6">
                  <c:v>190.66666666666666</c:v>
                </c:pt>
                <c:pt idx="7">
                  <c:v>127.33333333333333</c:v>
                </c:pt>
                <c:pt idx="8">
                  <c:v>188.66666666666666</c:v>
                </c:pt>
              </c:numCache>
            </c:numRef>
          </c:val>
          <c:smooth val="0"/>
          <c:extLst>
            <c:ext xmlns:c16="http://schemas.microsoft.com/office/drawing/2014/chart" uri="{C3380CC4-5D6E-409C-BE32-E72D297353CC}">
              <c16:uniqueId val="{00000001-1AF7-074D-9FD4-AAC865824781}"/>
            </c:ext>
          </c:extLst>
        </c:ser>
        <c:ser>
          <c:idx val="2"/>
          <c:order val="2"/>
          <c:tx>
            <c:v>K. pneumoniae</c:v>
          </c:tx>
          <c:spPr>
            <a:ln w="19050" cap="rnd">
              <a:solidFill>
                <a:schemeClr val="accent3"/>
              </a:solidFill>
              <a:round/>
            </a:ln>
            <a:effectLst/>
          </c:spPr>
          <c:marker>
            <c:symbol val="none"/>
          </c:marker>
          <c:val>
            <c:numRef>
              <c:f>'[1]K. pneumoniae'!$G$60:$G$68</c:f>
              <c:numCache>
                <c:formatCode>General</c:formatCode>
                <c:ptCount val="9"/>
                <c:pt idx="0">
                  <c:v>82.333333333333329</c:v>
                </c:pt>
                <c:pt idx="1">
                  <c:v>2.6666666666666665</c:v>
                </c:pt>
                <c:pt idx="2">
                  <c:v>2</c:v>
                </c:pt>
                <c:pt idx="3">
                  <c:v>1.3333333333333333</c:v>
                </c:pt>
                <c:pt idx="4">
                  <c:v>0</c:v>
                </c:pt>
                <c:pt idx="5">
                  <c:v>0</c:v>
                </c:pt>
                <c:pt idx="6">
                  <c:v>0</c:v>
                </c:pt>
                <c:pt idx="7">
                  <c:v>0</c:v>
                </c:pt>
                <c:pt idx="8">
                  <c:v>0</c:v>
                </c:pt>
              </c:numCache>
            </c:numRef>
          </c:val>
          <c:smooth val="0"/>
          <c:extLst>
            <c:ext xmlns:c16="http://schemas.microsoft.com/office/drawing/2014/chart" uri="{C3380CC4-5D6E-409C-BE32-E72D297353CC}">
              <c16:uniqueId val="{00000002-1AF7-074D-9FD4-AAC865824781}"/>
            </c:ext>
          </c:extLst>
        </c:ser>
        <c:ser>
          <c:idx val="3"/>
          <c:order val="3"/>
          <c:tx>
            <c:v>A. baumanii</c:v>
          </c:tx>
          <c:spPr>
            <a:ln w="19050" cap="rnd">
              <a:solidFill>
                <a:schemeClr val="accent4"/>
              </a:solidFill>
              <a:round/>
            </a:ln>
            <a:effectLst/>
          </c:spPr>
          <c:marker>
            <c:symbol val="none"/>
          </c:marker>
          <c:val>
            <c:numRef>
              <c:f>'[1]A. baumannii'!$G$60:$G$68</c:f>
              <c:numCache>
                <c:formatCode>General</c:formatCode>
                <c:ptCount val="9"/>
                <c:pt idx="0">
                  <c:v>744</c:v>
                </c:pt>
                <c:pt idx="1">
                  <c:v>744.33333333333337</c:v>
                </c:pt>
                <c:pt idx="2">
                  <c:v>520</c:v>
                </c:pt>
                <c:pt idx="3">
                  <c:v>181.33333333333334</c:v>
                </c:pt>
                <c:pt idx="4">
                  <c:v>566</c:v>
                </c:pt>
                <c:pt idx="5">
                  <c:v>284</c:v>
                </c:pt>
                <c:pt idx="6">
                  <c:v>350</c:v>
                </c:pt>
                <c:pt idx="7">
                  <c:v>191</c:v>
                </c:pt>
                <c:pt idx="8">
                  <c:v>135</c:v>
                </c:pt>
              </c:numCache>
            </c:numRef>
          </c:val>
          <c:smooth val="0"/>
          <c:extLst>
            <c:ext xmlns:c16="http://schemas.microsoft.com/office/drawing/2014/chart" uri="{C3380CC4-5D6E-409C-BE32-E72D297353CC}">
              <c16:uniqueId val="{00000003-1AF7-074D-9FD4-AAC865824781}"/>
            </c:ext>
          </c:extLst>
        </c:ser>
        <c:ser>
          <c:idx val="4"/>
          <c:order val="4"/>
          <c:tx>
            <c:v>P. aeruginosa</c:v>
          </c:tx>
          <c:spPr>
            <a:ln w="19050" cap="rnd">
              <a:solidFill>
                <a:schemeClr val="accent5"/>
              </a:solidFill>
              <a:round/>
            </a:ln>
            <a:effectLst/>
          </c:spPr>
          <c:marker>
            <c:symbol val="none"/>
          </c:marker>
          <c:val>
            <c:numRef>
              <c:f>'[1]P. aeruginosa'!$G$60:$G$68</c:f>
              <c:numCache>
                <c:formatCode>General</c:formatCode>
                <c:ptCount val="9"/>
                <c:pt idx="0">
                  <c:v>14.333333333333334</c:v>
                </c:pt>
                <c:pt idx="1">
                  <c:v>1.6666666666666667</c:v>
                </c:pt>
                <c:pt idx="2">
                  <c:v>3</c:v>
                </c:pt>
                <c:pt idx="3">
                  <c:v>3.6666666666666665</c:v>
                </c:pt>
                <c:pt idx="4">
                  <c:v>2.3333333333333335</c:v>
                </c:pt>
                <c:pt idx="5">
                  <c:v>0.33333333333333331</c:v>
                </c:pt>
                <c:pt idx="6">
                  <c:v>0</c:v>
                </c:pt>
                <c:pt idx="7">
                  <c:v>0</c:v>
                </c:pt>
                <c:pt idx="8">
                  <c:v>0</c:v>
                </c:pt>
              </c:numCache>
            </c:numRef>
          </c:val>
          <c:smooth val="0"/>
          <c:extLst>
            <c:ext xmlns:c16="http://schemas.microsoft.com/office/drawing/2014/chart" uri="{C3380CC4-5D6E-409C-BE32-E72D297353CC}">
              <c16:uniqueId val="{00000004-1AF7-074D-9FD4-AAC865824781}"/>
            </c:ext>
          </c:extLst>
        </c:ser>
        <c:ser>
          <c:idx val="5"/>
          <c:order val="5"/>
          <c:tx>
            <c:v>E. faecalis</c:v>
          </c:tx>
          <c:spPr>
            <a:ln w="19050" cap="rnd">
              <a:solidFill>
                <a:schemeClr val="accent6"/>
              </a:solidFill>
              <a:round/>
            </a:ln>
            <a:effectLst/>
          </c:spPr>
          <c:marker>
            <c:symbol val="none"/>
          </c:marker>
          <c:val>
            <c:numRef>
              <c:f>'[1]E. faecalis'!$G$60:$G$68</c:f>
              <c:numCache>
                <c:formatCode>General</c:formatCode>
                <c:ptCount val="9"/>
                <c:pt idx="0">
                  <c:v>515.33333333333337</c:v>
                </c:pt>
                <c:pt idx="1">
                  <c:v>420.66666666666669</c:v>
                </c:pt>
                <c:pt idx="2">
                  <c:v>169</c:v>
                </c:pt>
                <c:pt idx="3">
                  <c:v>20.333333333333332</c:v>
                </c:pt>
                <c:pt idx="4">
                  <c:v>21</c:v>
                </c:pt>
                <c:pt idx="5">
                  <c:v>2.3333333333333335</c:v>
                </c:pt>
                <c:pt idx="6">
                  <c:v>0</c:v>
                </c:pt>
                <c:pt idx="7">
                  <c:v>0.33333333333333331</c:v>
                </c:pt>
                <c:pt idx="8">
                  <c:v>0.66666666666666663</c:v>
                </c:pt>
              </c:numCache>
            </c:numRef>
          </c:val>
          <c:smooth val="0"/>
          <c:extLst>
            <c:ext xmlns:c16="http://schemas.microsoft.com/office/drawing/2014/chart" uri="{C3380CC4-5D6E-409C-BE32-E72D297353CC}">
              <c16:uniqueId val="{00000005-1AF7-074D-9FD4-AAC865824781}"/>
            </c:ext>
          </c:extLst>
        </c:ser>
        <c:ser>
          <c:idx val="6"/>
          <c:order val="6"/>
          <c:tx>
            <c:v>E. cloacae</c:v>
          </c:tx>
          <c:spPr>
            <a:ln w="19050" cap="rnd">
              <a:solidFill>
                <a:schemeClr val="accent1">
                  <a:lumMod val="60000"/>
                </a:schemeClr>
              </a:solidFill>
              <a:round/>
            </a:ln>
            <a:effectLst/>
          </c:spPr>
          <c:marker>
            <c:symbol val="none"/>
          </c:marker>
          <c:val>
            <c:numRef>
              <c:f>'[1]E. cloacae'!$G$60:$G$68</c:f>
              <c:numCache>
                <c:formatCode>General</c:formatCode>
                <c:ptCount val="9"/>
                <c:pt idx="0">
                  <c:v>635.33333333333337</c:v>
                </c:pt>
                <c:pt idx="1">
                  <c:v>11.666666666666666</c:v>
                </c:pt>
                <c:pt idx="2">
                  <c:v>0</c:v>
                </c:pt>
                <c:pt idx="3">
                  <c:v>0</c:v>
                </c:pt>
                <c:pt idx="4">
                  <c:v>4</c:v>
                </c:pt>
                <c:pt idx="5">
                  <c:v>3</c:v>
                </c:pt>
                <c:pt idx="6">
                  <c:v>0</c:v>
                </c:pt>
                <c:pt idx="7">
                  <c:v>0</c:v>
                </c:pt>
                <c:pt idx="8">
                  <c:v>0</c:v>
                </c:pt>
              </c:numCache>
            </c:numRef>
          </c:val>
          <c:smooth val="0"/>
          <c:extLst>
            <c:ext xmlns:c16="http://schemas.microsoft.com/office/drawing/2014/chart" uri="{C3380CC4-5D6E-409C-BE32-E72D297353CC}">
              <c16:uniqueId val="{00000006-1AF7-074D-9FD4-AAC865824781}"/>
            </c:ext>
          </c:extLst>
        </c:ser>
        <c:dLbls>
          <c:showLegendKey val="0"/>
          <c:showVal val="0"/>
          <c:showCatName val="0"/>
          <c:showSerName val="0"/>
          <c:showPercent val="0"/>
          <c:showBubbleSize val="0"/>
        </c:dLbls>
        <c:smooth val="0"/>
        <c:axId val="522938144"/>
        <c:axId val="505996208"/>
      </c:lineChart>
      <c:catAx>
        <c:axId val="522938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Exposure Time (mins)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996208"/>
        <c:crosses val="autoZero"/>
        <c:auto val="1"/>
        <c:lblAlgn val="ctr"/>
        <c:lblOffset val="100"/>
        <c:noMultiLvlLbl val="0"/>
      </c:catAx>
      <c:valAx>
        <c:axId val="5059962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Colonies Grown (Direct 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938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E. coli</c:v>
          </c:tx>
          <c:spPr>
            <a:ln w="19050" cap="rnd">
              <a:solidFill>
                <a:schemeClr val="accent1"/>
              </a:solidFill>
              <a:round/>
            </a:ln>
            <a:effectLst/>
          </c:spPr>
          <c:marker>
            <c:symbol val="none"/>
          </c:marker>
          <c:cat>
            <c:numRef>
              <c:f>'[1]E. coli'!$C$60:$C$68</c:f>
              <c:numCache>
                <c:formatCode>General</c:formatCode>
                <c:ptCount val="9"/>
                <c:pt idx="0">
                  <c:v>0</c:v>
                </c:pt>
                <c:pt idx="1">
                  <c:v>15</c:v>
                </c:pt>
                <c:pt idx="2">
                  <c:v>30</c:v>
                </c:pt>
                <c:pt idx="3">
                  <c:v>45</c:v>
                </c:pt>
                <c:pt idx="4">
                  <c:v>60</c:v>
                </c:pt>
                <c:pt idx="5">
                  <c:v>75</c:v>
                </c:pt>
                <c:pt idx="6">
                  <c:v>90</c:v>
                </c:pt>
                <c:pt idx="7">
                  <c:v>105</c:v>
                </c:pt>
                <c:pt idx="8">
                  <c:v>120</c:v>
                </c:pt>
              </c:numCache>
            </c:numRef>
          </c:cat>
          <c:val>
            <c:numRef>
              <c:f>'[1]E. coli'!$Q$60:$Q$68</c:f>
              <c:numCache>
                <c:formatCode>General</c:formatCode>
                <c:ptCount val="9"/>
                <c:pt idx="0">
                  <c:v>170</c:v>
                </c:pt>
                <c:pt idx="1">
                  <c:v>23.333333333333332</c:v>
                </c:pt>
                <c:pt idx="2">
                  <c:v>34.333333333333336</c:v>
                </c:pt>
                <c:pt idx="3">
                  <c:v>2.6666666666666665</c:v>
                </c:pt>
                <c:pt idx="4">
                  <c:v>6</c:v>
                </c:pt>
                <c:pt idx="5">
                  <c:v>7.333333333333333</c:v>
                </c:pt>
                <c:pt idx="6">
                  <c:v>10</c:v>
                </c:pt>
                <c:pt idx="7">
                  <c:v>0.66666666666666663</c:v>
                </c:pt>
                <c:pt idx="8">
                  <c:v>1.3333333333333333</c:v>
                </c:pt>
              </c:numCache>
            </c:numRef>
          </c:val>
          <c:smooth val="0"/>
          <c:extLst>
            <c:ext xmlns:c16="http://schemas.microsoft.com/office/drawing/2014/chart" uri="{C3380CC4-5D6E-409C-BE32-E72D297353CC}">
              <c16:uniqueId val="{00000000-C022-EF4C-AFDD-B4436D8F77BB}"/>
            </c:ext>
          </c:extLst>
        </c:ser>
        <c:ser>
          <c:idx val="1"/>
          <c:order val="1"/>
          <c:tx>
            <c:v>S. aureus</c:v>
          </c:tx>
          <c:spPr>
            <a:ln w="19050" cap="rnd">
              <a:solidFill>
                <a:schemeClr val="accent2"/>
              </a:solidFill>
              <a:round/>
            </a:ln>
            <a:effectLst/>
          </c:spPr>
          <c:marker>
            <c:symbol val="none"/>
          </c:marker>
          <c:val>
            <c:numRef>
              <c:f>'[1]S. aureus'!$Q$60:$Q$68</c:f>
              <c:numCache>
                <c:formatCode>General</c:formatCode>
                <c:ptCount val="9"/>
                <c:pt idx="0">
                  <c:v>291.66666666666669</c:v>
                </c:pt>
                <c:pt idx="1">
                  <c:v>140.33333333333334</c:v>
                </c:pt>
                <c:pt idx="2">
                  <c:v>184.33333333333334</c:v>
                </c:pt>
                <c:pt idx="3">
                  <c:v>224</c:v>
                </c:pt>
                <c:pt idx="4">
                  <c:v>204.33333333333334</c:v>
                </c:pt>
                <c:pt idx="5">
                  <c:v>291</c:v>
                </c:pt>
                <c:pt idx="6">
                  <c:v>152.33333333333334</c:v>
                </c:pt>
                <c:pt idx="7">
                  <c:v>171.33333333333334</c:v>
                </c:pt>
                <c:pt idx="8">
                  <c:v>162.66666666666666</c:v>
                </c:pt>
              </c:numCache>
            </c:numRef>
          </c:val>
          <c:smooth val="0"/>
          <c:extLst>
            <c:ext xmlns:c16="http://schemas.microsoft.com/office/drawing/2014/chart" uri="{C3380CC4-5D6E-409C-BE32-E72D297353CC}">
              <c16:uniqueId val="{00000001-C022-EF4C-AFDD-B4436D8F77BB}"/>
            </c:ext>
          </c:extLst>
        </c:ser>
        <c:ser>
          <c:idx val="2"/>
          <c:order val="2"/>
          <c:tx>
            <c:v>K. pnuemoniae</c:v>
          </c:tx>
          <c:spPr>
            <a:ln w="19050" cap="rnd">
              <a:solidFill>
                <a:schemeClr val="accent3"/>
              </a:solidFill>
              <a:round/>
            </a:ln>
            <a:effectLst/>
          </c:spPr>
          <c:marker>
            <c:symbol val="none"/>
          </c:marker>
          <c:val>
            <c:numRef>
              <c:f>'[1]K. pneumoniae'!$Q$60:$Q$68</c:f>
              <c:numCache>
                <c:formatCode>General</c:formatCode>
                <c:ptCount val="9"/>
                <c:pt idx="0">
                  <c:v>104.66666666666667</c:v>
                </c:pt>
                <c:pt idx="1">
                  <c:v>2.6666666666666665</c:v>
                </c:pt>
                <c:pt idx="2">
                  <c:v>0.66666666666666663</c:v>
                </c:pt>
                <c:pt idx="3">
                  <c:v>0.33333333333333331</c:v>
                </c:pt>
                <c:pt idx="4">
                  <c:v>0</c:v>
                </c:pt>
                <c:pt idx="5">
                  <c:v>0</c:v>
                </c:pt>
                <c:pt idx="6">
                  <c:v>0</c:v>
                </c:pt>
                <c:pt idx="7">
                  <c:v>0.33333333333333331</c:v>
                </c:pt>
                <c:pt idx="8">
                  <c:v>0.33333333333333331</c:v>
                </c:pt>
              </c:numCache>
            </c:numRef>
          </c:val>
          <c:smooth val="0"/>
          <c:extLst>
            <c:ext xmlns:c16="http://schemas.microsoft.com/office/drawing/2014/chart" uri="{C3380CC4-5D6E-409C-BE32-E72D297353CC}">
              <c16:uniqueId val="{00000002-C022-EF4C-AFDD-B4436D8F77BB}"/>
            </c:ext>
          </c:extLst>
        </c:ser>
        <c:ser>
          <c:idx val="3"/>
          <c:order val="3"/>
          <c:tx>
            <c:v>A. baumanii</c:v>
          </c:tx>
          <c:spPr>
            <a:ln w="19050" cap="rnd">
              <a:solidFill>
                <a:schemeClr val="accent4"/>
              </a:solidFill>
              <a:round/>
            </a:ln>
            <a:effectLst/>
          </c:spPr>
          <c:marker>
            <c:symbol val="none"/>
          </c:marker>
          <c:val>
            <c:numRef>
              <c:f>'[1]A. baumannii'!$Q$60:$Q$68</c:f>
              <c:numCache>
                <c:formatCode>General</c:formatCode>
                <c:ptCount val="9"/>
                <c:pt idx="0">
                  <c:v>633.33333333333337</c:v>
                </c:pt>
                <c:pt idx="1">
                  <c:v>325.66666666666669</c:v>
                </c:pt>
                <c:pt idx="2">
                  <c:v>256</c:v>
                </c:pt>
                <c:pt idx="3">
                  <c:v>291</c:v>
                </c:pt>
                <c:pt idx="4">
                  <c:v>153</c:v>
                </c:pt>
                <c:pt idx="5">
                  <c:v>484.66666666666669</c:v>
                </c:pt>
                <c:pt idx="6">
                  <c:v>230.33333333333334</c:v>
                </c:pt>
                <c:pt idx="7">
                  <c:v>295.33333333333331</c:v>
                </c:pt>
                <c:pt idx="8">
                  <c:v>181.66666666666666</c:v>
                </c:pt>
              </c:numCache>
            </c:numRef>
          </c:val>
          <c:smooth val="0"/>
          <c:extLst>
            <c:ext xmlns:c16="http://schemas.microsoft.com/office/drawing/2014/chart" uri="{C3380CC4-5D6E-409C-BE32-E72D297353CC}">
              <c16:uniqueId val="{00000003-C022-EF4C-AFDD-B4436D8F77BB}"/>
            </c:ext>
          </c:extLst>
        </c:ser>
        <c:ser>
          <c:idx val="4"/>
          <c:order val="4"/>
          <c:tx>
            <c:v>P. aeruginosa</c:v>
          </c:tx>
          <c:spPr>
            <a:ln w="19050" cap="rnd">
              <a:solidFill>
                <a:schemeClr val="accent5"/>
              </a:solidFill>
              <a:round/>
            </a:ln>
            <a:effectLst/>
          </c:spPr>
          <c:marker>
            <c:symbol val="none"/>
          </c:marker>
          <c:val>
            <c:numRef>
              <c:f>'[1]P. aeruginosa'!$Q$60:$Q$68</c:f>
              <c:numCache>
                <c:formatCode>General</c:formatCode>
                <c:ptCount val="9"/>
                <c:pt idx="0">
                  <c:v>9.3333333333333339</c:v>
                </c:pt>
                <c:pt idx="1">
                  <c:v>8.6666666666666661</c:v>
                </c:pt>
                <c:pt idx="2">
                  <c:v>1.3333333333333333</c:v>
                </c:pt>
                <c:pt idx="3">
                  <c:v>0.66666666666666663</c:v>
                </c:pt>
                <c:pt idx="4">
                  <c:v>1</c:v>
                </c:pt>
                <c:pt idx="5">
                  <c:v>1</c:v>
                </c:pt>
                <c:pt idx="6">
                  <c:v>0</c:v>
                </c:pt>
                <c:pt idx="7">
                  <c:v>0</c:v>
                </c:pt>
                <c:pt idx="8">
                  <c:v>0</c:v>
                </c:pt>
              </c:numCache>
            </c:numRef>
          </c:val>
          <c:smooth val="0"/>
          <c:extLst>
            <c:ext xmlns:c16="http://schemas.microsoft.com/office/drawing/2014/chart" uri="{C3380CC4-5D6E-409C-BE32-E72D297353CC}">
              <c16:uniqueId val="{00000004-C022-EF4C-AFDD-B4436D8F77BB}"/>
            </c:ext>
          </c:extLst>
        </c:ser>
        <c:ser>
          <c:idx val="5"/>
          <c:order val="5"/>
          <c:tx>
            <c:v>E. faecalis</c:v>
          </c:tx>
          <c:spPr>
            <a:ln w="19050" cap="rnd">
              <a:solidFill>
                <a:schemeClr val="accent6"/>
              </a:solidFill>
              <a:round/>
            </a:ln>
            <a:effectLst/>
          </c:spPr>
          <c:marker>
            <c:symbol val="none"/>
          </c:marker>
          <c:val>
            <c:numRef>
              <c:f>'[1]E. faecalis'!$Q$60:$Q$68</c:f>
              <c:numCache>
                <c:formatCode>General</c:formatCode>
                <c:ptCount val="9"/>
                <c:pt idx="0">
                  <c:v>484</c:v>
                </c:pt>
                <c:pt idx="1">
                  <c:v>377</c:v>
                </c:pt>
                <c:pt idx="2">
                  <c:v>153</c:v>
                </c:pt>
                <c:pt idx="3">
                  <c:v>26.333333333333332</c:v>
                </c:pt>
                <c:pt idx="4">
                  <c:v>7.333333333333333</c:v>
                </c:pt>
                <c:pt idx="5">
                  <c:v>1</c:v>
                </c:pt>
                <c:pt idx="6">
                  <c:v>0</c:v>
                </c:pt>
                <c:pt idx="7">
                  <c:v>0</c:v>
                </c:pt>
                <c:pt idx="8">
                  <c:v>0.33333333333333331</c:v>
                </c:pt>
              </c:numCache>
            </c:numRef>
          </c:val>
          <c:smooth val="0"/>
          <c:extLst>
            <c:ext xmlns:c16="http://schemas.microsoft.com/office/drawing/2014/chart" uri="{C3380CC4-5D6E-409C-BE32-E72D297353CC}">
              <c16:uniqueId val="{00000005-C022-EF4C-AFDD-B4436D8F77BB}"/>
            </c:ext>
          </c:extLst>
        </c:ser>
        <c:ser>
          <c:idx val="6"/>
          <c:order val="6"/>
          <c:tx>
            <c:v>E. cloacea</c:v>
          </c:tx>
          <c:spPr>
            <a:ln w="19050" cap="rnd">
              <a:solidFill>
                <a:schemeClr val="accent1">
                  <a:lumMod val="60000"/>
                </a:schemeClr>
              </a:solidFill>
              <a:round/>
            </a:ln>
            <a:effectLst/>
          </c:spPr>
          <c:marker>
            <c:symbol val="none"/>
          </c:marker>
          <c:val>
            <c:numRef>
              <c:f>'[1]E. cloacae'!$Q$60:$Q$68</c:f>
              <c:numCache>
                <c:formatCode>General</c:formatCode>
                <c:ptCount val="9"/>
                <c:pt idx="0">
                  <c:v>324.66666666666669</c:v>
                </c:pt>
                <c:pt idx="1">
                  <c:v>4</c:v>
                </c:pt>
                <c:pt idx="2">
                  <c:v>0</c:v>
                </c:pt>
                <c:pt idx="3">
                  <c:v>0</c:v>
                </c:pt>
                <c:pt idx="4">
                  <c:v>2.3333333333333335</c:v>
                </c:pt>
                <c:pt idx="5">
                  <c:v>0</c:v>
                </c:pt>
                <c:pt idx="6">
                  <c:v>0</c:v>
                </c:pt>
                <c:pt idx="7">
                  <c:v>0</c:v>
                </c:pt>
                <c:pt idx="8">
                  <c:v>0</c:v>
                </c:pt>
              </c:numCache>
            </c:numRef>
          </c:val>
          <c:smooth val="0"/>
          <c:extLst>
            <c:ext xmlns:c16="http://schemas.microsoft.com/office/drawing/2014/chart" uri="{C3380CC4-5D6E-409C-BE32-E72D297353CC}">
              <c16:uniqueId val="{00000006-C022-EF4C-AFDD-B4436D8F77BB}"/>
            </c:ext>
          </c:extLst>
        </c:ser>
        <c:dLbls>
          <c:showLegendKey val="0"/>
          <c:showVal val="0"/>
          <c:showCatName val="0"/>
          <c:showSerName val="0"/>
          <c:showPercent val="0"/>
          <c:showBubbleSize val="0"/>
        </c:dLbls>
        <c:smooth val="0"/>
        <c:axId val="522938144"/>
        <c:axId val="505996208"/>
      </c:lineChart>
      <c:catAx>
        <c:axId val="522938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Exposure Time (mins)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996208"/>
        <c:crosses val="autoZero"/>
        <c:auto val="1"/>
        <c:lblAlgn val="ctr"/>
        <c:lblOffset val="100"/>
        <c:noMultiLvlLbl val="0"/>
      </c:catAx>
      <c:valAx>
        <c:axId val="5059962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Colonies Grown (Direct 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938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E. coli</c:v>
          </c:tx>
          <c:spPr>
            <a:ln w="19050" cap="rnd">
              <a:solidFill>
                <a:schemeClr val="accent1"/>
              </a:solidFill>
              <a:round/>
            </a:ln>
            <a:effectLst/>
          </c:spPr>
          <c:marker>
            <c:symbol val="none"/>
          </c:marker>
          <c:cat>
            <c:numRef>
              <c:f>'[1]E. coli'!$C$70:$C$78</c:f>
              <c:numCache>
                <c:formatCode>General</c:formatCode>
                <c:ptCount val="9"/>
                <c:pt idx="0">
                  <c:v>0</c:v>
                </c:pt>
                <c:pt idx="1">
                  <c:v>15</c:v>
                </c:pt>
                <c:pt idx="2">
                  <c:v>30</c:v>
                </c:pt>
                <c:pt idx="3">
                  <c:v>45</c:v>
                </c:pt>
                <c:pt idx="4">
                  <c:v>60</c:v>
                </c:pt>
                <c:pt idx="5">
                  <c:v>75</c:v>
                </c:pt>
                <c:pt idx="6">
                  <c:v>90</c:v>
                </c:pt>
                <c:pt idx="7">
                  <c:v>105</c:v>
                </c:pt>
                <c:pt idx="8">
                  <c:v>120</c:v>
                </c:pt>
              </c:numCache>
            </c:numRef>
          </c:cat>
          <c:val>
            <c:numRef>
              <c:f>'[1]E. coli'!$G$70:$G$78</c:f>
              <c:numCache>
                <c:formatCode>General</c:formatCode>
                <c:ptCount val="9"/>
                <c:pt idx="0">
                  <c:v>229.33333333333334</c:v>
                </c:pt>
                <c:pt idx="1">
                  <c:v>69.333333333333329</c:v>
                </c:pt>
                <c:pt idx="2">
                  <c:v>34</c:v>
                </c:pt>
                <c:pt idx="3">
                  <c:v>13</c:v>
                </c:pt>
                <c:pt idx="4">
                  <c:v>12</c:v>
                </c:pt>
                <c:pt idx="5">
                  <c:v>13</c:v>
                </c:pt>
                <c:pt idx="6">
                  <c:v>34.3333333</c:v>
                </c:pt>
                <c:pt idx="7">
                  <c:v>11.666666666666666</c:v>
                </c:pt>
                <c:pt idx="8">
                  <c:v>23.333333333333332</c:v>
                </c:pt>
              </c:numCache>
            </c:numRef>
          </c:val>
          <c:smooth val="0"/>
          <c:extLst>
            <c:ext xmlns:c16="http://schemas.microsoft.com/office/drawing/2014/chart" uri="{C3380CC4-5D6E-409C-BE32-E72D297353CC}">
              <c16:uniqueId val="{00000000-6DC1-2C43-A81C-374065BACBD4}"/>
            </c:ext>
          </c:extLst>
        </c:ser>
        <c:ser>
          <c:idx val="1"/>
          <c:order val="1"/>
          <c:tx>
            <c:v>S. aureus</c:v>
          </c:tx>
          <c:spPr>
            <a:ln w="19050" cap="rnd">
              <a:solidFill>
                <a:schemeClr val="accent2"/>
              </a:solidFill>
              <a:round/>
            </a:ln>
            <a:effectLst/>
          </c:spPr>
          <c:marker>
            <c:symbol val="none"/>
          </c:marker>
          <c:val>
            <c:numRef>
              <c:f>'[1]S. aureus'!$G$70:$G$78</c:f>
              <c:numCache>
                <c:formatCode>General</c:formatCode>
                <c:ptCount val="9"/>
                <c:pt idx="0">
                  <c:v>238</c:v>
                </c:pt>
                <c:pt idx="1">
                  <c:v>387</c:v>
                </c:pt>
                <c:pt idx="2">
                  <c:v>277</c:v>
                </c:pt>
                <c:pt idx="3">
                  <c:v>411.33333333333331</c:v>
                </c:pt>
                <c:pt idx="4">
                  <c:v>296.66666666666669</c:v>
                </c:pt>
                <c:pt idx="5">
                  <c:v>537.33333333333337</c:v>
                </c:pt>
                <c:pt idx="6">
                  <c:v>313</c:v>
                </c:pt>
                <c:pt idx="7">
                  <c:v>231.66666666666666</c:v>
                </c:pt>
                <c:pt idx="8">
                  <c:v>232.33333333333334</c:v>
                </c:pt>
              </c:numCache>
            </c:numRef>
          </c:val>
          <c:smooth val="0"/>
          <c:extLst>
            <c:ext xmlns:c16="http://schemas.microsoft.com/office/drawing/2014/chart" uri="{C3380CC4-5D6E-409C-BE32-E72D297353CC}">
              <c16:uniqueId val="{00000001-6DC1-2C43-A81C-374065BACBD4}"/>
            </c:ext>
          </c:extLst>
        </c:ser>
        <c:ser>
          <c:idx val="2"/>
          <c:order val="2"/>
          <c:tx>
            <c:v>K. pnuemoniae</c:v>
          </c:tx>
          <c:spPr>
            <a:ln w="19050" cap="rnd">
              <a:solidFill>
                <a:schemeClr val="accent3"/>
              </a:solidFill>
              <a:round/>
            </a:ln>
            <a:effectLst/>
          </c:spPr>
          <c:marker>
            <c:symbol val="none"/>
          </c:marker>
          <c:val>
            <c:numRef>
              <c:f>'[1]K. pneumoniae'!$G$70:$G$78</c:f>
              <c:numCache>
                <c:formatCode>General</c:formatCode>
                <c:ptCount val="9"/>
                <c:pt idx="0">
                  <c:v>141.33333333333334</c:v>
                </c:pt>
                <c:pt idx="1">
                  <c:v>39.666666666666664</c:v>
                </c:pt>
                <c:pt idx="2">
                  <c:v>3.6666666666666665</c:v>
                </c:pt>
                <c:pt idx="3">
                  <c:v>1.6666666666666667</c:v>
                </c:pt>
                <c:pt idx="4">
                  <c:v>0.33333333333333331</c:v>
                </c:pt>
                <c:pt idx="5">
                  <c:v>0</c:v>
                </c:pt>
                <c:pt idx="6">
                  <c:v>0.33333333333333331</c:v>
                </c:pt>
                <c:pt idx="7">
                  <c:v>0</c:v>
                </c:pt>
                <c:pt idx="8">
                  <c:v>0</c:v>
                </c:pt>
              </c:numCache>
            </c:numRef>
          </c:val>
          <c:smooth val="0"/>
          <c:extLst>
            <c:ext xmlns:c16="http://schemas.microsoft.com/office/drawing/2014/chart" uri="{C3380CC4-5D6E-409C-BE32-E72D297353CC}">
              <c16:uniqueId val="{00000002-6DC1-2C43-A81C-374065BACBD4}"/>
            </c:ext>
          </c:extLst>
        </c:ser>
        <c:ser>
          <c:idx val="3"/>
          <c:order val="3"/>
          <c:tx>
            <c:v>A. baumanii</c:v>
          </c:tx>
          <c:spPr>
            <a:ln w="19050" cap="rnd">
              <a:solidFill>
                <a:schemeClr val="accent4"/>
              </a:solidFill>
              <a:round/>
            </a:ln>
            <a:effectLst/>
          </c:spPr>
          <c:marker>
            <c:symbol val="none"/>
          </c:marker>
          <c:val>
            <c:numRef>
              <c:f>'[1]A. baumannii'!$G$70:$G$78</c:f>
              <c:numCache>
                <c:formatCode>General</c:formatCode>
                <c:ptCount val="9"/>
                <c:pt idx="0">
                  <c:v>598.66666666666663</c:v>
                </c:pt>
                <c:pt idx="1">
                  <c:v>850.66666666666663</c:v>
                </c:pt>
                <c:pt idx="2">
                  <c:v>450.66666666666669</c:v>
                </c:pt>
                <c:pt idx="3">
                  <c:v>366</c:v>
                </c:pt>
                <c:pt idx="4">
                  <c:v>505</c:v>
                </c:pt>
                <c:pt idx="5">
                  <c:v>388.33333333333331</c:v>
                </c:pt>
                <c:pt idx="6">
                  <c:v>519.33333333333337</c:v>
                </c:pt>
                <c:pt idx="7">
                  <c:v>360.66666666666669</c:v>
                </c:pt>
                <c:pt idx="8">
                  <c:v>415.33333333333331</c:v>
                </c:pt>
              </c:numCache>
            </c:numRef>
          </c:val>
          <c:smooth val="0"/>
          <c:extLst>
            <c:ext xmlns:c16="http://schemas.microsoft.com/office/drawing/2014/chart" uri="{C3380CC4-5D6E-409C-BE32-E72D297353CC}">
              <c16:uniqueId val="{00000003-6DC1-2C43-A81C-374065BACBD4}"/>
            </c:ext>
          </c:extLst>
        </c:ser>
        <c:ser>
          <c:idx val="4"/>
          <c:order val="4"/>
          <c:tx>
            <c:v>P. aeruginosa</c:v>
          </c:tx>
          <c:spPr>
            <a:ln w="19050" cap="rnd">
              <a:solidFill>
                <a:schemeClr val="accent5"/>
              </a:solidFill>
              <a:round/>
            </a:ln>
            <a:effectLst/>
          </c:spPr>
          <c:marker>
            <c:symbol val="none"/>
          </c:marker>
          <c:val>
            <c:numRef>
              <c:f>'[1]P. aeruginosa'!$G$70:$G$78</c:f>
              <c:numCache>
                <c:formatCode>General</c:formatCode>
                <c:ptCount val="9"/>
                <c:pt idx="0">
                  <c:v>47</c:v>
                </c:pt>
                <c:pt idx="1">
                  <c:v>4</c:v>
                </c:pt>
                <c:pt idx="2">
                  <c:v>4.333333333333333</c:v>
                </c:pt>
                <c:pt idx="3">
                  <c:v>3</c:v>
                </c:pt>
                <c:pt idx="4">
                  <c:v>2.6666666666666665</c:v>
                </c:pt>
                <c:pt idx="5">
                  <c:v>5</c:v>
                </c:pt>
                <c:pt idx="6">
                  <c:v>0</c:v>
                </c:pt>
                <c:pt idx="7">
                  <c:v>0</c:v>
                </c:pt>
                <c:pt idx="8">
                  <c:v>0</c:v>
                </c:pt>
              </c:numCache>
            </c:numRef>
          </c:val>
          <c:smooth val="0"/>
          <c:extLst>
            <c:ext xmlns:c16="http://schemas.microsoft.com/office/drawing/2014/chart" uri="{C3380CC4-5D6E-409C-BE32-E72D297353CC}">
              <c16:uniqueId val="{00000004-6DC1-2C43-A81C-374065BACBD4}"/>
            </c:ext>
          </c:extLst>
        </c:ser>
        <c:ser>
          <c:idx val="5"/>
          <c:order val="5"/>
          <c:tx>
            <c:v>E. faecalis</c:v>
          </c:tx>
          <c:spPr>
            <a:ln w="19050" cap="rnd">
              <a:solidFill>
                <a:schemeClr val="accent6"/>
              </a:solidFill>
              <a:round/>
            </a:ln>
            <a:effectLst/>
          </c:spPr>
          <c:marker>
            <c:symbol val="none"/>
          </c:marker>
          <c:val>
            <c:numRef>
              <c:f>'[1]E. faecalis'!$G$70:$G$78</c:f>
              <c:numCache>
                <c:formatCode>General</c:formatCode>
                <c:ptCount val="9"/>
                <c:pt idx="0">
                  <c:v>649.33333333333337</c:v>
                </c:pt>
                <c:pt idx="1">
                  <c:v>495.66666666666669</c:v>
                </c:pt>
                <c:pt idx="2">
                  <c:v>274.66666666666669</c:v>
                </c:pt>
                <c:pt idx="3">
                  <c:v>86.666666666666671</c:v>
                </c:pt>
                <c:pt idx="4">
                  <c:v>23</c:v>
                </c:pt>
                <c:pt idx="5">
                  <c:v>9.6666666666666661</c:v>
                </c:pt>
                <c:pt idx="6">
                  <c:v>0</c:v>
                </c:pt>
                <c:pt idx="7">
                  <c:v>0</c:v>
                </c:pt>
                <c:pt idx="8">
                  <c:v>1.3333333333333333</c:v>
                </c:pt>
              </c:numCache>
            </c:numRef>
          </c:val>
          <c:smooth val="0"/>
          <c:extLst>
            <c:ext xmlns:c16="http://schemas.microsoft.com/office/drawing/2014/chart" uri="{C3380CC4-5D6E-409C-BE32-E72D297353CC}">
              <c16:uniqueId val="{00000005-6DC1-2C43-A81C-374065BACBD4}"/>
            </c:ext>
          </c:extLst>
        </c:ser>
        <c:ser>
          <c:idx val="6"/>
          <c:order val="6"/>
          <c:tx>
            <c:v>E. cloacae</c:v>
          </c:tx>
          <c:spPr>
            <a:ln w="19050" cap="rnd">
              <a:solidFill>
                <a:schemeClr val="accent1">
                  <a:lumMod val="60000"/>
                </a:schemeClr>
              </a:solidFill>
              <a:round/>
            </a:ln>
            <a:effectLst/>
          </c:spPr>
          <c:marker>
            <c:symbol val="none"/>
          </c:marker>
          <c:val>
            <c:numRef>
              <c:f>'[1]E. cloacae'!$G$70:$G$78</c:f>
              <c:numCache>
                <c:formatCode>General</c:formatCode>
                <c:ptCount val="9"/>
                <c:pt idx="0">
                  <c:v>343</c:v>
                </c:pt>
                <c:pt idx="1">
                  <c:v>51.333333333333336</c:v>
                </c:pt>
                <c:pt idx="2">
                  <c:v>9</c:v>
                </c:pt>
                <c:pt idx="3">
                  <c:v>2.3333333333333335</c:v>
                </c:pt>
                <c:pt idx="4">
                  <c:v>2</c:v>
                </c:pt>
                <c:pt idx="5">
                  <c:v>9.6666666666666661</c:v>
                </c:pt>
                <c:pt idx="6">
                  <c:v>0.33333333333333331</c:v>
                </c:pt>
                <c:pt idx="7">
                  <c:v>0.33333333333333331</c:v>
                </c:pt>
                <c:pt idx="8">
                  <c:v>0.66666666666666663</c:v>
                </c:pt>
              </c:numCache>
            </c:numRef>
          </c:val>
          <c:smooth val="0"/>
          <c:extLst>
            <c:ext xmlns:c16="http://schemas.microsoft.com/office/drawing/2014/chart" uri="{C3380CC4-5D6E-409C-BE32-E72D297353CC}">
              <c16:uniqueId val="{00000006-6DC1-2C43-A81C-374065BACBD4}"/>
            </c:ext>
          </c:extLst>
        </c:ser>
        <c:dLbls>
          <c:showLegendKey val="0"/>
          <c:showVal val="0"/>
          <c:showCatName val="0"/>
          <c:showSerName val="0"/>
          <c:showPercent val="0"/>
          <c:showBubbleSize val="0"/>
        </c:dLbls>
        <c:smooth val="0"/>
        <c:axId val="509943136"/>
        <c:axId val="510593360"/>
      </c:lineChart>
      <c:catAx>
        <c:axId val="509943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Exposure Time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593360"/>
        <c:crosses val="autoZero"/>
        <c:auto val="1"/>
        <c:lblAlgn val="ctr"/>
        <c:lblOffset val="100"/>
        <c:noMultiLvlLbl val="0"/>
      </c:catAx>
      <c:valAx>
        <c:axId val="510593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Colonies</a:t>
                </a:r>
                <a:r>
                  <a:rPr lang="en-GB" baseline="0"/>
                  <a:t> Grown (Direct Cout)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943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1122970923096"/>
          <c:y val="9.9133448162729662E-2"/>
          <c:w val="0.60802828348112536"/>
          <c:h val="0.590212844488189"/>
        </c:manualLayout>
      </c:layout>
      <c:barChart>
        <c:barDir val="bar"/>
        <c:grouping val="clustered"/>
        <c:varyColors val="0"/>
        <c:ser>
          <c:idx val="0"/>
          <c:order val="0"/>
          <c:tx>
            <c:strRef>
              <c:f>ec!$M$5</c:f>
              <c:strCache>
                <c:ptCount val="1"/>
                <c:pt idx="0">
                  <c:v>Negative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ec!$L$6:$L$7</c:f>
              <c:strCache>
                <c:ptCount val="2"/>
                <c:pt idx="0">
                  <c:v>0-15</c:v>
                </c:pt>
                <c:pt idx="1">
                  <c:v>15-30</c:v>
                </c:pt>
              </c:strCache>
            </c:strRef>
          </c:cat>
          <c:val>
            <c:numRef>
              <c:f>ec!$M$6:$M$7</c:f>
              <c:numCache>
                <c:formatCode>0.00%</c:formatCode>
                <c:ptCount val="2"/>
                <c:pt idx="0">
                  <c:v>-0.8125</c:v>
                </c:pt>
                <c:pt idx="1">
                  <c:v>0.93859649122807032</c:v>
                </c:pt>
              </c:numCache>
            </c:numRef>
          </c:val>
          <c:extLst>
            <c:ext xmlns:c16="http://schemas.microsoft.com/office/drawing/2014/chart" uri="{C3380CC4-5D6E-409C-BE32-E72D297353CC}">
              <c16:uniqueId val="{00000000-E8F8-2343-94EB-1A2B29F213CB}"/>
            </c:ext>
          </c:extLst>
        </c:ser>
        <c:ser>
          <c:idx val="1"/>
          <c:order val="1"/>
          <c:tx>
            <c:strRef>
              <c:f>ec!$N$5</c:f>
              <c:strCache>
                <c:ptCount val="1"/>
                <c:pt idx="0">
                  <c:v>Copper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ec!$L$6:$L$7</c:f>
              <c:strCache>
                <c:ptCount val="2"/>
                <c:pt idx="0">
                  <c:v>0-15</c:v>
                </c:pt>
                <c:pt idx="1">
                  <c:v>15-30</c:v>
                </c:pt>
              </c:strCache>
            </c:strRef>
          </c:cat>
          <c:val>
            <c:numRef>
              <c:f>ec!$N$6:$N$7</c:f>
              <c:numCache>
                <c:formatCode>0.00%</c:formatCode>
                <c:ptCount val="2"/>
                <c:pt idx="0">
                  <c:v>-0.86274509803921562</c:v>
                </c:pt>
                <c:pt idx="1">
                  <c:v>0.47142857142857159</c:v>
                </c:pt>
              </c:numCache>
            </c:numRef>
          </c:val>
          <c:extLst>
            <c:ext xmlns:c16="http://schemas.microsoft.com/office/drawing/2014/chart" uri="{C3380CC4-5D6E-409C-BE32-E72D297353CC}">
              <c16:uniqueId val="{00000001-E8F8-2343-94EB-1A2B29F213CB}"/>
            </c:ext>
          </c:extLst>
        </c:ser>
        <c:ser>
          <c:idx val="2"/>
          <c:order val="2"/>
          <c:tx>
            <c:strRef>
              <c:f>ec!$O$5</c:f>
              <c:strCache>
                <c:ptCount val="1"/>
                <c:pt idx="0">
                  <c:v>Titania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ec!$L$6:$L$7</c:f>
              <c:strCache>
                <c:ptCount val="2"/>
                <c:pt idx="0">
                  <c:v>0-15</c:v>
                </c:pt>
                <c:pt idx="1">
                  <c:v>15-30</c:v>
                </c:pt>
              </c:strCache>
            </c:strRef>
          </c:cat>
          <c:val>
            <c:numRef>
              <c:f>ec!$O$6:$O$7</c:f>
              <c:numCache>
                <c:formatCode>0.00%</c:formatCode>
                <c:ptCount val="2"/>
                <c:pt idx="0">
                  <c:v>-0.70780141843971622</c:v>
                </c:pt>
                <c:pt idx="1">
                  <c:v>0.21359223300970859</c:v>
                </c:pt>
              </c:numCache>
            </c:numRef>
          </c:val>
          <c:extLst>
            <c:ext xmlns:c16="http://schemas.microsoft.com/office/drawing/2014/chart" uri="{C3380CC4-5D6E-409C-BE32-E72D297353CC}">
              <c16:uniqueId val="{00000002-E8F8-2343-94EB-1A2B29F213CB}"/>
            </c:ext>
          </c:extLst>
        </c:ser>
        <c:ser>
          <c:idx val="3"/>
          <c:order val="3"/>
          <c:tx>
            <c:strRef>
              <c:f>ec!$P$5</c:f>
              <c:strCache>
                <c:ptCount val="1"/>
                <c:pt idx="0">
                  <c:v>Mix</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ec!$L$6:$L$7</c:f>
              <c:strCache>
                <c:ptCount val="2"/>
                <c:pt idx="0">
                  <c:v>0-15</c:v>
                </c:pt>
                <c:pt idx="1">
                  <c:v>15-30</c:v>
                </c:pt>
              </c:strCache>
            </c:strRef>
          </c:cat>
          <c:val>
            <c:numRef>
              <c:f>ec!$P$6:$P$7</c:f>
              <c:numCache>
                <c:formatCode>0.00%</c:formatCode>
                <c:ptCount val="2"/>
                <c:pt idx="0">
                  <c:v>-0.72222222222222221</c:v>
                </c:pt>
                <c:pt idx="1">
                  <c:v>-0.56842105263157894</c:v>
                </c:pt>
              </c:numCache>
            </c:numRef>
          </c:val>
          <c:extLst>
            <c:ext xmlns:c16="http://schemas.microsoft.com/office/drawing/2014/chart" uri="{C3380CC4-5D6E-409C-BE32-E72D297353CC}">
              <c16:uniqueId val="{00000003-E8F8-2343-94EB-1A2B29F213CB}"/>
            </c:ext>
          </c:extLst>
        </c:ser>
        <c:dLbls>
          <c:dLblPos val="inEnd"/>
          <c:showLegendKey val="0"/>
          <c:showVal val="1"/>
          <c:showCatName val="0"/>
          <c:showSerName val="0"/>
          <c:showPercent val="0"/>
          <c:showBubbleSize val="0"/>
        </c:dLbls>
        <c:gapWidth val="182"/>
        <c:axId val="275240208"/>
        <c:axId val="275522640"/>
      </c:barChart>
      <c:catAx>
        <c:axId val="275240208"/>
        <c:scaling>
          <c:orientation val="minMax"/>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Length of Exposure to coated surface</a:t>
                </a:r>
              </a:p>
              <a:p>
                <a:pPr>
                  <a:defRPr/>
                </a:pPr>
                <a:r>
                  <a:rPr lang="en-GB" sz="1000" b="0" i="0" u="none" strike="noStrike" kern="1200" baseline="0">
                    <a:solidFill>
                      <a:sysClr val="windowText" lastClr="000000">
                        <a:lumMod val="65000"/>
                        <a:lumOff val="35000"/>
                      </a:sysClr>
                    </a:solidFill>
                  </a:rPr>
                  <a:t>(minutes)</a:t>
                </a:r>
              </a:p>
            </c:rich>
          </c:tx>
          <c:layout>
            <c:manualLayout>
              <c:xMode val="edge"/>
              <c:yMode val="edge"/>
              <c:x val="1.7117890197782832E-2"/>
              <c:y val="0.38606150239880666"/>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522640"/>
        <c:crosses val="autoZero"/>
        <c:auto val="1"/>
        <c:lblAlgn val="ctr"/>
        <c:lblOffset val="100"/>
        <c:noMultiLvlLbl val="0"/>
      </c:catAx>
      <c:valAx>
        <c:axId val="275522640"/>
        <c:scaling>
          <c:orientation val="maxMin"/>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Percentage change in recovered CFU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24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E. coli</c:v>
          </c:tx>
          <c:spPr>
            <a:ln w="19050" cap="rnd">
              <a:solidFill>
                <a:schemeClr val="accent1"/>
              </a:solidFill>
              <a:round/>
            </a:ln>
            <a:effectLst/>
          </c:spPr>
          <c:marker>
            <c:symbol val="none"/>
          </c:marker>
          <c:cat>
            <c:numRef>
              <c:f>'[1]E. coli'!$C$70:$C$78</c:f>
              <c:numCache>
                <c:formatCode>General</c:formatCode>
                <c:ptCount val="9"/>
                <c:pt idx="0">
                  <c:v>0</c:v>
                </c:pt>
                <c:pt idx="1">
                  <c:v>15</c:v>
                </c:pt>
                <c:pt idx="2">
                  <c:v>30</c:v>
                </c:pt>
                <c:pt idx="3">
                  <c:v>45</c:v>
                </c:pt>
                <c:pt idx="4">
                  <c:v>60</c:v>
                </c:pt>
                <c:pt idx="5">
                  <c:v>75</c:v>
                </c:pt>
                <c:pt idx="6">
                  <c:v>90</c:v>
                </c:pt>
                <c:pt idx="7">
                  <c:v>105</c:v>
                </c:pt>
                <c:pt idx="8">
                  <c:v>120</c:v>
                </c:pt>
              </c:numCache>
            </c:numRef>
          </c:cat>
          <c:val>
            <c:numRef>
              <c:f>'[1]E. coli'!$Q$70:$Q$78</c:f>
              <c:numCache>
                <c:formatCode>General</c:formatCode>
                <c:ptCount val="9"/>
                <c:pt idx="0">
                  <c:v>235</c:v>
                </c:pt>
                <c:pt idx="1">
                  <c:v>68.666666666666671</c:v>
                </c:pt>
                <c:pt idx="2">
                  <c:v>83.333333333333329</c:v>
                </c:pt>
                <c:pt idx="3">
                  <c:v>42.666666666666664</c:v>
                </c:pt>
                <c:pt idx="4">
                  <c:v>13</c:v>
                </c:pt>
                <c:pt idx="5">
                  <c:v>32.333333333333336</c:v>
                </c:pt>
                <c:pt idx="6">
                  <c:v>18.666666666666668</c:v>
                </c:pt>
                <c:pt idx="7">
                  <c:v>5</c:v>
                </c:pt>
                <c:pt idx="8">
                  <c:v>2.6666666666666665</c:v>
                </c:pt>
              </c:numCache>
            </c:numRef>
          </c:val>
          <c:smooth val="0"/>
          <c:extLst>
            <c:ext xmlns:c16="http://schemas.microsoft.com/office/drawing/2014/chart" uri="{C3380CC4-5D6E-409C-BE32-E72D297353CC}">
              <c16:uniqueId val="{00000000-3F3F-344B-A30E-ECD5EE252133}"/>
            </c:ext>
          </c:extLst>
        </c:ser>
        <c:ser>
          <c:idx val="1"/>
          <c:order val="1"/>
          <c:tx>
            <c:v>S. aureus</c:v>
          </c:tx>
          <c:spPr>
            <a:ln w="19050" cap="rnd">
              <a:solidFill>
                <a:schemeClr val="accent2"/>
              </a:solidFill>
              <a:round/>
            </a:ln>
            <a:effectLst/>
          </c:spPr>
          <c:marker>
            <c:symbol val="none"/>
          </c:marker>
          <c:val>
            <c:numRef>
              <c:f>'[1]S. aureus'!$Q$70:$Q$78</c:f>
              <c:numCache>
                <c:formatCode>General</c:formatCode>
                <c:ptCount val="9"/>
                <c:pt idx="0">
                  <c:v>417</c:v>
                </c:pt>
                <c:pt idx="1">
                  <c:v>241.66666666666666</c:v>
                </c:pt>
                <c:pt idx="2">
                  <c:v>232</c:v>
                </c:pt>
                <c:pt idx="3">
                  <c:v>297</c:v>
                </c:pt>
                <c:pt idx="4">
                  <c:v>273.66666666666669</c:v>
                </c:pt>
                <c:pt idx="5">
                  <c:v>480.33333333333331</c:v>
                </c:pt>
                <c:pt idx="6">
                  <c:v>244</c:v>
                </c:pt>
                <c:pt idx="7">
                  <c:v>271.33333333333331</c:v>
                </c:pt>
                <c:pt idx="8">
                  <c:v>364.33333333333331</c:v>
                </c:pt>
              </c:numCache>
            </c:numRef>
          </c:val>
          <c:smooth val="0"/>
          <c:extLst>
            <c:ext xmlns:c16="http://schemas.microsoft.com/office/drawing/2014/chart" uri="{C3380CC4-5D6E-409C-BE32-E72D297353CC}">
              <c16:uniqueId val="{00000001-3F3F-344B-A30E-ECD5EE252133}"/>
            </c:ext>
          </c:extLst>
        </c:ser>
        <c:ser>
          <c:idx val="2"/>
          <c:order val="2"/>
          <c:tx>
            <c:v>K. pneumoniae</c:v>
          </c:tx>
          <c:spPr>
            <a:ln w="19050" cap="rnd">
              <a:solidFill>
                <a:schemeClr val="accent3"/>
              </a:solidFill>
              <a:round/>
            </a:ln>
            <a:effectLst/>
          </c:spPr>
          <c:marker>
            <c:symbol val="none"/>
          </c:marker>
          <c:val>
            <c:numRef>
              <c:f>'[1]K. pneumoniae'!$Q$70:$Q$78</c:f>
              <c:numCache>
                <c:formatCode>General</c:formatCode>
                <c:ptCount val="9"/>
                <c:pt idx="0">
                  <c:v>131</c:v>
                </c:pt>
                <c:pt idx="1">
                  <c:v>6</c:v>
                </c:pt>
                <c:pt idx="2">
                  <c:v>2</c:v>
                </c:pt>
                <c:pt idx="3">
                  <c:v>7</c:v>
                </c:pt>
                <c:pt idx="4">
                  <c:v>2</c:v>
                </c:pt>
                <c:pt idx="5">
                  <c:v>1</c:v>
                </c:pt>
                <c:pt idx="6">
                  <c:v>0.33333333333333331</c:v>
                </c:pt>
                <c:pt idx="7">
                  <c:v>0.66666666666666663</c:v>
                </c:pt>
                <c:pt idx="8">
                  <c:v>0.66666666666666663</c:v>
                </c:pt>
              </c:numCache>
            </c:numRef>
          </c:val>
          <c:smooth val="0"/>
          <c:extLst>
            <c:ext xmlns:c16="http://schemas.microsoft.com/office/drawing/2014/chart" uri="{C3380CC4-5D6E-409C-BE32-E72D297353CC}">
              <c16:uniqueId val="{00000002-3F3F-344B-A30E-ECD5EE252133}"/>
            </c:ext>
          </c:extLst>
        </c:ser>
        <c:ser>
          <c:idx val="3"/>
          <c:order val="3"/>
          <c:tx>
            <c:v>A. baumanii</c:v>
          </c:tx>
          <c:spPr>
            <a:ln w="19050" cap="rnd">
              <a:solidFill>
                <a:schemeClr val="accent4"/>
              </a:solidFill>
              <a:round/>
            </a:ln>
            <a:effectLst/>
          </c:spPr>
          <c:marker>
            <c:symbol val="none"/>
          </c:marker>
          <c:val>
            <c:numRef>
              <c:f>'[1]A. baumannii'!$Q$70:$Q$78</c:f>
              <c:numCache>
                <c:formatCode>General</c:formatCode>
                <c:ptCount val="9"/>
                <c:pt idx="0">
                  <c:v>664.33333333333337</c:v>
                </c:pt>
                <c:pt idx="1">
                  <c:v>658.66666666666663</c:v>
                </c:pt>
                <c:pt idx="2">
                  <c:v>431</c:v>
                </c:pt>
                <c:pt idx="3">
                  <c:v>468</c:v>
                </c:pt>
                <c:pt idx="4">
                  <c:v>346.33333333333331</c:v>
                </c:pt>
                <c:pt idx="5">
                  <c:v>493.33333333333331</c:v>
                </c:pt>
                <c:pt idx="6">
                  <c:v>379.33333333333331</c:v>
                </c:pt>
                <c:pt idx="7">
                  <c:v>486.66666666666669</c:v>
                </c:pt>
                <c:pt idx="8">
                  <c:v>194.33333333333334</c:v>
                </c:pt>
              </c:numCache>
            </c:numRef>
          </c:val>
          <c:smooth val="0"/>
          <c:extLst>
            <c:ext xmlns:c16="http://schemas.microsoft.com/office/drawing/2014/chart" uri="{C3380CC4-5D6E-409C-BE32-E72D297353CC}">
              <c16:uniqueId val="{00000003-3F3F-344B-A30E-ECD5EE252133}"/>
            </c:ext>
          </c:extLst>
        </c:ser>
        <c:ser>
          <c:idx val="4"/>
          <c:order val="4"/>
          <c:tx>
            <c:v>P. aeruginosa</c:v>
          </c:tx>
          <c:spPr>
            <a:ln w="19050" cap="rnd">
              <a:solidFill>
                <a:schemeClr val="accent5"/>
              </a:solidFill>
              <a:round/>
            </a:ln>
            <a:effectLst/>
          </c:spPr>
          <c:marker>
            <c:symbol val="none"/>
          </c:marker>
          <c:val>
            <c:numRef>
              <c:f>'[1]P. aeruginosa'!$Q$70:$Q$78</c:f>
              <c:numCache>
                <c:formatCode>General</c:formatCode>
                <c:ptCount val="9"/>
                <c:pt idx="0">
                  <c:v>58</c:v>
                </c:pt>
                <c:pt idx="1">
                  <c:v>17</c:v>
                </c:pt>
                <c:pt idx="2">
                  <c:v>3</c:v>
                </c:pt>
                <c:pt idx="3">
                  <c:v>3.6666666666666665</c:v>
                </c:pt>
                <c:pt idx="4">
                  <c:v>2</c:v>
                </c:pt>
                <c:pt idx="5">
                  <c:v>6.333333333333333</c:v>
                </c:pt>
                <c:pt idx="6">
                  <c:v>2.3333333333333335</c:v>
                </c:pt>
                <c:pt idx="7">
                  <c:v>0</c:v>
                </c:pt>
                <c:pt idx="8">
                  <c:v>0</c:v>
                </c:pt>
              </c:numCache>
            </c:numRef>
          </c:val>
          <c:smooth val="0"/>
          <c:extLst>
            <c:ext xmlns:c16="http://schemas.microsoft.com/office/drawing/2014/chart" uri="{C3380CC4-5D6E-409C-BE32-E72D297353CC}">
              <c16:uniqueId val="{00000004-3F3F-344B-A30E-ECD5EE252133}"/>
            </c:ext>
          </c:extLst>
        </c:ser>
        <c:ser>
          <c:idx val="5"/>
          <c:order val="5"/>
          <c:tx>
            <c:v>E. faecalis</c:v>
          </c:tx>
          <c:spPr>
            <a:ln w="19050" cap="rnd">
              <a:solidFill>
                <a:schemeClr val="accent6"/>
              </a:solidFill>
              <a:round/>
            </a:ln>
            <a:effectLst/>
          </c:spPr>
          <c:marker>
            <c:symbol val="none"/>
          </c:marker>
          <c:val>
            <c:numRef>
              <c:f>'[1]E. faecalis'!$Q$70:$Q$78</c:f>
              <c:numCache>
                <c:formatCode>General</c:formatCode>
                <c:ptCount val="9"/>
                <c:pt idx="0">
                  <c:v>654.33333333333337</c:v>
                </c:pt>
                <c:pt idx="1">
                  <c:v>539.66666666666663</c:v>
                </c:pt>
                <c:pt idx="2">
                  <c:v>219.33333333333334</c:v>
                </c:pt>
                <c:pt idx="3">
                  <c:v>82</c:v>
                </c:pt>
                <c:pt idx="4">
                  <c:v>12.666666666666666</c:v>
                </c:pt>
                <c:pt idx="5">
                  <c:v>1.6666666666666667</c:v>
                </c:pt>
                <c:pt idx="6">
                  <c:v>0</c:v>
                </c:pt>
                <c:pt idx="7">
                  <c:v>0</c:v>
                </c:pt>
                <c:pt idx="8">
                  <c:v>1.3333333333333333</c:v>
                </c:pt>
              </c:numCache>
            </c:numRef>
          </c:val>
          <c:smooth val="0"/>
          <c:extLst>
            <c:ext xmlns:c16="http://schemas.microsoft.com/office/drawing/2014/chart" uri="{C3380CC4-5D6E-409C-BE32-E72D297353CC}">
              <c16:uniqueId val="{00000005-3F3F-344B-A30E-ECD5EE252133}"/>
            </c:ext>
          </c:extLst>
        </c:ser>
        <c:ser>
          <c:idx val="6"/>
          <c:order val="6"/>
          <c:tx>
            <c:v>E. cloacae</c:v>
          </c:tx>
          <c:spPr>
            <a:ln w="19050" cap="rnd">
              <a:solidFill>
                <a:schemeClr val="accent1">
                  <a:lumMod val="60000"/>
                </a:schemeClr>
              </a:solidFill>
              <a:round/>
            </a:ln>
            <a:effectLst/>
          </c:spPr>
          <c:marker>
            <c:symbol val="none"/>
          </c:marker>
          <c:val>
            <c:numRef>
              <c:f>'[1]E. cloacae'!$Q$70:$Q$78</c:f>
              <c:numCache>
                <c:formatCode>General</c:formatCode>
                <c:ptCount val="9"/>
                <c:pt idx="0">
                  <c:v>384</c:v>
                </c:pt>
                <c:pt idx="1">
                  <c:v>15</c:v>
                </c:pt>
                <c:pt idx="2">
                  <c:v>6.333333333333333</c:v>
                </c:pt>
                <c:pt idx="3">
                  <c:v>3.6666666666666665</c:v>
                </c:pt>
                <c:pt idx="4">
                  <c:v>2.3333333333333335</c:v>
                </c:pt>
                <c:pt idx="5">
                  <c:v>2</c:v>
                </c:pt>
                <c:pt idx="6">
                  <c:v>0</c:v>
                </c:pt>
                <c:pt idx="7">
                  <c:v>0.33333333333333331</c:v>
                </c:pt>
                <c:pt idx="8">
                  <c:v>0.33333333333333331</c:v>
                </c:pt>
              </c:numCache>
            </c:numRef>
          </c:val>
          <c:smooth val="0"/>
          <c:extLst>
            <c:ext xmlns:c16="http://schemas.microsoft.com/office/drawing/2014/chart" uri="{C3380CC4-5D6E-409C-BE32-E72D297353CC}">
              <c16:uniqueId val="{00000006-3F3F-344B-A30E-ECD5EE252133}"/>
            </c:ext>
          </c:extLst>
        </c:ser>
        <c:dLbls>
          <c:showLegendKey val="0"/>
          <c:showVal val="0"/>
          <c:showCatName val="0"/>
          <c:showSerName val="0"/>
          <c:showPercent val="0"/>
          <c:showBubbleSize val="0"/>
        </c:dLbls>
        <c:smooth val="0"/>
        <c:axId val="509943136"/>
        <c:axId val="510593360"/>
      </c:lineChart>
      <c:catAx>
        <c:axId val="509943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Exposure Time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593360"/>
        <c:crosses val="autoZero"/>
        <c:auto val="1"/>
        <c:lblAlgn val="ctr"/>
        <c:lblOffset val="100"/>
        <c:noMultiLvlLbl val="0"/>
      </c:catAx>
      <c:valAx>
        <c:axId val="510593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Colonies</a:t>
                </a:r>
                <a:r>
                  <a:rPr lang="en-GB" baseline="0"/>
                  <a:t> Grown (Direct Cout)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943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E. coli</c:v>
          </c:tx>
          <c:spPr>
            <a:ln w="19050" cap="rnd">
              <a:solidFill>
                <a:schemeClr val="accent1"/>
              </a:solidFill>
              <a:round/>
            </a:ln>
            <a:effectLst/>
          </c:spPr>
          <c:marker>
            <c:symbol val="none"/>
          </c:marker>
          <c:cat>
            <c:numRef>
              <c:f>'[1]E. coli'!$C$80:$C$88</c:f>
              <c:numCache>
                <c:formatCode>General</c:formatCode>
                <c:ptCount val="9"/>
                <c:pt idx="0">
                  <c:v>0</c:v>
                </c:pt>
                <c:pt idx="1">
                  <c:v>15</c:v>
                </c:pt>
                <c:pt idx="2">
                  <c:v>30</c:v>
                </c:pt>
                <c:pt idx="3">
                  <c:v>45</c:v>
                </c:pt>
                <c:pt idx="4">
                  <c:v>60</c:v>
                </c:pt>
                <c:pt idx="5">
                  <c:v>75</c:v>
                </c:pt>
                <c:pt idx="6">
                  <c:v>90</c:v>
                </c:pt>
                <c:pt idx="7">
                  <c:v>105</c:v>
                </c:pt>
                <c:pt idx="8">
                  <c:v>120</c:v>
                </c:pt>
              </c:numCache>
            </c:numRef>
          </c:cat>
          <c:val>
            <c:numRef>
              <c:f>'[1]E. coli'!$G$80:$G$88</c:f>
              <c:numCache>
                <c:formatCode>General</c:formatCode>
                <c:ptCount val="9"/>
                <c:pt idx="0">
                  <c:v>175.66666666666666</c:v>
                </c:pt>
                <c:pt idx="1">
                  <c:v>57</c:v>
                </c:pt>
                <c:pt idx="2">
                  <c:v>32</c:v>
                </c:pt>
                <c:pt idx="3">
                  <c:v>10</c:v>
                </c:pt>
                <c:pt idx="4">
                  <c:v>8.6666666666666661</c:v>
                </c:pt>
                <c:pt idx="5">
                  <c:v>2.3333333333333335</c:v>
                </c:pt>
                <c:pt idx="6">
                  <c:v>6.333333333333333</c:v>
                </c:pt>
                <c:pt idx="7">
                  <c:v>3.6666666666666665</c:v>
                </c:pt>
                <c:pt idx="8">
                  <c:v>0.66666666666666663</c:v>
                </c:pt>
              </c:numCache>
            </c:numRef>
          </c:val>
          <c:smooth val="0"/>
          <c:extLst>
            <c:ext xmlns:c16="http://schemas.microsoft.com/office/drawing/2014/chart" uri="{C3380CC4-5D6E-409C-BE32-E72D297353CC}">
              <c16:uniqueId val="{00000000-33CD-2D4B-B4C2-760183F8017B}"/>
            </c:ext>
          </c:extLst>
        </c:ser>
        <c:ser>
          <c:idx val="1"/>
          <c:order val="1"/>
          <c:tx>
            <c:v>S. aureus</c:v>
          </c:tx>
          <c:spPr>
            <a:ln w="19050" cap="rnd">
              <a:solidFill>
                <a:schemeClr val="accent2"/>
              </a:solidFill>
              <a:round/>
            </a:ln>
            <a:effectLst/>
          </c:spPr>
          <c:marker>
            <c:symbol val="none"/>
          </c:marker>
          <c:val>
            <c:numRef>
              <c:f>'[1]S. aureus'!$G$80:$G$88</c:f>
              <c:numCache>
                <c:formatCode>General</c:formatCode>
                <c:ptCount val="9"/>
                <c:pt idx="0">
                  <c:v>341.33333333333331</c:v>
                </c:pt>
                <c:pt idx="1">
                  <c:v>219.33333333333334</c:v>
                </c:pt>
                <c:pt idx="2">
                  <c:v>194.33333333333334</c:v>
                </c:pt>
                <c:pt idx="3">
                  <c:v>377.33333333333331</c:v>
                </c:pt>
                <c:pt idx="4">
                  <c:v>319</c:v>
                </c:pt>
                <c:pt idx="5">
                  <c:v>342</c:v>
                </c:pt>
                <c:pt idx="6">
                  <c:v>176.33333333333334</c:v>
                </c:pt>
                <c:pt idx="7">
                  <c:v>205.66666666666666</c:v>
                </c:pt>
                <c:pt idx="8">
                  <c:v>195</c:v>
                </c:pt>
              </c:numCache>
            </c:numRef>
          </c:val>
          <c:smooth val="0"/>
          <c:extLst>
            <c:ext xmlns:c16="http://schemas.microsoft.com/office/drawing/2014/chart" uri="{C3380CC4-5D6E-409C-BE32-E72D297353CC}">
              <c16:uniqueId val="{00000001-33CD-2D4B-B4C2-760183F8017B}"/>
            </c:ext>
          </c:extLst>
        </c:ser>
        <c:ser>
          <c:idx val="2"/>
          <c:order val="2"/>
          <c:tx>
            <c:v>K. pneumoniae</c:v>
          </c:tx>
          <c:spPr>
            <a:ln w="19050" cap="rnd">
              <a:solidFill>
                <a:schemeClr val="accent3"/>
              </a:solidFill>
              <a:round/>
            </a:ln>
            <a:effectLst/>
          </c:spPr>
          <c:marker>
            <c:symbol val="none"/>
          </c:marker>
          <c:val>
            <c:numRef>
              <c:f>'[1]K. pneumoniae'!$G$80:$G$88</c:f>
              <c:numCache>
                <c:formatCode>General</c:formatCode>
                <c:ptCount val="9"/>
                <c:pt idx="0">
                  <c:v>135.33333333333334</c:v>
                </c:pt>
                <c:pt idx="1">
                  <c:v>5</c:v>
                </c:pt>
                <c:pt idx="2">
                  <c:v>3.3333333333333335</c:v>
                </c:pt>
                <c:pt idx="3">
                  <c:v>0</c:v>
                </c:pt>
                <c:pt idx="4">
                  <c:v>0.66666666666666663</c:v>
                </c:pt>
                <c:pt idx="5">
                  <c:v>0</c:v>
                </c:pt>
                <c:pt idx="6">
                  <c:v>0</c:v>
                </c:pt>
                <c:pt idx="7">
                  <c:v>0</c:v>
                </c:pt>
                <c:pt idx="8">
                  <c:v>0.33333333333333331</c:v>
                </c:pt>
              </c:numCache>
            </c:numRef>
          </c:val>
          <c:smooth val="0"/>
          <c:extLst>
            <c:ext xmlns:c16="http://schemas.microsoft.com/office/drawing/2014/chart" uri="{C3380CC4-5D6E-409C-BE32-E72D297353CC}">
              <c16:uniqueId val="{00000002-33CD-2D4B-B4C2-760183F8017B}"/>
            </c:ext>
          </c:extLst>
        </c:ser>
        <c:ser>
          <c:idx val="3"/>
          <c:order val="3"/>
          <c:tx>
            <c:v>A. baumanii</c:v>
          </c:tx>
          <c:spPr>
            <a:ln w="19050" cap="rnd">
              <a:solidFill>
                <a:schemeClr val="accent4"/>
              </a:solidFill>
              <a:round/>
            </a:ln>
            <a:effectLst/>
          </c:spPr>
          <c:marker>
            <c:symbol val="none"/>
          </c:marker>
          <c:val>
            <c:numRef>
              <c:f>'[1]A. baumannii'!$G$80:$G$88</c:f>
              <c:numCache>
                <c:formatCode>General</c:formatCode>
                <c:ptCount val="9"/>
                <c:pt idx="0">
                  <c:v>770.33333333333337</c:v>
                </c:pt>
                <c:pt idx="1">
                  <c:v>736.66666666666663</c:v>
                </c:pt>
                <c:pt idx="2">
                  <c:v>536</c:v>
                </c:pt>
                <c:pt idx="3">
                  <c:v>283.33333333333331</c:v>
                </c:pt>
                <c:pt idx="4">
                  <c:v>231</c:v>
                </c:pt>
                <c:pt idx="5">
                  <c:v>254.33333333333334</c:v>
                </c:pt>
                <c:pt idx="6">
                  <c:v>443</c:v>
                </c:pt>
                <c:pt idx="7">
                  <c:v>194</c:v>
                </c:pt>
                <c:pt idx="8">
                  <c:v>169.66666666666666</c:v>
                </c:pt>
              </c:numCache>
            </c:numRef>
          </c:val>
          <c:smooth val="0"/>
          <c:extLst>
            <c:ext xmlns:c16="http://schemas.microsoft.com/office/drawing/2014/chart" uri="{C3380CC4-5D6E-409C-BE32-E72D297353CC}">
              <c16:uniqueId val="{00000003-33CD-2D4B-B4C2-760183F8017B}"/>
            </c:ext>
          </c:extLst>
        </c:ser>
        <c:ser>
          <c:idx val="4"/>
          <c:order val="4"/>
          <c:tx>
            <c:v>P. aeruginosa</c:v>
          </c:tx>
          <c:spPr>
            <a:ln w="19050" cap="rnd">
              <a:solidFill>
                <a:schemeClr val="accent5"/>
              </a:solidFill>
              <a:round/>
            </a:ln>
            <a:effectLst/>
          </c:spPr>
          <c:marker>
            <c:symbol val="none"/>
          </c:marker>
          <c:val>
            <c:numRef>
              <c:f>'[1]P. aeruginosa'!$G$80:$G$88</c:f>
              <c:numCache>
                <c:formatCode>General</c:formatCode>
                <c:ptCount val="9"/>
                <c:pt idx="0">
                  <c:v>47.333333333333336</c:v>
                </c:pt>
                <c:pt idx="1">
                  <c:v>0.66666666666666663</c:v>
                </c:pt>
                <c:pt idx="2">
                  <c:v>6.666666666666667</c:v>
                </c:pt>
                <c:pt idx="3">
                  <c:v>2.6666666666666665</c:v>
                </c:pt>
                <c:pt idx="4">
                  <c:v>0.66666666666666663</c:v>
                </c:pt>
                <c:pt idx="5">
                  <c:v>0</c:v>
                </c:pt>
                <c:pt idx="6">
                  <c:v>0</c:v>
                </c:pt>
                <c:pt idx="7">
                  <c:v>0</c:v>
                </c:pt>
                <c:pt idx="8">
                  <c:v>0</c:v>
                </c:pt>
              </c:numCache>
            </c:numRef>
          </c:val>
          <c:smooth val="0"/>
          <c:extLst>
            <c:ext xmlns:c16="http://schemas.microsoft.com/office/drawing/2014/chart" uri="{C3380CC4-5D6E-409C-BE32-E72D297353CC}">
              <c16:uniqueId val="{00000004-33CD-2D4B-B4C2-760183F8017B}"/>
            </c:ext>
          </c:extLst>
        </c:ser>
        <c:ser>
          <c:idx val="5"/>
          <c:order val="5"/>
          <c:tx>
            <c:v>E. faecalis</c:v>
          </c:tx>
          <c:spPr>
            <a:ln w="19050" cap="rnd">
              <a:solidFill>
                <a:schemeClr val="accent6"/>
              </a:solidFill>
              <a:round/>
            </a:ln>
            <a:effectLst/>
          </c:spPr>
          <c:marker>
            <c:symbol val="none"/>
          </c:marker>
          <c:val>
            <c:numRef>
              <c:f>'[1]E. faecalis'!$G$80:$G$88</c:f>
              <c:numCache>
                <c:formatCode>General</c:formatCode>
                <c:ptCount val="9"/>
                <c:pt idx="0">
                  <c:v>719</c:v>
                </c:pt>
                <c:pt idx="1">
                  <c:v>413.66666666666669</c:v>
                </c:pt>
                <c:pt idx="2">
                  <c:v>229.66666666666666</c:v>
                </c:pt>
                <c:pt idx="3">
                  <c:v>51.666666666666664</c:v>
                </c:pt>
                <c:pt idx="4">
                  <c:v>20.333333333333332</c:v>
                </c:pt>
                <c:pt idx="5">
                  <c:v>0.66666666666666663</c:v>
                </c:pt>
                <c:pt idx="6">
                  <c:v>0</c:v>
                </c:pt>
                <c:pt idx="7">
                  <c:v>0.33333333333333331</c:v>
                </c:pt>
                <c:pt idx="8">
                  <c:v>0</c:v>
                </c:pt>
              </c:numCache>
            </c:numRef>
          </c:val>
          <c:smooth val="0"/>
          <c:extLst>
            <c:ext xmlns:c16="http://schemas.microsoft.com/office/drawing/2014/chart" uri="{C3380CC4-5D6E-409C-BE32-E72D297353CC}">
              <c16:uniqueId val="{00000005-33CD-2D4B-B4C2-760183F8017B}"/>
            </c:ext>
          </c:extLst>
        </c:ser>
        <c:ser>
          <c:idx val="6"/>
          <c:order val="6"/>
          <c:tx>
            <c:v>E. cloacae</c:v>
          </c:tx>
          <c:spPr>
            <a:ln w="19050" cap="rnd">
              <a:solidFill>
                <a:schemeClr val="accent1">
                  <a:lumMod val="60000"/>
                </a:schemeClr>
              </a:solidFill>
              <a:round/>
            </a:ln>
            <a:effectLst/>
          </c:spPr>
          <c:marker>
            <c:symbol val="none"/>
          </c:marker>
          <c:val>
            <c:numRef>
              <c:f>'[1]E. cloacae'!$G$80:$G$88</c:f>
              <c:numCache>
                <c:formatCode>General</c:formatCode>
                <c:ptCount val="9"/>
                <c:pt idx="0">
                  <c:v>917.66666666666663</c:v>
                </c:pt>
                <c:pt idx="1">
                  <c:v>0.66666666666666663</c:v>
                </c:pt>
                <c:pt idx="2">
                  <c:v>4.333333333333333</c:v>
                </c:pt>
                <c:pt idx="3">
                  <c:v>0.33333333333333331</c:v>
                </c:pt>
                <c:pt idx="4">
                  <c:v>1</c:v>
                </c:pt>
                <c:pt idx="5">
                  <c:v>5</c:v>
                </c:pt>
                <c:pt idx="6">
                  <c:v>0</c:v>
                </c:pt>
                <c:pt idx="7">
                  <c:v>0.33333333333333331</c:v>
                </c:pt>
                <c:pt idx="8">
                  <c:v>0</c:v>
                </c:pt>
              </c:numCache>
            </c:numRef>
          </c:val>
          <c:smooth val="0"/>
          <c:extLst>
            <c:ext xmlns:c16="http://schemas.microsoft.com/office/drawing/2014/chart" uri="{C3380CC4-5D6E-409C-BE32-E72D297353CC}">
              <c16:uniqueId val="{00000006-33CD-2D4B-B4C2-760183F8017B}"/>
            </c:ext>
          </c:extLst>
        </c:ser>
        <c:dLbls>
          <c:showLegendKey val="0"/>
          <c:showVal val="0"/>
          <c:showCatName val="0"/>
          <c:showSerName val="0"/>
          <c:showPercent val="0"/>
          <c:showBubbleSize val="0"/>
        </c:dLbls>
        <c:smooth val="0"/>
        <c:axId val="522612640"/>
        <c:axId val="527208384"/>
      </c:lineChart>
      <c:catAx>
        <c:axId val="522612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Exposure</a:t>
                </a:r>
                <a:r>
                  <a:rPr lang="en-GB" baseline="0"/>
                  <a:t> Time (mins)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208384"/>
        <c:crosses val="autoZero"/>
        <c:auto val="1"/>
        <c:lblAlgn val="ctr"/>
        <c:lblOffset val="100"/>
        <c:noMultiLvlLbl val="0"/>
      </c:catAx>
      <c:valAx>
        <c:axId val="5272083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Colonies Grown (Direct 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6126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E. coli</c:v>
          </c:tx>
          <c:spPr>
            <a:ln w="19050" cap="rnd">
              <a:solidFill>
                <a:schemeClr val="accent1"/>
              </a:solidFill>
              <a:round/>
            </a:ln>
            <a:effectLst/>
          </c:spPr>
          <c:marker>
            <c:symbol val="none"/>
          </c:marker>
          <c:cat>
            <c:numRef>
              <c:f>'[1]E. coli'!$C$80:$C$88</c:f>
              <c:numCache>
                <c:formatCode>General</c:formatCode>
                <c:ptCount val="9"/>
                <c:pt idx="0">
                  <c:v>0</c:v>
                </c:pt>
                <c:pt idx="1">
                  <c:v>15</c:v>
                </c:pt>
                <c:pt idx="2">
                  <c:v>30</c:v>
                </c:pt>
                <c:pt idx="3">
                  <c:v>45</c:v>
                </c:pt>
                <c:pt idx="4">
                  <c:v>60</c:v>
                </c:pt>
                <c:pt idx="5">
                  <c:v>75</c:v>
                </c:pt>
                <c:pt idx="6">
                  <c:v>90</c:v>
                </c:pt>
                <c:pt idx="7">
                  <c:v>105</c:v>
                </c:pt>
                <c:pt idx="8">
                  <c:v>120</c:v>
                </c:pt>
              </c:numCache>
            </c:numRef>
          </c:cat>
          <c:val>
            <c:numRef>
              <c:f>'[1]E. coli'!$Q$80:$Q$88</c:f>
              <c:numCache>
                <c:formatCode>General</c:formatCode>
                <c:ptCount val="9"/>
                <c:pt idx="0">
                  <c:v>114</c:v>
                </c:pt>
                <c:pt idx="1">
                  <c:v>31.666666666666668</c:v>
                </c:pt>
                <c:pt idx="2">
                  <c:v>13.666666666666666</c:v>
                </c:pt>
                <c:pt idx="3">
                  <c:v>43</c:v>
                </c:pt>
                <c:pt idx="4">
                  <c:v>3</c:v>
                </c:pt>
                <c:pt idx="5">
                  <c:v>27.333333333333332</c:v>
                </c:pt>
                <c:pt idx="6">
                  <c:v>18</c:v>
                </c:pt>
                <c:pt idx="7">
                  <c:v>1</c:v>
                </c:pt>
                <c:pt idx="8">
                  <c:v>4</c:v>
                </c:pt>
              </c:numCache>
            </c:numRef>
          </c:val>
          <c:smooth val="0"/>
          <c:extLst>
            <c:ext xmlns:c16="http://schemas.microsoft.com/office/drawing/2014/chart" uri="{C3380CC4-5D6E-409C-BE32-E72D297353CC}">
              <c16:uniqueId val="{00000000-A34B-E848-AFF4-6351F647290B}"/>
            </c:ext>
          </c:extLst>
        </c:ser>
        <c:ser>
          <c:idx val="1"/>
          <c:order val="1"/>
          <c:tx>
            <c:v>S. aureus</c:v>
          </c:tx>
          <c:spPr>
            <a:ln w="19050" cap="rnd">
              <a:solidFill>
                <a:schemeClr val="accent2"/>
              </a:solidFill>
              <a:round/>
            </a:ln>
            <a:effectLst/>
          </c:spPr>
          <c:marker>
            <c:symbol val="none"/>
          </c:marker>
          <c:val>
            <c:numRef>
              <c:f>'[1]S. aureus'!$Q$80:$Q$88</c:f>
              <c:numCache>
                <c:formatCode>General</c:formatCode>
                <c:ptCount val="9"/>
                <c:pt idx="0">
                  <c:v>358.33333333333331</c:v>
                </c:pt>
                <c:pt idx="1">
                  <c:v>202.33333333333334</c:v>
                </c:pt>
                <c:pt idx="2">
                  <c:v>232.66666666666666</c:v>
                </c:pt>
                <c:pt idx="3">
                  <c:v>291.66666666666669</c:v>
                </c:pt>
                <c:pt idx="4">
                  <c:v>235</c:v>
                </c:pt>
                <c:pt idx="5">
                  <c:v>343</c:v>
                </c:pt>
                <c:pt idx="6">
                  <c:v>149.66666666666666</c:v>
                </c:pt>
                <c:pt idx="7">
                  <c:v>185.33333333333334</c:v>
                </c:pt>
                <c:pt idx="8">
                  <c:v>184</c:v>
                </c:pt>
              </c:numCache>
            </c:numRef>
          </c:val>
          <c:smooth val="0"/>
          <c:extLst>
            <c:ext xmlns:c16="http://schemas.microsoft.com/office/drawing/2014/chart" uri="{C3380CC4-5D6E-409C-BE32-E72D297353CC}">
              <c16:uniqueId val="{00000001-A34B-E848-AFF4-6351F647290B}"/>
            </c:ext>
          </c:extLst>
        </c:ser>
        <c:ser>
          <c:idx val="2"/>
          <c:order val="2"/>
          <c:tx>
            <c:v>K. pneumoniae</c:v>
          </c:tx>
          <c:spPr>
            <a:ln w="19050" cap="rnd">
              <a:solidFill>
                <a:schemeClr val="accent3"/>
              </a:solidFill>
              <a:round/>
            </a:ln>
            <a:effectLst/>
          </c:spPr>
          <c:marker>
            <c:symbol val="none"/>
          </c:marker>
          <c:val>
            <c:numRef>
              <c:f>'[1]K. pneumoniae'!$Q$80:$Q$88</c:f>
              <c:numCache>
                <c:formatCode>General</c:formatCode>
                <c:ptCount val="9"/>
                <c:pt idx="0">
                  <c:v>96.333333333333329</c:v>
                </c:pt>
                <c:pt idx="1">
                  <c:v>1</c:v>
                </c:pt>
                <c:pt idx="2">
                  <c:v>0.33333333333333331</c:v>
                </c:pt>
                <c:pt idx="3">
                  <c:v>0</c:v>
                </c:pt>
                <c:pt idx="4">
                  <c:v>0</c:v>
                </c:pt>
                <c:pt idx="5">
                  <c:v>0.33333333333333331</c:v>
                </c:pt>
                <c:pt idx="6">
                  <c:v>0</c:v>
                </c:pt>
                <c:pt idx="7">
                  <c:v>0.33333333333333331</c:v>
                </c:pt>
                <c:pt idx="8">
                  <c:v>0.33333333333333331</c:v>
                </c:pt>
              </c:numCache>
            </c:numRef>
          </c:val>
          <c:smooth val="0"/>
          <c:extLst>
            <c:ext xmlns:c16="http://schemas.microsoft.com/office/drawing/2014/chart" uri="{C3380CC4-5D6E-409C-BE32-E72D297353CC}">
              <c16:uniqueId val="{00000002-A34B-E848-AFF4-6351F647290B}"/>
            </c:ext>
          </c:extLst>
        </c:ser>
        <c:ser>
          <c:idx val="3"/>
          <c:order val="3"/>
          <c:tx>
            <c:v>A. baumanii</c:v>
          </c:tx>
          <c:spPr>
            <a:ln w="19050" cap="rnd">
              <a:solidFill>
                <a:schemeClr val="accent4"/>
              </a:solidFill>
              <a:round/>
            </a:ln>
            <a:effectLst/>
          </c:spPr>
          <c:marker>
            <c:symbol val="none"/>
          </c:marker>
          <c:val>
            <c:numRef>
              <c:f>'[1]A. baumannii'!$Q$80:$Q$88</c:f>
              <c:numCache>
                <c:formatCode>General</c:formatCode>
                <c:ptCount val="9"/>
                <c:pt idx="0">
                  <c:v>533.66666666666663</c:v>
                </c:pt>
                <c:pt idx="1">
                  <c:v>843.33333333333337</c:v>
                </c:pt>
                <c:pt idx="2">
                  <c:v>233.66666666666666</c:v>
                </c:pt>
                <c:pt idx="3">
                  <c:v>311</c:v>
                </c:pt>
                <c:pt idx="4">
                  <c:v>137.33333333333334</c:v>
                </c:pt>
                <c:pt idx="5">
                  <c:v>392</c:v>
                </c:pt>
                <c:pt idx="6">
                  <c:v>380.66666666666669</c:v>
                </c:pt>
                <c:pt idx="7">
                  <c:v>348.33333333333331</c:v>
                </c:pt>
                <c:pt idx="8">
                  <c:v>211</c:v>
                </c:pt>
              </c:numCache>
            </c:numRef>
          </c:val>
          <c:smooth val="0"/>
          <c:extLst>
            <c:ext xmlns:c16="http://schemas.microsoft.com/office/drawing/2014/chart" uri="{C3380CC4-5D6E-409C-BE32-E72D297353CC}">
              <c16:uniqueId val="{00000003-A34B-E848-AFF4-6351F647290B}"/>
            </c:ext>
          </c:extLst>
        </c:ser>
        <c:ser>
          <c:idx val="4"/>
          <c:order val="4"/>
          <c:tx>
            <c:v>P. aeruginosa</c:v>
          </c:tx>
          <c:spPr>
            <a:ln w="19050" cap="rnd">
              <a:solidFill>
                <a:schemeClr val="accent5"/>
              </a:solidFill>
              <a:round/>
            </a:ln>
            <a:effectLst/>
          </c:spPr>
          <c:marker>
            <c:symbol val="none"/>
          </c:marker>
          <c:val>
            <c:numRef>
              <c:f>'[1]P. aeruginosa'!$Q$80:$Q$88</c:f>
              <c:numCache>
                <c:formatCode>General</c:formatCode>
                <c:ptCount val="9"/>
                <c:pt idx="0">
                  <c:v>33.666666666666664</c:v>
                </c:pt>
                <c:pt idx="1">
                  <c:v>1</c:v>
                </c:pt>
                <c:pt idx="2">
                  <c:v>1.6666666666666667</c:v>
                </c:pt>
                <c:pt idx="3">
                  <c:v>0.66666666666666663</c:v>
                </c:pt>
                <c:pt idx="4">
                  <c:v>0</c:v>
                </c:pt>
                <c:pt idx="5">
                  <c:v>0.66666666666666663</c:v>
                </c:pt>
                <c:pt idx="6">
                  <c:v>0.33333333333333331</c:v>
                </c:pt>
                <c:pt idx="7">
                  <c:v>0</c:v>
                </c:pt>
                <c:pt idx="8">
                  <c:v>0</c:v>
                </c:pt>
              </c:numCache>
            </c:numRef>
          </c:val>
          <c:smooth val="0"/>
          <c:extLst>
            <c:ext xmlns:c16="http://schemas.microsoft.com/office/drawing/2014/chart" uri="{C3380CC4-5D6E-409C-BE32-E72D297353CC}">
              <c16:uniqueId val="{00000004-A34B-E848-AFF4-6351F647290B}"/>
            </c:ext>
          </c:extLst>
        </c:ser>
        <c:ser>
          <c:idx val="5"/>
          <c:order val="5"/>
          <c:tx>
            <c:v>E. faecalis</c:v>
          </c:tx>
          <c:spPr>
            <a:ln w="19050" cap="rnd">
              <a:solidFill>
                <a:schemeClr val="accent6"/>
              </a:solidFill>
              <a:round/>
            </a:ln>
            <a:effectLst/>
          </c:spPr>
          <c:marker>
            <c:symbol val="none"/>
          </c:marker>
          <c:val>
            <c:numRef>
              <c:f>'[1]E. faecalis'!$Q$80:$Q$88</c:f>
              <c:numCache>
                <c:formatCode>General</c:formatCode>
                <c:ptCount val="9"/>
                <c:pt idx="0">
                  <c:v>561.66666666666663</c:v>
                </c:pt>
                <c:pt idx="1">
                  <c:v>462.66666666666669</c:v>
                </c:pt>
                <c:pt idx="2">
                  <c:v>167.66666666666666</c:v>
                </c:pt>
                <c:pt idx="3">
                  <c:v>51.666666666666664</c:v>
                </c:pt>
                <c:pt idx="4">
                  <c:v>5</c:v>
                </c:pt>
                <c:pt idx="5">
                  <c:v>2.3333333333333335</c:v>
                </c:pt>
                <c:pt idx="6">
                  <c:v>0</c:v>
                </c:pt>
                <c:pt idx="7">
                  <c:v>0</c:v>
                </c:pt>
                <c:pt idx="8">
                  <c:v>0.66666666666666663</c:v>
                </c:pt>
              </c:numCache>
            </c:numRef>
          </c:val>
          <c:smooth val="0"/>
          <c:extLst>
            <c:ext xmlns:c16="http://schemas.microsoft.com/office/drawing/2014/chart" uri="{C3380CC4-5D6E-409C-BE32-E72D297353CC}">
              <c16:uniqueId val="{00000005-A34B-E848-AFF4-6351F647290B}"/>
            </c:ext>
          </c:extLst>
        </c:ser>
        <c:ser>
          <c:idx val="6"/>
          <c:order val="6"/>
          <c:tx>
            <c:v>E. cloacae</c:v>
          </c:tx>
          <c:spPr>
            <a:ln w="19050" cap="rnd">
              <a:solidFill>
                <a:schemeClr val="accent1">
                  <a:lumMod val="60000"/>
                </a:schemeClr>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6-A34B-E848-AFF4-6351F647290B}"/>
            </c:ext>
          </c:extLst>
        </c:ser>
        <c:dLbls>
          <c:showLegendKey val="0"/>
          <c:showVal val="0"/>
          <c:showCatName val="0"/>
          <c:showSerName val="0"/>
          <c:showPercent val="0"/>
          <c:showBubbleSize val="0"/>
        </c:dLbls>
        <c:smooth val="0"/>
        <c:axId val="522612640"/>
        <c:axId val="527208384"/>
      </c:lineChart>
      <c:catAx>
        <c:axId val="522612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Exposure</a:t>
                </a:r>
                <a:r>
                  <a:rPr lang="en-GB" baseline="0"/>
                  <a:t> Time (mins)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208384"/>
        <c:crosses val="autoZero"/>
        <c:auto val="1"/>
        <c:lblAlgn val="ctr"/>
        <c:lblOffset val="100"/>
        <c:noMultiLvlLbl val="0"/>
      </c:catAx>
      <c:valAx>
        <c:axId val="5272083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Colonies Grown (Direct 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6126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665973732835937"/>
          <c:y val="8.6517456890835009E-2"/>
          <c:w val="0.65626883468382413"/>
          <c:h val="0.6445458310973633"/>
        </c:manualLayout>
      </c:layout>
      <c:barChart>
        <c:barDir val="bar"/>
        <c:grouping val="clustered"/>
        <c:varyColors val="0"/>
        <c:ser>
          <c:idx val="0"/>
          <c:order val="0"/>
          <c:tx>
            <c:strRef>
              <c:f>sa!$M$1</c:f>
              <c:strCache>
                <c:ptCount val="1"/>
                <c:pt idx="0">
                  <c:v>Negative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sa!$L$2:$L$3</c:f>
              <c:strCache>
                <c:ptCount val="2"/>
                <c:pt idx="0">
                  <c:v>0-15</c:v>
                </c:pt>
                <c:pt idx="1">
                  <c:v>15-30</c:v>
                </c:pt>
              </c:strCache>
            </c:strRef>
          </c:cat>
          <c:val>
            <c:numRef>
              <c:f>sa!$M$2:$M$3</c:f>
              <c:numCache>
                <c:formatCode>0.00%</c:formatCode>
                <c:ptCount val="2"/>
                <c:pt idx="0">
                  <c:v>-0.40190701851604155</c:v>
                </c:pt>
                <c:pt idx="1">
                  <c:v>-0.25559105431309903</c:v>
                </c:pt>
              </c:numCache>
            </c:numRef>
          </c:val>
          <c:extLst>
            <c:ext xmlns:c16="http://schemas.microsoft.com/office/drawing/2014/chart" uri="{C3380CC4-5D6E-409C-BE32-E72D297353CC}">
              <c16:uniqueId val="{00000000-6062-0448-AB5E-DDB7D7CF2A6C}"/>
            </c:ext>
          </c:extLst>
        </c:ser>
        <c:ser>
          <c:idx val="1"/>
          <c:order val="1"/>
          <c:tx>
            <c:strRef>
              <c:f>sa!$N$1</c:f>
              <c:strCache>
                <c:ptCount val="1"/>
                <c:pt idx="0">
                  <c:v>Copper</c:v>
                </c:pt>
              </c:strCache>
            </c:strRef>
          </c:tx>
          <c:spPr>
            <a:solidFill>
              <a:schemeClr val="accent2"/>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6062-0448-AB5E-DDB7D7CF2A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sa!$L$2:$L$3</c:f>
              <c:strCache>
                <c:ptCount val="2"/>
                <c:pt idx="0">
                  <c:v>0-15</c:v>
                </c:pt>
                <c:pt idx="1">
                  <c:v>15-30</c:v>
                </c:pt>
              </c:strCache>
            </c:strRef>
          </c:cat>
          <c:val>
            <c:numRef>
              <c:f>sa!$N$2:$N$3</c:f>
              <c:numCache>
                <c:formatCode>0.00%</c:formatCode>
                <c:ptCount val="2"/>
                <c:pt idx="0">
                  <c:v>-7.9110012360939466E-2</c:v>
                </c:pt>
                <c:pt idx="1">
                  <c:v>0.21744966442953007</c:v>
                </c:pt>
              </c:numCache>
            </c:numRef>
          </c:val>
          <c:extLst>
            <c:ext xmlns:c16="http://schemas.microsoft.com/office/drawing/2014/chart" uri="{C3380CC4-5D6E-409C-BE32-E72D297353CC}">
              <c16:uniqueId val="{00000002-6062-0448-AB5E-DDB7D7CF2A6C}"/>
            </c:ext>
          </c:extLst>
        </c:ser>
        <c:ser>
          <c:idx val="2"/>
          <c:order val="2"/>
          <c:tx>
            <c:strRef>
              <c:f>sa!$O$1</c:f>
              <c:strCache>
                <c:ptCount val="1"/>
                <c:pt idx="0">
                  <c:v>Titania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sa!$L$2:$L$3</c:f>
              <c:strCache>
                <c:ptCount val="2"/>
                <c:pt idx="0">
                  <c:v>0-15</c:v>
                </c:pt>
                <c:pt idx="1">
                  <c:v>15-30</c:v>
                </c:pt>
              </c:strCache>
            </c:strRef>
          </c:cat>
          <c:val>
            <c:numRef>
              <c:f>sa!$O$2:$O$3</c:f>
              <c:numCache>
                <c:formatCode>0.00%</c:formatCode>
                <c:ptCount val="2"/>
                <c:pt idx="0">
                  <c:v>0.62605042016806722</c:v>
                </c:pt>
                <c:pt idx="1">
                  <c:v>-0.2842377260981912</c:v>
                </c:pt>
              </c:numCache>
            </c:numRef>
          </c:val>
          <c:extLst>
            <c:ext xmlns:c16="http://schemas.microsoft.com/office/drawing/2014/chart" uri="{C3380CC4-5D6E-409C-BE32-E72D297353CC}">
              <c16:uniqueId val="{00000003-6062-0448-AB5E-DDB7D7CF2A6C}"/>
            </c:ext>
          </c:extLst>
        </c:ser>
        <c:ser>
          <c:idx val="3"/>
          <c:order val="3"/>
          <c:tx>
            <c:strRef>
              <c:f>sa!$P$1</c:f>
              <c:strCache>
                <c:ptCount val="1"/>
                <c:pt idx="0">
                  <c:v>Mix</c:v>
                </c:pt>
              </c:strCache>
            </c:strRef>
          </c:tx>
          <c:spPr>
            <a:solidFill>
              <a:schemeClr val="accent4"/>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4-6062-0448-AB5E-DDB7D7CF2A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sa!$L$2:$L$3</c:f>
              <c:strCache>
                <c:ptCount val="2"/>
                <c:pt idx="0">
                  <c:v>0-15</c:v>
                </c:pt>
                <c:pt idx="1">
                  <c:v>15-30</c:v>
                </c:pt>
              </c:strCache>
            </c:strRef>
          </c:cat>
          <c:val>
            <c:numRef>
              <c:f>sa!$P$2:$P$3</c:f>
              <c:numCache>
                <c:formatCode>0.00%</c:formatCode>
                <c:ptCount val="2"/>
                <c:pt idx="0">
                  <c:v>-0.35742187499999994</c:v>
                </c:pt>
                <c:pt idx="1">
                  <c:v>-0.11398176291793313</c:v>
                </c:pt>
              </c:numCache>
            </c:numRef>
          </c:val>
          <c:extLst>
            <c:ext xmlns:c16="http://schemas.microsoft.com/office/drawing/2014/chart" uri="{C3380CC4-5D6E-409C-BE32-E72D297353CC}">
              <c16:uniqueId val="{00000005-6062-0448-AB5E-DDB7D7CF2A6C}"/>
            </c:ext>
          </c:extLst>
        </c:ser>
        <c:dLbls>
          <c:dLblPos val="inEnd"/>
          <c:showLegendKey val="0"/>
          <c:showVal val="1"/>
          <c:showCatName val="0"/>
          <c:showSerName val="0"/>
          <c:showPercent val="0"/>
          <c:showBubbleSize val="0"/>
        </c:dLbls>
        <c:gapWidth val="182"/>
        <c:axId val="240839664"/>
        <c:axId val="290618784"/>
      </c:barChart>
      <c:catAx>
        <c:axId val="240839664"/>
        <c:scaling>
          <c:orientation val="minMax"/>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Length of Exposure to coated surface</a:t>
                </a:r>
              </a:p>
              <a:p>
                <a:pPr>
                  <a:defRPr/>
                </a:pPr>
                <a:r>
                  <a:rPr lang="en-GB" sz="1000" b="0" i="0" u="none" strike="noStrike" kern="1200" baseline="0">
                    <a:solidFill>
                      <a:sysClr val="windowText" lastClr="000000">
                        <a:lumMod val="65000"/>
                        <a:lumOff val="35000"/>
                      </a:sysClr>
                    </a:solidFill>
                  </a:rPr>
                  <a:t>(minutes)</a:t>
                </a:r>
              </a:p>
            </c:rich>
          </c:tx>
          <c:layout>
            <c:manualLayout>
              <c:xMode val="edge"/>
              <c:yMode val="edge"/>
              <c:x val="5.5396113555618041E-2"/>
              <c:y val="0.42839880461776808"/>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618784"/>
        <c:crosses val="autoZero"/>
        <c:auto val="1"/>
        <c:lblAlgn val="ctr"/>
        <c:lblOffset val="100"/>
        <c:noMultiLvlLbl val="0"/>
      </c:catAx>
      <c:valAx>
        <c:axId val="290618784"/>
        <c:scaling>
          <c:orientation val="maxMin"/>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Percentage change in recovered CFU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83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9001095725523"/>
          <c:y val="4.6042201714033053E-2"/>
          <c:w val="0.65694577505935392"/>
          <c:h val="0.60458856621416945"/>
        </c:manualLayout>
      </c:layout>
      <c:barChart>
        <c:barDir val="bar"/>
        <c:grouping val="clustered"/>
        <c:varyColors val="0"/>
        <c:ser>
          <c:idx val="0"/>
          <c:order val="0"/>
          <c:tx>
            <c:strRef>
              <c:f>sa!$M$5</c:f>
              <c:strCache>
                <c:ptCount val="1"/>
                <c:pt idx="0">
                  <c:v>Negative</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0-3EC6-5F44-8F97-8FA447E716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sa!$L$6:$L$7</c:f>
              <c:strCache>
                <c:ptCount val="2"/>
                <c:pt idx="0">
                  <c:v>0-15</c:v>
                </c:pt>
                <c:pt idx="1">
                  <c:v>15-30</c:v>
                </c:pt>
              </c:strCache>
            </c:strRef>
          </c:cat>
          <c:val>
            <c:numRef>
              <c:f>sa!$M$6:$M$7</c:f>
              <c:numCache>
                <c:formatCode>0.00%</c:formatCode>
                <c:ptCount val="2"/>
                <c:pt idx="0">
                  <c:v>-0.17653167185877472</c:v>
                </c:pt>
                <c:pt idx="1">
                  <c:v>3.783102143757882E-2</c:v>
                </c:pt>
              </c:numCache>
            </c:numRef>
          </c:val>
          <c:extLst>
            <c:ext xmlns:c16="http://schemas.microsoft.com/office/drawing/2014/chart" uri="{C3380CC4-5D6E-409C-BE32-E72D297353CC}">
              <c16:uniqueId val="{00000001-3EC6-5F44-8F97-8FA447E716A1}"/>
            </c:ext>
          </c:extLst>
        </c:ser>
        <c:ser>
          <c:idx val="1"/>
          <c:order val="1"/>
          <c:tx>
            <c:strRef>
              <c:f>sa!$N$5</c:f>
              <c:strCache>
                <c:ptCount val="1"/>
                <c:pt idx="0">
                  <c:v>Copper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sa!$L$6:$L$7</c:f>
              <c:strCache>
                <c:ptCount val="2"/>
                <c:pt idx="0">
                  <c:v>0-15</c:v>
                </c:pt>
                <c:pt idx="1">
                  <c:v>15-30</c:v>
                </c:pt>
              </c:strCache>
            </c:strRef>
          </c:cat>
          <c:val>
            <c:numRef>
              <c:f>sa!$N$6:$N$7</c:f>
              <c:numCache>
                <c:formatCode>0.00%</c:formatCode>
                <c:ptCount val="2"/>
                <c:pt idx="0">
                  <c:v>-0.51885714285714291</c:v>
                </c:pt>
                <c:pt idx="1">
                  <c:v>0.31353919239904987</c:v>
                </c:pt>
              </c:numCache>
            </c:numRef>
          </c:val>
          <c:extLst>
            <c:ext xmlns:c16="http://schemas.microsoft.com/office/drawing/2014/chart" uri="{C3380CC4-5D6E-409C-BE32-E72D297353CC}">
              <c16:uniqueId val="{00000002-3EC6-5F44-8F97-8FA447E716A1}"/>
            </c:ext>
          </c:extLst>
        </c:ser>
        <c:ser>
          <c:idx val="2"/>
          <c:order val="2"/>
          <c:tx>
            <c:strRef>
              <c:f>sa!$O$5</c:f>
              <c:strCache>
                <c:ptCount val="1"/>
                <c:pt idx="0">
                  <c:v>Titania</c:v>
                </c:pt>
              </c:strCache>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3EC6-5F44-8F97-8FA447E716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sa!$L$6:$L$7</c:f>
              <c:strCache>
                <c:ptCount val="2"/>
                <c:pt idx="0">
                  <c:v>0-15</c:v>
                </c:pt>
                <c:pt idx="1">
                  <c:v>15-30</c:v>
                </c:pt>
              </c:strCache>
            </c:strRef>
          </c:cat>
          <c:val>
            <c:numRef>
              <c:f>sa!$O$6:$O$7</c:f>
              <c:numCache>
                <c:formatCode>0.00%</c:formatCode>
                <c:ptCount val="2"/>
                <c:pt idx="0">
                  <c:v>-0.42046362909672264</c:v>
                </c:pt>
                <c:pt idx="1">
                  <c:v>-3.9999999999999959E-2</c:v>
                </c:pt>
              </c:numCache>
            </c:numRef>
          </c:val>
          <c:extLst>
            <c:ext xmlns:c16="http://schemas.microsoft.com/office/drawing/2014/chart" uri="{C3380CC4-5D6E-409C-BE32-E72D297353CC}">
              <c16:uniqueId val="{00000004-3EC6-5F44-8F97-8FA447E716A1}"/>
            </c:ext>
          </c:extLst>
        </c:ser>
        <c:ser>
          <c:idx val="3"/>
          <c:order val="3"/>
          <c:tx>
            <c:strRef>
              <c:f>sa!$P$5</c:f>
              <c:strCache>
                <c:ptCount val="1"/>
                <c:pt idx="0">
                  <c:v>Mix</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sa!$L$6:$L$7</c:f>
              <c:strCache>
                <c:ptCount val="2"/>
                <c:pt idx="0">
                  <c:v>0-15</c:v>
                </c:pt>
                <c:pt idx="1">
                  <c:v>15-30</c:v>
                </c:pt>
              </c:strCache>
            </c:strRef>
          </c:cat>
          <c:val>
            <c:numRef>
              <c:f>sa!$P$6:$P$7</c:f>
              <c:numCache>
                <c:formatCode>0.00%</c:formatCode>
                <c:ptCount val="2"/>
                <c:pt idx="0">
                  <c:v>-0.43534883720930229</c:v>
                </c:pt>
                <c:pt idx="1">
                  <c:v>0.1499176276771004</c:v>
                </c:pt>
              </c:numCache>
            </c:numRef>
          </c:val>
          <c:extLst>
            <c:ext xmlns:c16="http://schemas.microsoft.com/office/drawing/2014/chart" uri="{C3380CC4-5D6E-409C-BE32-E72D297353CC}">
              <c16:uniqueId val="{00000005-3EC6-5F44-8F97-8FA447E716A1}"/>
            </c:ext>
          </c:extLst>
        </c:ser>
        <c:dLbls>
          <c:dLblPos val="inEnd"/>
          <c:showLegendKey val="0"/>
          <c:showVal val="1"/>
          <c:showCatName val="0"/>
          <c:showSerName val="0"/>
          <c:showPercent val="0"/>
          <c:showBubbleSize val="0"/>
        </c:dLbls>
        <c:gapWidth val="182"/>
        <c:axId val="321976384"/>
        <c:axId val="275398512"/>
      </c:barChart>
      <c:catAx>
        <c:axId val="321976384"/>
        <c:scaling>
          <c:orientation val="minMax"/>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Length of Exposure to coated surface</a:t>
                </a:r>
              </a:p>
              <a:p>
                <a:pPr>
                  <a:defRPr/>
                </a:pPr>
                <a:r>
                  <a:rPr lang="en-GB" sz="1000" b="0" i="0" u="none" strike="noStrike" kern="1200" baseline="0">
                    <a:solidFill>
                      <a:sysClr val="windowText" lastClr="000000">
                        <a:lumMod val="65000"/>
                        <a:lumOff val="35000"/>
                      </a:sysClr>
                    </a:solidFill>
                  </a:rPr>
                  <a:t>(minutes)</a:t>
                </a:r>
              </a:p>
            </c:rich>
          </c:tx>
          <c:layout>
            <c:manualLayout>
              <c:xMode val="edge"/>
              <c:yMode val="edge"/>
              <c:x val="5.2105633990125404E-2"/>
              <c:y val="0.3777332104525607"/>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398512"/>
        <c:crosses val="autoZero"/>
        <c:auto val="1"/>
        <c:lblAlgn val="ctr"/>
        <c:lblOffset val="100"/>
        <c:noMultiLvlLbl val="0"/>
      </c:catAx>
      <c:valAx>
        <c:axId val="275398512"/>
        <c:scaling>
          <c:orientation val="maxMin"/>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Percentage change in recovered CFU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97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963906581740974"/>
          <c:y val="7.6293696544283016E-2"/>
          <c:w val="0.63063694267515913"/>
          <c:h val="0.65490878305338851"/>
        </c:manualLayout>
      </c:layout>
      <c:barChart>
        <c:barDir val="bar"/>
        <c:grouping val="clustered"/>
        <c:varyColors val="0"/>
        <c:ser>
          <c:idx val="0"/>
          <c:order val="0"/>
          <c:tx>
            <c:strRef>
              <c:f>kp!$M$1</c:f>
              <c:strCache>
                <c:ptCount val="1"/>
                <c:pt idx="0">
                  <c:v>Negative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kp!$L$2:$L$3</c:f>
              <c:strCache>
                <c:ptCount val="2"/>
                <c:pt idx="0">
                  <c:v>0-15</c:v>
                </c:pt>
                <c:pt idx="1">
                  <c:v>15-30</c:v>
                </c:pt>
              </c:strCache>
            </c:strRef>
          </c:cat>
          <c:val>
            <c:numRef>
              <c:f>kp!$M$2:$M$3</c:f>
              <c:numCache>
                <c:formatCode>0.00%</c:formatCode>
                <c:ptCount val="2"/>
                <c:pt idx="0">
                  <c:v>-0.94612068965517238</c:v>
                </c:pt>
                <c:pt idx="1">
                  <c:v>0.19999999999999993</c:v>
                </c:pt>
              </c:numCache>
            </c:numRef>
          </c:val>
          <c:extLst>
            <c:ext xmlns:c16="http://schemas.microsoft.com/office/drawing/2014/chart" uri="{C3380CC4-5D6E-409C-BE32-E72D297353CC}">
              <c16:uniqueId val="{00000000-F98C-754B-B587-BE769830A24D}"/>
            </c:ext>
          </c:extLst>
        </c:ser>
        <c:ser>
          <c:idx val="1"/>
          <c:order val="1"/>
          <c:tx>
            <c:strRef>
              <c:f>kp!$N$1</c:f>
              <c:strCache>
                <c:ptCount val="1"/>
                <c:pt idx="0">
                  <c:v>Copper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kp!$L$2:$L$3</c:f>
              <c:strCache>
                <c:ptCount val="2"/>
                <c:pt idx="0">
                  <c:v>0-15</c:v>
                </c:pt>
                <c:pt idx="1">
                  <c:v>15-30</c:v>
                </c:pt>
              </c:strCache>
            </c:strRef>
          </c:cat>
          <c:val>
            <c:numRef>
              <c:f>kp!$N$2:$N$3</c:f>
              <c:numCache>
                <c:formatCode>0.00%</c:formatCode>
                <c:ptCount val="2"/>
                <c:pt idx="0">
                  <c:v>-0.96761133603238858</c:v>
                </c:pt>
                <c:pt idx="1">
                  <c:v>-0.24999999999999994</c:v>
                </c:pt>
              </c:numCache>
            </c:numRef>
          </c:val>
          <c:extLst>
            <c:ext xmlns:c16="http://schemas.microsoft.com/office/drawing/2014/chart" uri="{C3380CC4-5D6E-409C-BE32-E72D297353CC}">
              <c16:uniqueId val="{00000001-F98C-754B-B587-BE769830A24D}"/>
            </c:ext>
          </c:extLst>
        </c:ser>
        <c:ser>
          <c:idx val="2"/>
          <c:order val="2"/>
          <c:tx>
            <c:strRef>
              <c:f>kp!$O$1</c:f>
              <c:strCache>
                <c:ptCount val="1"/>
                <c:pt idx="0">
                  <c:v>Titania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kp!$L$2:$L$3</c:f>
              <c:strCache>
                <c:ptCount val="2"/>
                <c:pt idx="0">
                  <c:v>0-15</c:v>
                </c:pt>
                <c:pt idx="1">
                  <c:v>15-30</c:v>
                </c:pt>
              </c:strCache>
            </c:strRef>
          </c:cat>
          <c:val>
            <c:numRef>
              <c:f>kp!$O$2:$O$3</c:f>
              <c:numCache>
                <c:formatCode>0.00%</c:formatCode>
                <c:ptCount val="2"/>
                <c:pt idx="0">
                  <c:v>-0.71933962264150952</c:v>
                </c:pt>
                <c:pt idx="1">
                  <c:v>-0.90756302521008414</c:v>
                </c:pt>
              </c:numCache>
            </c:numRef>
          </c:val>
          <c:extLst>
            <c:ext xmlns:c16="http://schemas.microsoft.com/office/drawing/2014/chart" uri="{C3380CC4-5D6E-409C-BE32-E72D297353CC}">
              <c16:uniqueId val="{00000002-F98C-754B-B587-BE769830A24D}"/>
            </c:ext>
          </c:extLst>
        </c:ser>
        <c:ser>
          <c:idx val="3"/>
          <c:order val="3"/>
          <c:tx>
            <c:strRef>
              <c:f>kp!$P$1</c:f>
              <c:strCache>
                <c:ptCount val="1"/>
                <c:pt idx="0">
                  <c:v>Mix</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kp!$L$2:$L$3</c:f>
              <c:strCache>
                <c:ptCount val="2"/>
                <c:pt idx="0">
                  <c:v>0-15</c:v>
                </c:pt>
                <c:pt idx="1">
                  <c:v>15-30</c:v>
                </c:pt>
              </c:strCache>
            </c:strRef>
          </c:cat>
          <c:val>
            <c:numRef>
              <c:f>kp!$P$2:$P$3</c:f>
              <c:numCache>
                <c:formatCode>0.00%</c:formatCode>
                <c:ptCount val="2"/>
                <c:pt idx="0">
                  <c:v>-0.96305418719211822</c:v>
                </c:pt>
                <c:pt idx="1">
                  <c:v>-0.33333333333333331</c:v>
                </c:pt>
              </c:numCache>
            </c:numRef>
          </c:val>
          <c:extLst>
            <c:ext xmlns:c16="http://schemas.microsoft.com/office/drawing/2014/chart" uri="{C3380CC4-5D6E-409C-BE32-E72D297353CC}">
              <c16:uniqueId val="{00000003-F98C-754B-B587-BE769830A24D}"/>
            </c:ext>
          </c:extLst>
        </c:ser>
        <c:dLbls>
          <c:dLblPos val="inEnd"/>
          <c:showLegendKey val="0"/>
          <c:showVal val="1"/>
          <c:showCatName val="0"/>
          <c:showSerName val="0"/>
          <c:showPercent val="0"/>
          <c:showBubbleSize val="0"/>
        </c:dLbls>
        <c:gapWidth val="182"/>
        <c:axId val="367035136"/>
        <c:axId val="291139056"/>
      </c:barChart>
      <c:catAx>
        <c:axId val="367035136"/>
        <c:scaling>
          <c:orientation val="minMax"/>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Length of Exposure to coated surface</a:t>
                </a:r>
              </a:p>
              <a:p>
                <a:pPr>
                  <a:defRPr/>
                </a:pPr>
                <a:r>
                  <a:rPr lang="en-GB" sz="1000" b="0" i="0" u="none" strike="noStrike" kern="1200" baseline="0">
                    <a:solidFill>
                      <a:sysClr val="windowText" lastClr="000000">
                        <a:lumMod val="65000"/>
                        <a:lumOff val="35000"/>
                      </a:sysClr>
                    </a:solidFill>
                  </a:rPr>
                  <a:t>(minutes)</a:t>
                </a:r>
              </a:p>
            </c:rich>
          </c:tx>
          <c:layout>
            <c:manualLayout>
              <c:xMode val="edge"/>
              <c:yMode val="edge"/>
              <c:x val="3.4055201698513844E-2"/>
              <c:y val="0.40855242053076701"/>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139056"/>
        <c:crosses val="autoZero"/>
        <c:auto val="1"/>
        <c:lblAlgn val="ctr"/>
        <c:lblOffset val="100"/>
        <c:noMultiLvlLbl val="0"/>
      </c:catAx>
      <c:valAx>
        <c:axId val="291139056"/>
        <c:scaling>
          <c:orientation val="maxMin"/>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Percentage change in recovered CFU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03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255813953488371"/>
          <c:y val="0.25078703703703703"/>
          <c:w val="0.62797040169133189"/>
          <c:h val="0.47046900251005741"/>
        </c:manualLayout>
      </c:layout>
      <c:barChart>
        <c:barDir val="bar"/>
        <c:grouping val="clustered"/>
        <c:varyColors val="0"/>
        <c:ser>
          <c:idx val="0"/>
          <c:order val="0"/>
          <c:tx>
            <c:strRef>
              <c:f>kp!$M$5</c:f>
              <c:strCache>
                <c:ptCount val="1"/>
                <c:pt idx="0">
                  <c:v>Negative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kp!$L$6:$L$7</c:f>
              <c:strCache>
                <c:ptCount val="2"/>
                <c:pt idx="0">
                  <c:v>0-15</c:v>
                </c:pt>
                <c:pt idx="1">
                  <c:v>15-30</c:v>
                </c:pt>
              </c:strCache>
            </c:strRef>
          </c:cat>
          <c:val>
            <c:numRef>
              <c:f>kp!$M$6:$M$7</c:f>
              <c:numCache>
                <c:formatCode>0.00%</c:formatCode>
                <c:ptCount val="2"/>
                <c:pt idx="0">
                  <c:v>-0.96715328467153283</c:v>
                </c:pt>
                <c:pt idx="1">
                  <c:v>-0.44444444444444442</c:v>
                </c:pt>
              </c:numCache>
            </c:numRef>
          </c:val>
          <c:extLst>
            <c:ext xmlns:c16="http://schemas.microsoft.com/office/drawing/2014/chart" uri="{C3380CC4-5D6E-409C-BE32-E72D297353CC}">
              <c16:uniqueId val="{00000000-F5C2-B74F-ABB4-3FC78A9D154E}"/>
            </c:ext>
          </c:extLst>
        </c:ser>
        <c:ser>
          <c:idx val="1"/>
          <c:order val="1"/>
          <c:tx>
            <c:strRef>
              <c:f>kp!$N$5</c:f>
              <c:strCache>
                <c:ptCount val="1"/>
                <c:pt idx="0">
                  <c:v>Copper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kp!$L$6:$L$7</c:f>
              <c:strCache>
                <c:ptCount val="2"/>
                <c:pt idx="0">
                  <c:v>0-15</c:v>
                </c:pt>
                <c:pt idx="1">
                  <c:v>15-30</c:v>
                </c:pt>
              </c:strCache>
            </c:strRef>
          </c:cat>
          <c:val>
            <c:numRef>
              <c:f>kp!$N$6:$N$7</c:f>
              <c:numCache>
                <c:formatCode>0.00%</c:formatCode>
                <c:ptCount val="2"/>
                <c:pt idx="0">
                  <c:v>-0.97452229299363058</c:v>
                </c:pt>
                <c:pt idx="1">
                  <c:v>-0.75</c:v>
                </c:pt>
              </c:numCache>
            </c:numRef>
          </c:val>
          <c:extLst>
            <c:ext xmlns:c16="http://schemas.microsoft.com/office/drawing/2014/chart" uri="{C3380CC4-5D6E-409C-BE32-E72D297353CC}">
              <c16:uniqueId val="{00000001-F5C2-B74F-ABB4-3FC78A9D154E}"/>
            </c:ext>
          </c:extLst>
        </c:ser>
        <c:ser>
          <c:idx val="2"/>
          <c:order val="2"/>
          <c:tx>
            <c:strRef>
              <c:f>kp!$O$5</c:f>
              <c:strCache>
                <c:ptCount val="1"/>
                <c:pt idx="0">
                  <c:v>Titania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kp!$L$6:$L$7</c:f>
              <c:strCache>
                <c:ptCount val="2"/>
                <c:pt idx="0">
                  <c:v>0-15</c:v>
                </c:pt>
                <c:pt idx="1">
                  <c:v>15-30</c:v>
                </c:pt>
              </c:strCache>
            </c:strRef>
          </c:cat>
          <c:val>
            <c:numRef>
              <c:f>kp!$O$6:$O$7</c:f>
              <c:numCache>
                <c:formatCode>0.00%</c:formatCode>
                <c:ptCount val="2"/>
                <c:pt idx="0">
                  <c:v>-0.95419847328244278</c:v>
                </c:pt>
                <c:pt idx="1">
                  <c:v>-0.66666666666666663</c:v>
                </c:pt>
              </c:numCache>
            </c:numRef>
          </c:val>
          <c:extLst>
            <c:ext xmlns:c16="http://schemas.microsoft.com/office/drawing/2014/chart" uri="{C3380CC4-5D6E-409C-BE32-E72D297353CC}">
              <c16:uniqueId val="{00000002-F5C2-B74F-ABB4-3FC78A9D154E}"/>
            </c:ext>
          </c:extLst>
        </c:ser>
        <c:ser>
          <c:idx val="3"/>
          <c:order val="3"/>
          <c:tx>
            <c:strRef>
              <c:f>kp!$P$5</c:f>
              <c:strCache>
                <c:ptCount val="1"/>
                <c:pt idx="0">
                  <c:v>Mix</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kp!$L$6:$L$7</c:f>
              <c:strCache>
                <c:ptCount val="2"/>
                <c:pt idx="0">
                  <c:v>0-15</c:v>
                </c:pt>
                <c:pt idx="1">
                  <c:v>15-30</c:v>
                </c:pt>
              </c:strCache>
            </c:strRef>
          </c:cat>
          <c:val>
            <c:numRef>
              <c:f>kp!$P$6:$P$7</c:f>
              <c:numCache>
                <c:formatCode>0.00%</c:formatCode>
                <c:ptCount val="2"/>
                <c:pt idx="0">
                  <c:v>-0.98961937716262971</c:v>
                </c:pt>
                <c:pt idx="1">
                  <c:v>-0.66666666666666674</c:v>
                </c:pt>
              </c:numCache>
            </c:numRef>
          </c:val>
          <c:extLst>
            <c:ext xmlns:c16="http://schemas.microsoft.com/office/drawing/2014/chart" uri="{C3380CC4-5D6E-409C-BE32-E72D297353CC}">
              <c16:uniqueId val="{00000003-F5C2-B74F-ABB4-3FC78A9D154E}"/>
            </c:ext>
          </c:extLst>
        </c:ser>
        <c:dLbls>
          <c:dLblPos val="inEnd"/>
          <c:showLegendKey val="0"/>
          <c:showVal val="1"/>
          <c:showCatName val="0"/>
          <c:showSerName val="0"/>
          <c:showPercent val="0"/>
          <c:showBubbleSize val="0"/>
        </c:dLbls>
        <c:gapWidth val="182"/>
        <c:axId val="326953600"/>
        <c:axId val="386065280"/>
      </c:barChart>
      <c:catAx>
        <c:axId val="326953600"/>
        <c:scaling>
          <c:orientation val="minMax"/>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Length of Exposure to coated surface</a:t>
                </a:r>
              </a:p>
              <a:p>
                <a:pPr>
                  <a:defRPr/>
                </a:pPr>
                <a:r>
                  <a:rPr lang="en-GB" sz="1000" b="0" i="0" u="none" strike="noStrike" kern="1200" baseline="0">
                    <a:solidFill>
                      <a:sysClr val="windowText" lastClr="000000">
                        <a:lumMod val="65000"/>
                        <a:lumOff val="35000"/>
                      </a:sysClr>
                    </a:solidFill>
                  </a:rPr>
                  <a:t>(minutes)</a:t>
                </a:r>
              </a:p>
            </c:rich>
          </c:tx>
          <c:layout>
            <c:manualLayout>
              <c:xMode val="edge"/>
              <c:yMode val="edge"/>
              <c:x val="3.8139534883720981E-2"/>
              <c:y val="0.3946635316418781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065280"/>
        <c:crosses val="autoZero"/>
        <c:auto val="1"/>
        <c:lblAlgn val="ctr"/>
        <c:lblOffset val="100"/>
        <c:noMultiLvlLbl val="0"/>
      </c:catAx>
      <c:valAx>
        <c:axId val="386065280"/>
        <c:scaling>
          <c:orientation val="maxMin"/>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Percentage change in recovered CFU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95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956701030927837"/>
          <c:y val="8.5406592643394785E-2"/>
          <c:w val="0.61713402061855671"/>
          <c:h val="0.64579603955238785"/>
        </c:manualLayout>
      </c:layout>
      <c:barChart>
        <c:barDir val="bar"/>
        <c:grouping val="clustered"/>
        <c:varyColors val="0"/>
        <c:ser>
          <c:idx val="0"/>
          <c:order val="0"/>
          <c:tx>
            <c:strRef>
              <c:f>ab!$M$1</c:f>
              <c:strCache>
                <c:ptCount val="1"/>
                <c:pt idx="0">
                  <c:v>Negative</c:v>
                </c:pt>
              </c:strCache>
            </c:strRef>
          </c:tx>
          <c:spPr>
            <a:solidFill>
              <a:schemeClr val="accent1"/>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0-DE6D-464D-9E1F-FF3CBED037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ab!$L$2:$L$3</c:f>
              <c:strCache>
                <c:ptCount val="2"/>
                <c:pt idx="0">
                  <c:v>0-15</c:v>
                </c:pt>
                <c:pt idx="1">
                  <c:v>15-30</c:v>
                </c:pt>
              </c:strCache>
            </c:strRef>
          </c:cat>
          <c:val>
            <c:numRef>
              <c:f>ab!$M$2:$M$3</c:f>
              <c:numCache>
                <c:formatCode>0.00%</c:formatCode>
                <c:ptCount val="2"/>
                <c:pt idx="0">
                  <c:v>1.0409437890353921E-2</c:v>
                </c:pt>
                <c:pt idx="1">
                  <c:v>-0.31559065934065927</c:v>
                </c:pt>
              </c:numCache>
            </c:numRef>
          </c:val>
          <c:extLst>
            <c:ext xmlns:c16="http://schemas.microsoft.com/office/drawing/2014/chart" uri="{C3380CC4-5D6E-409C-BE32-E72D297353CC}">
              <c16:uniqueId val="{00000001-DE6D-464D-9E1F-FF3CBED037B2}"/>
            </c:ext>
          </c:extLst>
        </c:ser>
        <c:ser>
          <c:idx val="1"/>
          <c:order val="1"/>
          <c:tx>
            <c:strRef>
              <c:f>ab!$N$1</c:f>
              <c:strCache>
                <c:ptCount val="1"/>
                <c:pt idx="0">
                  <c:v>Copper</c:v>
                </c:pt>
              </c:strCache>
            </c:strRef>
          </c:tx>
          <c:spPr>
            <a:solidFill>
              <a:schemeClr val="accent2"/>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DE6D-464D-9E1F-FF3CBED037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ab!$L$2:$L$3</c:f>
              <c:strCache>
                <c:ptCount val="2"/>
                <c:pt idx="0">
                  <c:v>0-15</c:v>
                </c:pt>
                <c:pt idx="1">
                  <c:v>15-30</c:v>
                </c:pt>
              </c:strCache>
            </c:strRef>
          </c:cat>
          <c:val>
            <c:numRef>
              <c:f>ab!$N$2:$N$3</c:f>
              <c:numCache>
                <c:formatCode>0.00%</c:formatCode>
                <c:ptCount val="2"/>
                <c:pt idx="0">
                  <c:v>4.4802867383517641E-4</c:v>
                </c:pt>
                <c:pt idx="1">
                  <c:v>-0.3013882669055083</c:v>
                </c:pt>
              </c:numCache>
            </c:numRef>
          </c:val>
          <c:extLst>
            <c:ext xmlns:c16="http://schemas.microsoft.com/office/drawing/2014/chart" uri="{C3380CC4-5D6E-409C-BE32-E72D297353CC}">
              <c16:uniqueId val="{00000003-DE6D-464D-9E1F-FF3CBED037B2}"/>
            </c:ext>
          </c:extLst>
        </c:ser>
        <c:ser>
          <c:idx val="2"/>
          <c:order val="2"/>
          <c:tx>
            <c:strRef>
              <c:f>ab!$O$1</c:f>
              <c:strCache>
                <c:ptCount val="1"/>
                <c:pt idx="0">
                  <c:v>Titania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ab!$L$2:$L$3</c:f>
              <c:strCache>
                <c:ptCount val="2"/>
                <c:pt idx="0">
                  <c:v>0-15</c:v>
                </c:pt>
                <c:pt idx="1">
                  <c:v>15-30</c:v>
                </c:pt>
              </c:strCache>
            </c:strRef>
          </c:cat>
          <c:val>
            <c:numRef>
              <c:f>ab!$O$2:$O$3</c:f>
              <c:numCache>
                <c:formatCode>0.00%</c:formatCode>
                <c:ptCount val="2"/>
                <c:pt idx="0">
                  <c:v>0.42093541202672607</c:v>
                </c:pt>
                <c:pt idx="1">
                  <c:v>-0.47021943573667707</c:v>
                </c:pt>
              </c:numCache>
            </c:numRef>
          </c:val>
          <c:extLst>
            <c:ext xmlns:c16="http://schemas.microsoft.com/office/drawing/2014/chart" uri="{C3380CC4-5D6E-409C-BE32-E72D297353CC}">
              <c16:uniqueId val="{00000004-DE6D-464D-9E1F-FF3CBED037B2}"/>
            </c:ext>
          </c:extLst>
        </c:ser>
        <c:ser>
          <c:idx val="3"/>
          <c:order val="3"/>
          <c:tx>
            <c:strRef>
              <c:f>ab!$P$1</c:f>
              <c:strCache>
                <c:ptCount val="1"/>
                <c:pt idx="0">
                  <c:v>Mix</c:v>
                </c:pt>
              </c:strCache>
            </c:strRef>
          </c:tx>
          <c:spPr>
            <a:solidFill>
              <a:schemeClr val="accent4"/>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5-DE6D-464D-9E1F-FF3CBED037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ab!$L$2:$L$3</c:f>
              <c:strCache>
                <c:ptCount val="2"/>
                <c:pt idx="0">
                  <c:v>0-15</c:v>
                </c:pt>
                <c:pt idx="1">
                  <c:v>15-30</c:v>
                </c:pt>
              </c:strCache>
            </c:strRef>
          </c:cat>
          <c:val>
            <c:numRef>
              <c:f>ab!$P$2:$P$3</c:f>
              <c:numCache>
                <c:formatCode>0.00%</c:formatCode>
                <c:ptCount val="2"/>
                <c:pt idx="0">
                  <c:v>-4.3704024231934327E-2</c:v>
                </c:pt>
                <c:pt idx="1">
                  <c:v>-0.27239819004524884</c:v>
                </c:pt>
              </c:numCache>
            </c:numRef>
          </c:val>
          <c:extLst>
            <c:ext xmlns:c16="http://schemas.microsoft.com/office/drawing/2014/chart" uri="{C3380CC4-5D6E-409C-BE32-E72D297353CC}">
              <c16:uniqueId val="{00000006-DE6D-464D-9E1F-FF3CBED037B2}"/>
            </c:ext>
          </c:extLst>
        </c:ser>
        <c:dLbls>
          <c:dLblPos val="inEnd"/>
          <c:showLegendKey val="0"/>
          <c:showVal val="1"/>
          <c:showCatName val="0"/>
          <c:showSerName val="0"/>
          <c:showPercent val="0"/>
          <c:showBubbleSize val="0"/>
        </c:dLbls>
        <c:gapWidth val="182"/>
        <c:axId val="392012848"/>
        <c:axId val="413124880"/>
      </c:barChart>
      <c:catAx>
        <c:axId val="392012848"/>
        <c:scaling>
          <c:orientation val="minMax"/>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Length of Exposure to coated surface</a:t>
                </a:r>
              </a:p>
              <a:p>
                <a:pPr>
                  <a:defRPr/>
                </a:pPr>
                <a:r>
                  <a:rPr lang="en-GB" sz="1000" b="0" i="0" u="none" strike="noStrike" kern="1200" baseline="0">
                    <a:solidFill>
                      <a:sysClr val="windowText" lastClr="000000">
                        <a:lumMod val="65000"/>
                        <a:lumOff val="35000"/>
                      </a:sysClr>
                    </a:solidFill>
                  </a:rPr>
                  <a:t>(minutes)</a:t>
                </a:r>
              </a:p>
            </c:rich>
          </c:tx>
          <c:layout>
            <c:manualLayout>
              <c:xMode val="edge"/>
              <c:yMode val="edge"/>
              <c:x val="3.1247503855832425E-2"/>
              <c:y val="0.43633019830854475"/>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124880"/>
        <c:crosses val="autoZero"/>
        <c:auto val="1"/>
        <c:lblAlgn val="ctr"/>
        <c:lblOffset val="100"/>
        <c:noMultiLvlLbl val="0"/>
      </c:catAx>
      <c:valAx>
        <c:axId val="413124880"/>
        <c:scaling>
          <c:orientation val="maxMin"/>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Percentage change in recovered CFU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2012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01389737591005"/>
          <c:y val="0.17146147509944992"/>
          <c:w val="0.62634128882448448"/>
          <c:h val="0.5180747114097104"/>
        </c:manualLayout>
      </c:layout>
      <c:barChart>
        <c:barDir val="bar"/>
        <c:grouping val="clustered"/>
        <c:varyColors val="0"/>
        <c:ser>
          <c:idx val="0"/>
          <c:order val="0"/>
          <c:tx>
            <c:strRef>
              <c:f>ab!$M$5</c:f>
              <c:strCache>
                <c:ptCount val="1"/>
                <c:pt idx="0">
                  <c:v>Negative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ab!$L$6:$L$7</c:f>
              <c:strCache>
                <c:ptCount val="2"/>
                <c:pt idx="0">
                  <c:v>0-15</c:v>
                </c:pt>
                <c:pt idx="1">
                  <c:v>15-30</c:v>
                </c:pt>
              </c:strCache>
            </c:strRef>
          </c:cat>
          <c:val>
            <c:numRef>
              <c:f>ab!$M$6:$M$7</c:f>
              <c:numCache>
                <c:formatCode>0.00%</c:formatCode>
                <c:ptCount val="2"/>
                <c:pt idx="0">
                  <c:v>-0.70713201820940819</c:v>
                </c:pt>
                <c:pt idx="1">
                  <c:v>0.82037996545768554</c:v>
                </c:pt>
              </c:numCache>
            </c:numRef>
          </c:val>
          <c:extLst>
            <c:ext xmlns:c16="http://schemas.microsoft.com/office/drawing/2014/chart" uri="{C3380CC4-5D6E-409C-BE32-E72D297353CC}">
              <c16:uniqueId val="{00000000-09C4-AB41-B06B-1D63AA19F15F}"/>
            </c:ext>
          </c:extLst>
        </c:ser>
        <c:ser>
          <c:idx val="1"/>
          <c:order val="1"/>
          <c:tx>
            <c:strRef>
              <c:f>ab!$N$5</c:f>
              <c:strCache>
                <c:ptCount val="1"/>
                <c:pt idx="0">
                  <c:v>Copper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ab!$L$6:$L$7</c:f>
              <c:strCache>
                <c:ptCount val="2"/>
                <c:pt idx="0">
                  <c:v>0-15</c:v>
                </c:pt>
                <c:pt idx="1">
                  <c:v>15-30</c:v>
                </c:pt>
              </c:strCache>
            </c:strRef>
          </c:cat>
          <c:val>
            <c:numRef>
              <c:f>ab!$N$6:$N$7</c:f>
              <c:numCache>
                <c:formatCode>0.00%</c:formatCode>
                <c:ptCount val="2"/>
                <c:pt idx="0">
                  <c:v>-0.48578947368421055</c:v>
                </c:pt>
                <c:pt idx="1">
                  <c:v>-0.21392016376663259</c:v>
                </c:pt>
              </c:numCache>
            </c:numRef>
          </c:val>
          <c:extLst>
            <c:ext xmlns:c16="http://schemas.microsoft.com/office/drawing/2014/chart" uri="{C3380CC4-5D6E-409C-BE32-E72D297353CC}">
              <c16:uniqueId val="{00000001-09C4-AB41-B06B-1D63AA19F15F}"/>
            </c:ext>
          </c:extLst>
        </c:ser>
        <c:ser>
          <c:idx val="2"/>
          <c:order val="2"/>
          <c:tx>
            <c:strRef>
              <c:f>ab!$O$5</c:f>
              <c:strCache>
                <c:ptCount val="1"/>
                <c:pt idx="0">
                  <c:v>Titania</c:v>
                </c:pt>
              </c:strCache>
            </c:strRef>
          </c:tx>
          <c:spPr>
            <a:solidFill>
              <a:schemeClr val="accent3"/>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09C4-AB41-B06B-1D63AA19F1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ab!$L$6:$L$7</c:f>
              <c:strCache>
                <c:ptCount val="2"/>
                <c:pt idx="0">
                  <c:v>0-15</c:v>
                </c:pt>
                <c:pt idx="1">
                  <c:v>15-30</c:v>
                </c:pt>
              </c:strCache>
            </c:strRef>
          </c:cat>
          <c:val>
            <c:numRef>
              <c:f>ab!$O$6:$O$7</c:f>
              <c:numCache>
                <c:formatCode>0.00%</c:formatCode>
                <c:ptCount val="2"/>
                <c:pt idx="0">
                  <c:v>-8.5298544907176244E-3</c:v>
                </c:pt>
                <c:pt idx="1">
                  <c:v>-0.3456477732793522</c:v>
                </c:pt>
              </c:numCache>
            </c:numRef>
          </c:val>
          <c:extLst>
            <c:ext xmlns:c16="http://schemas.microsoft.com/office/drawing/2014/chart" uri="{C3380CC4-5D6E-409C-BE32-E72D297353CC}">
              <c16:uniqueId val="{00000003-09C4-AB41-B06B-1D63AA19F15F}"/>
            </c:ext>
          </c:extLst>
        </c:ser>
        <c:ser>
          <c:idx val="3"/>
          <c:order val="3"/>
          <c:tx>
            <c:strRef>
              <c:f>ab!$P$5</c:f>
              <c:strCache>
                <c:ptCount val="1"/>
                <c:pt idx="0">
                  <c:v>Mix</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ab!$L$6:$L$7</c:f>
              <c:strCache>
                <c:ptCount val="2"/>
                <c:pt idx="0">
                  <c:v>0-15</c:v>
                </c:pt>
                <c:pt idx="1">
                  <c:v>15-30</c:v>
                </c:pt>
              </c:strCache>
            </c:strRef>
          </c:cat>
          <c:val>
            <c:numRef>
              <c:f>ab!$P$6:$P$7</c:f>
              <c:numCache>
                <c:formatCode>0.00%</c:formatCode>
                <c:ptCount val="2"/>
                <c:pt idx="0">
                  <c:v>0.58026233603997524</c:v>
                </c:pt>
                <c:pt idx="1">
                  <c:v>-0.7229249011857708</c:v>
                </c:pt>
              </c:numCache>
            </c:numRef>
          </c:val>
          <c:extLst>
            <c:ext xmlns:c16="http://schemas.microsoft.com/office/drawing/2014/chart" uri="{C3380CC4-5D6E-409C-BE32-E72D297353CC}">
              <c16:uniqueId val="{00000004-09C4-AB41-B06B-1D63AA19F15F}"/>
            </c:ext>
          </c:extLst>
        </c:ser>
        <c:dLbls>
          <c:dLblPos val="inEnd"/>
          <c:showLegendKey val="0"/>
          <c:showVal val="1"/>
          <c:showCatName val="0"/>
          <c:showSerName val="0"/>
          <c:showPercent val="0"/>
          <c:showBubbleSize val="0"/>
        </c:dLbls>
        <c:gapWidth val="182"/>
        <c:axId val="413079888"/>
        <c:axId val="412889168"/>
      </c:barChart>
      <c:catAx>
        <c:axId val="413079888"/>
        <c:scaling>
          <c:orientation val="minMax"/>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Length of Exposure to coated surface</a:t>
                </a:r>
              </a:p>
              <a:p>
                <a:pPr>
                  <a:defRPr/>
                </a:pPr>
                <a:r>
                  <a:rPr lang="en-GB" sz="1000" b="0" i="0" u="none" strike="noStrike" kern="1200" baseline="0">
                    <a:solidFill>
                      <a:sysClr val="windowText" lastClr="000000">
                        <a:lumMod val="65000"/>
                        <a:lumOff val="35000"/>
                      </a:sysClr>
                    </a:solidFill>
                  </a:rPr>
                  <a:t>(minutes)</a:t>
                </a:r>
              </a:p>
            </c:rich>
          </c:tx>
          <c:layout>
            <c:manualLayout>
              <c:xMode val="edge"/>
              <c:yMode val="edge"/>
              <c:x val="3.1376893105753055E-2"/>
              <c:y val="0.43170056867891515"/>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889168"/>
        <c:crosses val="autoZero"/>
        <c:auto val="1"/>
        <c:lblAlgn val="ctr"/>
        <c:lblOffset val="100"/>
        <c:noMultiLvlLbl val="0"/>
      </c:catAx>
      <c:valAx>
        <c:axId val="412889168"/>
        <c:scaling>
          <c:orientation val="maxMin"/>
          <c:max val="0.8"/>
          <c:min val="-0.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Percentage change in recovered CFU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07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771058315334775"/>
          <c:y val="0.25078703703703703"/>
          <c:w val="0.64153347732181421"/>
          <c:h val="0.48041557305336835"/>
        </c:manualLayout>
      </c:layout>
      <c:barChart>
        <c:barDir val="bar"/>
        <c:grouping val="clustered"/>
        <c:varyColors val="0"/>
        <c:ser>
          <c:idx val="0"/>
          <c:order val="0"/>
          <c:tx>
            <c:strRef>
              <c:f>pa!$M$1</c:f>
              <c:strCache>
                <c:ptCount val="1"/>
                <c:pt idx="0">
                  <c:v>Negative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pa!$L$2:$L$3</c:f>
              <c:strCache>
                <c:ptCount val="2"/>
                <c:pt idx="0">
                  <c:v>0-15</c:v>
                </c:pt>
                <c:pt idx="1">
                  <c:v>15-30</c:v>
                </c:pt>
              </c:strCache>
            </c:strRef>
          </c:cat>
          <c:val>
            <c:numRef>
              <c:f>pa!$M$2:$M$3</c:f>
              <c:numCache>
                <c:formatCode>0.00%</c:formatCode>
                <c:ptCount val="2"/>
                <c:pt idx="0">
                  <c:v>-0.81318681318681318</c:v>
                </c:pt>
                <c:pt idx="1">
                  <c:v>-0.35294117647058831</c:v>
                </c:pt>
              </c:numCache>
            </c:numRef>
          </c:val>
          <c:extLst>
            <c:ext xmlns:c16="http://schemas.microsoft.com/office/drawing/2014/chart" uri="{C3380CC4-5D6E-409C-BE32-E72D297353CC}">
              <c16:uniqueId val="{00000000-A76E-5547-818C-AF910D2873AB}"/>
            </c:ext>
          </c:extLst>
        </c:ser>
        <c:ser>
          <c:idx val="1"/>
          <c:order val="1"/>
          <c:tx>
            <c:strRef>
              <c:f>pa!$N$1</c:f>
              <c:strCache>
                <c:ptCount val="1"/>
                <c:pt idx="0">
                  <c:v>Copper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pa!$L$2:$L$3</c:f>
              <c:strCache>
                <c:ptCount val="2"/>
                <c:pt idx="0">
                  <c:v>0-15</c:v>
                </c:pt>
                <c:pt idx="1">
                  <c:v>15-30</c:v>
                </c:pt>
              </c:strCache>
            </c:strRef>
          </c:cat>
          <c:val>
            <c:numRef>
              <c:f>pa!$N$2:$N$3</c:f>
              <c:numCache>
                <c:formatCode>0.00%</c:formatCode>
                <c:ptCount val="2"/>
                <c:pt idx="0">
                  <c:v>-0.88372093023255816</c:v>
                </c:pt>
                <c:pt idx="1">
                  <c:v>0.79999999999999993</c:v>
                </c:pt>
              </c:numCache>
            </c:numRef>
          </c:val>
          <c:extLst>
            <c:ext xmlns:c16="http://schemas.microsoft.com/office/drawing/2014/chart" uri="{C3380CC4-5D6E-409C-BE32-E72D297353CC}">
              <c16:uniqueId val="{00000001-A76E-5547-818C-AF910D2873AB}"/>
            </c:ext>
          </c:extLst>
        </c:ser>
        <c:ser>
          <c:idx val="2"/>
          <c:order val="2"/>
          <c:tx>
            <c:strRef>
              <c:f>pa!$O$1</c:f>
              <c:strCache>
                <c:ptCount val="1"/>
                <c:pt idx="0">
                  <c:v>Titania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pa!$L$2:$L$3</c:f>
              <c:strCache>
                <c:ptCount val="2"/>
                <c:pt idx="0">
                  <c:v>0-15</c:v>
                </c:pt>
                <c:pt idx="1">
                  <c:v>15-30</c:v>
                </c:pt>
              </c:strCache>
            </c:strRef>
          </c:cat>
          <c:val>
            <c:numRef>
              <c:f>pa!$O$2:$O$3</c:f>
              <c:numCache>
                <c:formatCode>0.00%</c:formatCode>
                <c:ptCount val="2"/>
                <c:pt idx="0">
                  <c:v>-0.91489361702127658</c:v>
                </c:pt>
                <c:pt idx="1">
                  <c:v>8.3333333333333259E-2</c:v>
                </c:pt>
              </c:numCache>
            </c:numRef>
          </c:val>
          <c:extLst>
            <c:ext xmlns:c16="http://schemas.microsoft.com/office/drawing/2014/chart" uri="{C3380CC4-5D6E-409C-BE32-E72D297353CC}">
              <c16:uniqueId val="{00000002-A76E-5547-818C-AF910D2873AB}"/>
            </c:ext>
          </c:extLst>
        </c:ser>
        <c:ser>
          <c:idx val="3"/>
          <c:order val="3"/>
          <c:tx>
            <c:strRef>
              <c:f>pa!$P$1</c:f>
              <c:strCache>
                <c:ptCount val="1"/>
                <c:pt idx="0">
                  <c:v>Mix</c:v>
                </c:pt>
              </c:strCache>
            </c:strRef>
          </c:tx>
          <c:spPr>
            <a:solidFill>
              <a:schemeClr val="accent4"/>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A76E-5547-818C-AF910D2873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pa!$L$2:$L$3</c:f>
              <c:strCache>
                <c:ptCount val="2"/>
                <c:pt idx="0">
                  <c:v>0-15</c:v>
                </c:pt>
                <c:pt idx="1">
                  <c:v>15-30</c:v>
                </c:pt>
              </c:strCache>
            </c:strRef>
          </c:cat>
          <c:val>
            <c:numRef>
              <c:f>pa!$P$2:$P$3</c:f>
              <c:numCache>
                <c:formatCode>0.00%</c:formatCode>
                <c:ptCount val="2"/>
                <c:pt idx="0">
                  <c:v>0</c:v>
                </c:pt>
                <c:pt idx="1">
                  <c:v>9</c:v>
                </c:pt>
              </c:numCache>
            </c:numRef>
          </c:val>
          <c:extLst>
            <c:ext xmlns:c16="http://schemas.microsoft.com/office/drawing/2014/chart" uri="{C3380CC4-5D6E-409C-BE32-E72D297353CC}">
              <c16:uniqueId val="{00000004-A76E-5547-818C-AF910D2873AB}"/>
            </c:ext>
          </c:extLst>
        </c:ser>
        <c:dLbls>
          <c:dLblPos val="inEnd"/>
          <c:showLegendKey val="0"/>
          <c:showVal val="1"/>
          <c:showCatName val="0"/>
          <c:showSerName val="0"/>
          <c:showPercent val="0"/>
          <c:showBubbleSize val="0"/>
        </c:dLbls>
        <c:gapWidth val="182"/>
        <c:axId val="414594336"/>
        <c:axId val="414596064"/>
      </c:barChart>
      <c:catAx>
        <c:axId val="414594336"/>
        <c:scaling>
          <c:orientation val="minMax"/>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Length of Exposure to coated surface</a:t>
                </a:r>
              </a:p>
              <a:p>
                <a:pPr>
                  <a:defRPr/>
                </a:pPr>
                <a:r>
                  <a:rPr lang="en-GB" sz="1000" b="0" i="0" u="none" strike="noStrike" kern="1200" baseline="0">
                    <a:solidFill>
                      <a:sysClr val="windowText" lastClr="000000">
                        <a:lumMod val="65000"/>
                        <a:lumOff val="35000"/>
                      </a:sysClr>
                    </a:solidFill>
                  </a:rPr>
                  <a:t>(minutes)</a:t>
                </a:r>
              </a:p>
            </c:rich>
          </c:tx>
          <c:layout>
            <c:manualLayout>
              <c:xMode val="edge"/>
              <c:yMode val="edge"/>
              <c:x val="1.7365010799136115E-2"/>
              <c:y val="0.43170056867891515"/>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596064"/>
        <c:crosses val="autoZero"/>
        <c:auto val="1"/>
        <c:lblAlgn val="ctr"/>
        <c:lblOffset val="100"/>
        <c:noMultiLvlLbl val="0"/>
      </c:catAx>
      <c:valAx>
        <c:axId val="414596064"/>
        <c:scaling>
          <c:orientation val="maxMin"/>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Percentage change in recovered CFU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59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3976d97-2b5b-4ba7-829f-b7b48090eec8" xsi:nil="true"/>
    <lcf76f155ced4ddcb4097134ff3c332f xmlns="cee4f06c-b197-4abe-be73-500c6a525e0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E41F61263624693B8727E5F7F3ABD" ma:contentTypeVersion="11" ma:contentTypeDescription="Create a new document." ma:contentTypeScope="" ma:versionID="dc2cd0e16ef120c9c17106ddb0de3f78">
  <xsd:schema xmlns:xsd="http://www.w3.org/2001/XMLSchema" xmlns:xs="http://www.w3.org/2001/XMLSchema" xmlns:p="http://schemas.microsoft.com/office/2006/metadata/properties" xmlns:ns2="cee4f06c-b197-4abe-be73-500c6a525e01" xmlns:ns3="33976d97-2b5b-4ba7-829f-b7b48090eec8" targetNamespace="http://schemas.microsoft.com/office/2006/metadata/properties" ma:root="true" ma:fieldsID="a85ab3162daf2645958db1557f0be4cf" ns2:_="" ns3:_="">
    <xsd:import namespace="cee4f06c-b197-4abe-be73-500c6a525e01"/>
    <xsd:import namespace="33976d97-2b5b-4ba7-829f-b7b48090ee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4f06c-b197-4abe-be73-500c6a525e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55a916c-60c0-429d-b8ec-23e3988ff0e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976d97-2b5b-4ba7-829f-b7b48090eec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4676562-0cf0-4c7a-9c2f-5298fd53d675}" ma:internalName="TaxCatchAll" ma:showField="CatchAllData" ma:web="33976d97-2b5b-4ba7-829f-b7b48090ee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3F962-57F7-4859-AD20-0FF887F8CDBE}">
  <ds:schemaRefs>
    <ds:schemaRef ds:uri="http://schemas.microsoft.com/office/2006/metadata/properties"/>
    <ds:schemaRef ds:uri="http://schemas.microsoft.com/office/infopath/2007/PartnerControls"/>
    <ds:schemaRef ds:uri="33976d97-2b5b-4ba7-829f-b7b48090eec8"/>
    <ds:schemaRef ds:uri="cee4f06c-b197-4abe-be73-500c6a525e01"/>
  </ds:schemaRefs>
</ds:datastoreItem>
</file>

<file path=customXml/itemProps2.xml><?xml version="1.0" encoding="utf-8"?>
<ds:datastoreItem xmlns:ds="http://schemas.openxmlformats.org/officeDocument/2006/customXml" ds:itemID="{2D15E1DB-6853-40D0-A307-7DA5EB5FF426}">
  <ds:schemaRefs>
    <ds:schemaRef ds:uri="http://schemas.microsoft.com/sharepoint/v3/contenttype/forms"/>
  </ds:schemaRefs>
</ds:datastoreItem>
</file>

<file path=customXml/itemProps3.xml><?xml version="1.0" encoding="utf-8"?>
<ds:datastoreItem xmlns:ds="http://schemas.openxmlformats.org/officeDocument/2006/customXml" ds:itemID="{66C6B632-DC7A-4D5F-87AB-8D9DD478DF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e4f06c-b197-4abe-be73-500c6a525e01"/>
    <ds:schemaRef ds:uri="33976d97-2b5b-4ba7-829f-b7b48090ee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AAF601-E05A-2842-9BBB-7DE3E8B13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107</Pages>
  <Words>58818</Words>
  <Characters>335267</Characters>
  <Application>Microsoft Office Word</Application>
  <DocSecurity>0</DocSecurity>
  <Lines>2793</Lines>
  <Paragraphs>786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393299</CharactersWithSpaces>
  <SharedDoc>false</SharedDoc>
  <HLinks>
    <vt:vector size="474" baseType="variant">
      <vt:variant>
        <vt:i4>1048636</vt:i4>
      </vt:variant>
      <vt:variant>
        <vt:i4>473</vt:i4>
      </vt:variant>
      <vt:variant>
        <vt:i4>0</vt:i4>
      </vt:variant>
      <vt:variant>
        <vt:i4>5</vt:i4>
      </vt:variant>
      <vt:variant>
        <vt:lpwstr/>
      </vt:variant>
      <vt:variant>
        <vt:lpwstr>_Toc166921999</vt:lpwstr>
      </vt:variant>
      <vt:variant>
        <vt:i4>1048636</vt:i4>
      </vt:variant>
      <vt:variant>
        <vt:i4>467</vt:i4>
      </vt:variant>
      <vt:variant>
        <vt:i4>0</vt:i4>
      </vt:variant>
      <vt:variant>
        <vt:i4>5</vt:i4>
      </vt:variant>
      <vt:variant>
        <vt:lpwstr/>
      </vt:variant>
      <vt:variant>
        <vt:lpwstr>_Toc166921998</vt:lpwstr>
      </vt:variant>
      <vt:variant>
        <vt:i4>1048636</vt:i4>
      </vt:variant>
      <vt:variant>
        <vt:i4>461</vt:i4>
      </vt:variant>
      <vt:variant>
        <vt:i4>0</vt:i4>
      </vt:variant>
      <vt:variant>
        <vt:i4>5</vt:i4>
      </vt:variant>
      <vt:variant>
        <vt:lpwstr/>
      </vt:variant>
      <vt:variant>
        <vt:lpwstr>_Toc166921997</vt:lpwstr>
      </vt:variant>
      <vt:variant>
        <vt:i4>1048636</vt:i4>
      </vt:variant>
      <vt:variant>
        <vt:i4>455</vt:i4>
      </vt:variant>
      <vt:variant>
        <vt:i4>0</vt:i4>
      </vt:variant>
      <vt:variant>
        <vt:i4>5</vt:i4>
      </vt:variant>
      <vt:variant>
        <vt:lpwstr/>
      </vt:variant>
      <vt:variant>
        <vt:lpwstr>_Toc166921996</vt:lpwstr>
      </vt:variant>
      <vt:variant>
        <vt:i4>1048636</vt:i4>
      </vt:variant>
      <vt:variant>
        <vt:i4>449</vt:i4>
      </vt:variant>
      <vt:variant>
        <vt:i4>0</vt:i4>
      </vt:variant>
      <vt:variant>
        <vt:i4>5</vt:i4>
      </vt:variant>
      <vt:variant>
        <vt:lpwstr/>
      </vt:variant>
      <vt:variant>
        <vt:lpwstr>_Toc166921995</vt:lpwstr>
      </vt:variant>
      <vt:variant>
        <vt:i4>1048636</vt:i4>
      </vt:variant>
      <vt:variant>
        <vt:i4>443</vt:i4>
      </vt:variant>
      <vt:variant>
        <vt:i4>0</vt:i4>
      </vt:variant>
      <vt:variant>
        <vt:i4>5</vt:i4>
      </vt:variant>
      <vt:variant>
        <vt:lpwstr/>
      </vt:variant>
      <vt:variant>
        <vt:lpwstr>_Toc166921994</vt:lpwstr>
      </vt:variant>
      <vt:variant>
        <vt:i4>1048636</vt:i4>
      </vt:variant>
      <vt:variant>
        <vt:i4>437</vt:i4>
      </vt:variant>
      <vt:variant>
        <vt:i4>0</vt:i4>
      </vt:variant>
      <vt:variant>
        <vt:i4>5</vt:i4>
      </vt:variant>
      <vt:variant>
        <vt:lpwstr/>
      </vt:variant>
      <vt:variant>
        <vt:lpwstr>_Toc166921993</vt:lpwstr>
      </vt:variant>
      <vt:variant>
        <vt:i4>1048636</vt:i4>
      </vt:variant>
      <vt:variant>
        <vt:i4>431</vt:i4>
      </vt:variant>
      <vt:variant>
        <vt:i4>0</vt:i4>
      </vt:variant>
      <vt:variant>
        <vt:i4>5</vt:i4>
      </vt:variant>
      <vt:variant>
        <vt:lpwstr/>
      </vt:variant>
      <vt:variant>
        <vt:lpwstr>_Toc166921992</vt:lpwstr>
      </vt:variant>
      <vt:variant>
        <vt:i4>1048636</vt:i4>
      </vt:variant>
      <vt:variant>
        <vt:i4>425</vt:i4>
      </vt:variant>
      <vt:variant>
        <vt:i4>0</vt:i4>
      </vt:variant>
      <vt:variant>
        <vt:i4>5</vt:i4>
      </vt:variant>
      <vt:variant>
        <vt:lpwstr/>
      </vt:variant>
      <vt:variant>
        <vt:lpwstr>_Toc166921991</vt:lpwstr>
      </vt:variant>
      <vt:variant>
        <vt:i4>1048636</vt:i4>
      </vt:variant>
      <vt:variant>
        <vt:i4>419</vt:i4>
      </vt:variant>
      <vt:variant>
        <vt:i4>0</vt:i4>
      </vt:variant>
      <vt:variant>
        <vt:i4>5</vt:i4>
      </vt:variant>
      <vt:variant>
        <vt:lpwstr/>
      </vt:variant>
      <vt:variant>
        <vt:lpwstr>_Toc166921990</vt:lpwstr>
      </vt:variant>
      <vt:variant>
        <vt:i4>1114172</vt:i4>
      </vt:variant>
      <vt:variant>
        <vt:i4>413</vt:i4>
      </vt:variant>
      <vt:variant>
        <vt:i4>0</vt:i4>
      </vt:variant>
      <vt:variant>
        <vt:i4>5</vt:i4>
      </vt:variant>
      <vt:variant>
        <vt:lpwstr/>
      </vt:variant>
      <vt:variant>
        <vt:lpwstr>_Toc166921989</vt:lpwstr>
      </vt:variant>
      <vt:variant>
        <vt:i4>1114172</vt:i4>
      </vt:variant>
      <vt:variant>
        <vt:i4>407</vt:i4>
      </vt:variant>
      <vt:variant>
        <vt:i4>0</vt:i4>
      </vt:variant>
      <vt:variant>
        <vt:i4>5</vt:i4>
      </vt:variant>
      <vt:variant>
        <vt:lpwstr/>
      </vt:variant>
      <vt:variant>
        <vt:lpwstr>_Toc166921988</vt:lpwstr>
      </vt:variant>
      <vt:variant>
        <vt:i4>1114172</vt:i4>
      </vt:variant>
      <vt:variant>
        <vt:i4>401</vt:i4>
      </vt:variant>
      <vt:variant>
        <vt:i4>0</vt:i4>
      </vt:variant>
      <vt:variant>
        <vt:i4>5</vt:i4>
      </vt:variant>
      <vt:variant>
        <vt:lpwstr/>
      </vt:variant>
      <vt:variant>
        <vt:lpwstr>_Toc166921987</vt:lpwstr>
      </vt:variant>
      <vt:variant>
        <vt:i4>1114172</vt:i4>
      </vt:variant>
      <vt:variant>
        <vt:i4>395</vt:i4>
      </vt:variant>
      <vt:variant>
        <vt:i4>0</vt:i4>
      </vt:variant>
      <vt:variant>
        <vt:i4>5</vt:i4>
      </vt:variant>
      <vt:variant>
        <vt:lpwstr/>
      </vt:variant>
      <vt:variant>
        <vt:lpwstr>_Toc166921986</vt:lpwstr>
      </vt:variant>
      <vt:variant>
        <vt:i4>1114172</vt:i4>
      </vt:variant>
      <vt:variant>
        <vt:i4>389</vt:i4>
      </vt:variant>
      <vt:variant>
        <vt:i4>0</vt:i4>
      </vt:variant>
      <vt:variant>
        <vt:i4>5</vt:i4>
      </vt:variant>
      <vt:variant>
        <vt:lpwstr/>
      </vt:variant>
      <vt:variant>
        <vt:lpwstr>_Toc166921985</vt:lpwstr>
      </vt:variant>
      <vt:variant>
        <vt:i4>1114172</vt:i4>
      </vt:variant>
      <vt:variant>
        <vt:i4>383</vt:i4>
      </vt:variant>
      <vt:variant>
        <vt:i4>0</vt:i4>
      </vt:variant>
      <vt:variant>
        <vt:i4>5</vt:i4>
      </vt:variant>
      <vt:variant>
        <vt:lpwstr/>
      </vt:variant>
      <vt:variant>
        <vt:lpwstr>_Toc166921984</vt:lpwstr>
      </vt:variant>
      <vt:variant>
        <vt:i4>1114172</vt:i4>
      </vt:variant>
      <vt:variant>
        <vt:i4>377</vt:i4>
      </vt:variant>
      <vt:variant>
        <vt:i4>0</vt:i4>
      </vt:variant>
      <vt:variant>
        <vt:i4>5</vt:i4>
      </vt:variant>
      <vt:variant>
        <vt:lpwstr/>
      </vt:variant>
      <vt:variant>
        <vt:lpwstr>_Toc166921983</vt:lpwstr>
      </vt:variant>
      <vt:variant>
        <vt:i4>1114172</vt:i4>
      </vt:variant>
      <vt:variant>
        <vt:i4>371</vt:i4>
      </vt:variant>
      <vt:variant>
        <vt:i4>0</vt:i4>
      </vt:variant>
      <vt:variant>
        <vt:i4>5</vt:i4>
      </vt:variant>
      <vt:variant>
        <vt:lpwstr/>
      </vt:variant>
      <vt:variant>
        <vt:lpwstr>_Toc166921982</vt:lpwstr>
      </vt:variant>
      <vt:variant>
        <vt:i4>1114172</vt:i4>
      </vt:variant>
      <vt:variant>
        <vt:i4>365</vt:i4>
      </vt:variant>
      <vt:variant>
        <vt:i4>0</vt:i4>
      </vt:variant>
      <vt:variant>
        <vt:i4>5</vt:i4>
      </vt:variant>
      <vt:variant>
        <vt:lpwstr/>
      </vt:variant>
      <vt:variant>
        <vt:lpwstr>_Toc166921981</vt:lpwstr>
      </vt:variant>
      <vt:variant>
        <vt:i4>1114172</vt:i4>
      </vt:variant>
      <vt:variant>
        <vt:i4>359</vt:i4>
      </vt:variant>
      <vt:variant>
        <vt:i4>0</vt:i4>
      </vt:variant>
      <vt:variant>
        <vt:i4>5</vt:i4>
      </vt:variant>
      <vt:variant>
        <vt:lpwstr/>
      </vt:variant>
      <vt:variant>
        <vt:lpwstr>_Toc166921980</vt:lpwstr>
      </vt:variant>
      <vt:variant>
        <vt:i4>1966140</vt:i4>
      </vt:variant>
      <vt:variant>
        <vt:i4>353</vt:i4>
      </vt:variant>
      <vt:variant>
        <vt:i4>0</vt:i4>
      </vt:variant>
      <vt:variant>
        <vt:i4>5</vt:i4>
      </vt:variant>
      <vt:variant>
        <vt:lpwstr/>
      </vt:variant>
      <vt:variant>
        <vt:lpwstr>_Toc166921979</vt:lpwstr>
      </vt:variant>
      <vt:variant>
        <vt:i4>1966140</vt:i4>
      </vt:variant>
      <vt:variant>
        <vt:i4>347</vt:i4>
      </vt:variant>
      <vt:variant>
        <vt:i4>0</vt:i4>
      </vt:variant>
      <vt:variant>
        <vt:i4>5</vt:i4>
      </vt:variant>
      <vt:variant>
        <vt:lpwstr/>
      </vt:variant>
      <vt:variant>
        <vt:lpwstr>_Toc166921978</vt:lpwstr>
      </vt:variant>
      <vt:variant>
        <vt:i4>1966140</vt:i4>
      </vt:variant>
      <vt:variant>
        <vt:i4>341</vt:i4>
      </vt:variant>
      <vt:variant>
        <vt:i4>0</vt:i4>
      </vt:variant>
      <vt:variant>
        <vt:i4>5</vt:i4>
      </vt:variant>
      <vt:variant>
        <vt:lpwstr/>
      </vt:variant>
      <vt:variant>
        <vt:lpwstr>_Toc166921977</vt:lpwstr>
      </vt:variant>
      <vt:variant>
        <vt:i4>1966140</vt:i4>
      </vt:variant>
      <vt:variant>
        <vt:i4>335</vt:i4>
      </vt:variant>
      <vt:variant>
        <vt:i4>0</vt:i4>
      </vt:variant>
      <vt:variant>
        <vt:i4>5</vt:i4>
      </vt:variant>
      <vt:variant>
        <vt:lpwstr/>
      </vt:variant>
      <vt:variant>
        <vt:lpwstr>_Toc166921976</vt:lpwstr>
      </vt:variant>
      <vt:variant>
        <vt:i4>1966140</vt:i4>
      </vt:variant>
      <vt:variant>
        <vt:i4>329</vt:i4>
      </vt:variant>
      <vt:variant>
        <vt:i4>0</vt:i4>
      </vt:variant>
      <vt:variant>
        <vt:i4>5</vt:i4>
      </vt:variant>
      <vt:variant>
        <vt:lpwstr/>
      </vt:variant>
      <vt:variant>
        <vt:lpwstr>_Toc166921975</vt:lpwstr>
      </vt:variant>
      <vt:variant>
        <vt:i4>1966140</vt:i4>
      </vt:variant>
      <vt:variant>
        <vt:i4>323</vt:i4>
      </vt:variant>
      <vt:variant>
        <vt:i4>0</vt:i4>
      </vt:variant>
      <vt:variant>
        <vt:i4>5</vt:i4>
      </vt:variant>
      <vt:variant>
        <vt:lpwstr/>
      </vt:variant>
      <vt:variant>
        <vt:lpwstr>_Toc166921974</vt:lpwstr>
      </vt:variant>
      <vt:variant>
        <vt:i4>1966140</vt:i4>
      </vt:variant>
      <vt:variant>
        <vt:i4>317</vt:i4>
      </vt:variant>
      <vt:variant>
        <vt:i4>0</vt:i4>
      </vt:variant>
      <vt:variant>
        <vt:i4>5</vt:i4>
      </vt:variant>
      <vt:variant>
        <vt:lpwstr/>
      </vt:variant>
      <vt:variant>
        <vt:lpwstr>_Toc166921973</vt:lpwstr>
      </vt:variant>
      <vt:variant>
        <vt:i4>1966140</vt:i4>
      </vt:variant>
      <vt:variant>
        <vt:i4>311</vt:i4>
      </vt:variant>
      <vt:variant>
        <vt:i4>0</vt:i4>
      </vt:variant>
      <vt:variant>
        <vt:i4>5</vt:i4>
      </vt:variant>
      <vt:variant>
        <vt:lpwstr/>
      </vt:variant>
      <vt:variant>
        <vt:lpwstr>_Toc166921972</vt:lpwstr>
      </vt:variant>
      <vt:variant>
        <vt:i4>1966140</vt:i4>
      </vt:variant>
      <vt:variant>
        <vt:i4>305</vt:i4>
      </vt:variant>
      <vt:variant>
        <vt:i4>0</vt:i4>
      </vt:variant>
      <vt:variant>
        <vt:i4>5</vt:i4>
      </vt:variant>
      <vt:variant>
        <vt:lpwstr/>
      </vt:variant>
      <vt:variant>
        <vt:lpwstr>_Toc166921971</vt:lpwstr>
      </vt:variant>
      <vt:variant>
        <vt:i4>1966140</vt:i4>
      </vt:variant>
      <vt:variant>
        <vt:i4>299</vt:i4>
      </vt:variant>
      <vt:variant>
        <vt:i4>0</vt:i4>
      </vt:variant>
      <vt:variant>
        <vt:i4>5</vt:i4>
      </vt:variant>
      <vt:variant>
        <vt:lpwstr/>
      </vt:variant>
      <vt:variant>
        <vt:lpwstr>_Toc166921970</vt:lpwstr>
      </vt:variant>
      <vt:variant>
        <vt:i4>2031676</vt:i4>
      </vt:variant>
      <vt:variant>
        <vt:i4>290</vt:i4>
      </vt:variant>
      <vt:variant>
        <vt:i4>0</vt:i4>
      </vt:variant>
      <vt:variant>
        <vt:i4>5</vt:i4>
      </vt:variant>
      <vt:variant>
        <vt:lpwstr/>
      </vt:variant>
      <vt:variant>
        <vt:lpwstr>_Toc166921969</vt:lpwstr>
      </vt:variant>
      <vt:variant>
        <vt:i4>2031676</vt:i4>
      </vt:variant>
      <vt:variant>
        <vt:i4>284</vt:i4>
      </vt:variant>
      <vt:variant>
        <vt:i4>0</vt:i4>
      </vt:variant>
      <vt:variant>
        <vt:i4>5</vt:i4>
      </vt:variant>
      <vt:variant>
        <vt:lpwstr/>
      </vt:variant>
      <vt:variant>
        <vt:lpwstr>_Toc166921968</vt:lpwstr>
      </vt:variant>
      <vt:variant>
        <vt:i4>2031676</vt:i4>
      </vt:variant>
      <vt:variant>
        <vt:i4>278</vt:i4>
      </vt:variant>
      <vt:variant>
        <vt:i4>0</vt:i4>
      </vt:variant>
      <vt:variant>
        <vt:i4>5</vt:i4>
      </vt:variant>
      <vt:variant>
        <vt:lpwstr/>
      </vt:variant>
      <vt:variant>
        <vt:lpwstr>_Toc166921967</vt:lpwstr>
      </vt:variant>
      <vt:variant>
        <vt:i4>2031676</vt:i4>
      </vt:variant>
      <vt:variant>
        <vt:i4>272</vt:i4>
      </vt:variant>
      <vt:variant>
        <vt:i4>0</vt:i4>
      </vt:variant>
      <vt:variant>
        <vt:i4>5</vt:i4>
      </vt:variant>
      <vt:variant>
        <vt:lpwstr/>
      </vt:variant>
      <vt:variant>
        <vt:lpwstr>_Toc166921966</vt:lpwstr>
      </vt:variant>
      <vt:variant>
        <vt:i4>2031676</vt:i4>
      </vt:variant>
      <vt:variant>
        <vt:i4>266</vt:i4>
      </vt:variant>
      <vt:variant>
        <vt:i4>0</vt:i4>
      </vt:variant>
      <vt:variant>
        <vt:i4>5</vt:i4>
      </vt:variant>
      <vt:variant>
        <vt:lpwstr/>
      </vt:variant>
      <vt:variant>
        <vt:lpwstr>_Toc166921965</vt:lpwstr>
      </vt:variant>
      <vt:variant>
        <vt:i4>2031676</vt:i4>
      </vt:variant>
      <vt:variant>
        <vt:i4>260</vt:i4>
      </vt:variant>
      <vt:variant>
        <vt:i4>0</vt:i4>
      </vt:variant>
      <vt:variant>
        <vt:i4>5</vt:i4>
      </vt:variant>
      <vt:variant>
        <vt:lpwstr/>
      </vt:variant>
      <vt:variant>
        <vt:lpwstr>_Toc166921964</vt:lpwstr>
      </vt:variant>
      <vt:variant>
        <vt:i4>2031676</vt:i4>
      </vt:variant>
      <vt:variant>
        <vt:i4>254</vt:i4>
      </vt:variant>
      <vt:variant>
        <vt:i4>0</vt:i4>
      </vt:variant>
      <vt:variant>
        <vt:i4>5</vt:i4>
      </vt:variant>
      <vt:variant>
        <vt:lpwstr/>
      </vt:variant>
      <vt:variant>
        <vt:lpwstr>_Toc166921963</vt:lpwstr>
      </vt:variant>
      <vt:variant>
        <vt:i4>2031676</vt:i4>
      </vt:variant>
      <vt:variant>
        <vt:i4>248</vt:i4>
      </vt:variant>
      <vt:variant>
        <vt:i4>0</vt:i4>
      </vt:variant>
      <vt:variant>
        <vt:i4>5</vt:i4>
      </vt:variant>
      <vt:variant>
        <vt:lpwstr/>
      </vt:variant>
      <vt:variant>
        <vt:lpwstr>_Toc166921962</vt:lpwstr>
      </vt:variant>
      <vt:variant>
        <vt:i4>2031676</vt:i4>
      </vt:variant>
      <vt:variant>
        <vt:i4>242</vt:i4>
      </vt:variant>
      <vt:variant>
        <vt:i4>0</vt:i4>
      </vt:variant>
      <vt:variant>
        <vt:i4>5</vt:i4>
      </vt:variant>
      <vt:variant>
        <vt:lpwstr/>
      </vt:variant>
      <vt:variant>
        <vt:lpwstr>_Toc166921961</vt:lpwstr>
      </vt:variant>
      <vt:variant>
        <vt:i4>2031676</vt:i4>
      </vt:variant>
      <vt:variant>
        <vt:i4>236</vt:i4>
      </vt:variant>
      <vt:variant>
        <vt:i4>0</vt:i4>
      </vt:variant>
      <vt:variant>
        <vt:i4>5</vt:i4>
      </vt:variant>
      <vt:variant>
        <vt:lpwstr/>
      </vt:variant>
      <vt:variant>
        <vt:lpwstr>_Toc166921960</vt:lpwstr>
      </vt:variant>
      <vt:variant>
        <vt:i4>1835068</vt:i4>
      </vt:variant>
      <vt:variant>
        <vt:i4>230</vt:i4>
      </vt:variant>
      <vt:variant>
        <vt:i4>0</vt:i4>
      </vt:variant>
      <vt:variant>
        <vt:i4>5</vt:i4>
      </vt:variant>
      <vt:variant>
        <vt:lpwstr/>
      </vt:variant>
      <vt:variant>
        <vt:lpwstr>_Toc166921959</vt:lpwstr>
      </vt:variant>
      <vt:variant>
        <vt:i4>1835068</vt:i4>
      </vt:variant>
      <vt:variant>
        <vt:i4>224</vt:i4>
      </vt:variant>
      <vt:variant>
        <vt:i4>0</vt:i4>
      </vt:variant>
      <vt:variant>
        <vt:i4>5</vt:i4>
      </vt:variant>
      <vt:variant>
        <vt:lpwstr/>
      </vt:variant>
      <vt:variant>
        <vt:lpwstr>_Toc166921958</vt:lpwstr>
      </vt:variant>
      <vt:variant>
        <vt:i4>1835068</vt:i4>
      </vt:variant>
      <vt:variant>
        <vt:i4>218</vt:i4>
      </vt:variant>
      <vt:variant>
        <vt:i4>0</vt:i4>
      </vt:variant>
      <vt:variant>
        <vt:i4>5</vt:i4>
      </vt:variant>
      <vt:variant>
        <vt:lpwstr/>
      </vt:variant>
      <vt:variant>
        <vt:lpwstr>_Toc166921957</vt:lpwstr>
      </vt:variant>
      <vt:variant>
        <vt:i4>1835068</vt:i4>
      </vt:variant>
      <vt:variant>
        <vt:i4>212</vt:i4>
      </vt:variant>
      <vt:variant>
        <vt:i4>0</vt:i4>
      </vt:variant>
      <vt:variant>
        <vt:i4>5</vt:i4>
      </vt:variant>
      <vt:variant>
        <vt:lpwstr/>
      </vt:variant>
      <vt:variant>
        <vt:lpwstr>_Toc166921956</vt:lpwstr>
      </vt:variant>
      <vt:variant>
        <vt:i4>1835068</vt:i4>
      </vt:variant>
      <vt:variant>
        <vt:i4>206</vt:i4>
      </vt:variant>
      <vt:variant>
        <vt:i4>0</vt:i4>
      </vt:variant>
      <vt:variant>
        <vt:i4>5</vt:i4>
      </vt:variant>
      <vt:variant>
        <vt:lpwstr/>
      </vt:variant>
      <vt:variant>
        <vt:lpwstr>_Toc166921955</vt:lpwstr>
      </vt:variant>
      <vt:variant>
        <vt:i4>1835068</vt:i4>
      </vt:variant>
      <vt:variant>
        <vt:i4>200</vt:i4>
      </vt:variant>
      <vt:variant>
        <vt:i4>0</vt:i4>
      </vt:variant>
      <vt:variant>
        <vt:i4>5</vt:i4>
      </vt:variant>
      <vt:variant>
        <vt:lpwstr/>
      </vt:variant>
      <vt:variant>
        <vt:lpwstr>_Toc166921954</vt:lpwstr>
      </vt:variant>
      <vt:variant>
        <vt:i4>1835068</vt:i4>
      </vt:variant>
      <vt:variant>
        <vt:i4>194</vt:i4>
      </vt:variant>
      <vt:variant>
        <vt:i4>0</vt:i4>
      </vt:variant>
      <vt:variant>
        <vt:i4>5</vt:i4>
      </vt:variant>
      <vt:variant>
        <vt:lpwstr/>
      </vt:variant>
      <vt:variant>
        <vt:lpwstr>_Toc166921953</vt:lpwstr>
      </vt:variant>
      <vt:variant>
        <vt:i4>1835068</vt:i4>
      </vt:variant>
      <vt:variant>
        <vt:i4>188</vt:i4>
      </vt:variant>
      <vt:variant>
        <vt:i4>0</vt:i4>
      </vt:variant>
      <vt:variant>
        <vt:i4>5</vt:i4>
      </vt:variant>
      <vt:variant>
        <vt:lpwstr/>
      </vt:variant>
      <vt:variant>
        <vt:lpwstr>_Toc166921952</vt:lpwstr>
      </vt:variant>
      <vt:variant>
        <vt:i4>1835068</vt:i4>
      </vt:variant>
      <vt:variant>
        <vt:i4>182</vt:i4>
      </vt:variant>
      <vt:variant>
        <vt:i4>0</vt:i4>
      </vt:variant>
      <vt:variant>
        <vt:i4>5</vt:i4>
      </vt:variant>
      <vt:variant>
        <vt:lpwstr/>
      </vt:variant>
      <vt:variant>
        <vt:lpwstr>_Toc166921951</vt:lpwstr>
      </vt:variant>
      <vt:variant>
        <vt:i4>1835068</vt:i4>
      </vt:variant>
      <vt:variant>
        <vt:i4>176</vt:i4>
      </vt:variant>
      <vt:variant>
        <vt:i4>0</vt:i4>
      </vt:variant>
      <vt:variant>
        <vt:i4>5</vt:i4>
      </vt:variant>
      <vt:variant>
        <vt:lpwstr/>
      </vt:variant>
      <vt:variant>
        <vt:lpwstr>_Toc166921950</vt:lpwstr>
      </vt:variant>
      <vt:variant>
        <vt:i4>1900604</vt:i4>
      </vt:variant>
      <vt:variant>
        <vt:i4>170</vt:i4>
      </vt:variant>
      <vt:variant>
        <vt:i4>0</vt:i4>
      </vt:variant>
      <vt:variant>
        <vt:i4>5</vt:i4>
      </vt:variant>
      <vt:variant>
        <vt:lpwstr/>
      </vt:variant>
      <vt:variant>
        <vt:lpwstr>_Toc166921949</vt:lpwstr>
      </vt:variant>
      <vt:variant>
        <vt:i4>1900604</vt:i4>
      </vt:variant>
      <vt:variant>
        <vt:i4>164</vt:i4>
      </vt:variant>
      <vt:variant>
        <vt:i4>0</vt:i4>
      </vt:variant>
      <vt:variant>
        <vt:i4>5</vt:i4>
      </vt:variant>
      <vt:variant>
        <vt:lpwstr/>
      </vt:variant>
      <vt:variant>
        <vt:lpwstr>_Toc166921948</vt:lpwstr>
      </vt:variant>
      <vt:variant>
        <vt:i4>1900604</vt:i4>
      </vt:variant>
      <vt:variant>
        <vt:i4>158</vt:i4>
      </vt:variant>
      <vt:variant>
        <vt:i4>0</vt:i4>
      </vt:variant>
      <vt:variant>
        <vt:i4>5</vt:i4>
      </vt:variant>
      <vt:variant>
        <vt:lpwstr/>
      </vt:variant>
      <vt:variant>
        <vt:lpwstr>_Toc166921947</vt:lpwstr>
      </vt:variant>
      <vt:variant>
        <vt:i4>1900604</vt:i4>
      </vt:variant>
      <vt:variant>
        <vt:i4>152</vt:i4>
      </vt:variant>
      <vt:variant>
        <vt:i4>0</vt:i4>
      </vt:variant>
      <vt:variant>
        <vt:i4>5</vt:i4>
      </vt:variant>
      <vt:variant>
        <vt:lpwstr/>
      </vt:variant>
      <vt:variant>
        <vt:lpwstr>_Toc166921946</vt:lpwstr>
      </vt:variant>
      <vt:variant>
        <vt:i4>1900604</vt:i4>
      </vt:variant>
      <vt:variant>
        <vt:i4>146</vt:i4>
      </vt:variant>
      <vt:variant>
        <vt:i4>0</vt:i4>
      </vt:variant>
      <vt:variant>
        <vt:i4>5</vt:i4>
      </vt:variant>
      <vt:variant>
        <vt:lpwstr/>
      </vt:variant>
      <vt:variant>
        <vt:lpwstr>_Toc166921945</vt:lpwstr>
      </vt:variant>
      <vt:variant>
        <vt:i4>1900604</vt:i4>
      </vt:variant>
      <vt:variant>
        <vt:i4>140</vt:i4>
      </vt:variant>
      <vt:variant>
        <vt:i4>0</vt:i4>
      </vt:variant>
      <vt:variant>
        <vt:i4>5</vt:i4>
      </vt:variant>
      <vt:variant>
        <vt:lpwstr/>
      </vt:variant>
      <vt:variant>
        <vt:lpwstr>_Toc166921944</vt:lpwstr>
      </vt:variant>
      <vt:variant>
        <vt:i4>1900604</vt:i4>
      </vt:variant>
      <vt:variant>
        <vt:i4>134</vt:i4>
      </vt:variant>
      <vt:variant>
        <vt:i4>0</vt:i4>
      </vt:variant>
      <vt:variant>
        <vt:i4>5</vt:i4>
      </vt:variant>
      <vt:variant>
        <vt:lpwstr/>
      </vt:variant>
      <vt:variant>
        <vt:lpwstr>_Toc166921943</vt:lpwstr>
      </vt:variant>
      <vt:variant>
        <vt:i4>1900604</vt:i4>
      </vt:variant>
      <vt:variant>
        <vt:i4>128</vt:i4>
      </vt:variant>
      <vt:variant>
        <vt:i4>0</vt:i4>
      </vt:variant>
      <vt:variant>
        <vt:i4>5</vt:i4>
      </vt:variant>
      <vt:variant>
        <vt:lpwstr/>
      </vt:variant>
      <vt:variant>
        <vt:lpwstr>_Toc166921942</vt:lpwstr>
      </vt:variant>
      <vt:variant>
        <vt:i4>1900604</vt:i4>
      </vt:variant>
      <vt:variant>
        <vt:i4>122</vt:i4>
      </vt:variant>
      <vt:variant>
        <vt:i4>0</vt:i4>
      </vt:variant>
      <vt:variant>
        <vt:i4>5</vt:i4>
      </vt:variant>
      <vt:variant>
        <vt:lpwstr/>
      </vt:variant>
      <vt:variant>
        <vt:lpwstr>_Toc166921941</vt:lpwstr>
      </vt:variant>
      <vt:variant>
        <vt:i4>1900604</vt:i4>
      </vt:variant>
      <vt:variant>
        <vt:i4>116</vt:i4>
      </vt:variant>
      <vt:variant>
        <vt:i4>0</vt:i4>
      </vt:variant>
      <vt:variant>
        <vt:i4>5</vt:i4>
      </vt:variant>
      <vt:variant>
        <vt:lpwstr/>
      </vt:variant>
      <vt:variant>
        <vt:lpwstr>_Toc166921940</vt:lpwstr>
      </vt:variant>
      <vt:variant>
        <vt:i4>1703996</vt:i4>
      </vt:variant>
      <vt:variant>
        <vt:i4>110</vt:i4>
      </vt:variant>
      <vt:variant>
        <vt:i4>0</vt:i4>
      </vt:variant>
      <vt:variant>
        <vt:i4>5</vt:i4>
      </vt:variant>
      <vt:variant>
        <vt:lpwstr/>
      </vt:variant>
      <vt:variant>
        <vt:lpwstr>_Toc166921939</vt:lpwstr>
      </vt:variant>
      <vt:variant>
        <vt:i4>1703996</vt:i4>
      </vt:variant>
      <vt:variant>
        <vt:i4>104</vt:i4>
      </vt:variant>
      <vt:variant>
        <vt:i4>0</vt:i4>
      </vt:variant>
      <vt:variant>
        <vt:i4>5</vt:i4>
      </vt:variant>
      <vt:variant>
        <vt:lpwstr/>
      </vt:variant>
      <vt:variant>
        <vt:lpwstr>_Toc166921938</vt:lpwstr>
      </vt:variant>
      <vt:variant>
        <vt:i4>1703996</vt:i4>
      </vt:variant>
      <vt:variant>
        <vt:i4>98</vt:i4>
      </vt:variant>
      <vt:variant>
        <vt:i4>0</vt:i4>
      </vt:variant>
      <vt:variant>
        <vt:i4>5</vt:i4>
      </vt:variant>
      <vt:variant>
        <vt:lpwstr/>
      </vt:variant>
      <vt:variant>
        <vt:lpwstr>_Toc166921937</vt:lpwstr>
      </vt:variant>
      <vt:variant>
        <vt:i4>1703996</vt:i4>
      </vt:variant>
      <vt:variant>
        <vt:i4>92</vt:i4>
      </vt:variant>
      <vt:variant>
        <vt:i4>0</vt:i4>
      </vt:variant>
      <vt:variant>
        <vt:i4>5</vt:i4>
      </vt:variant>
      <vt:variant>
        <vt:lpwstr/>
      </vt:variant>
      <vt:variant>
        <vt:lpwstr>_Toc166921936</vt:lpwstr>
      </vt:variant>
      <vt:variant>
        <vt:i4>1703996</vt:i4>
      </vt:variant>
      <vt:variant>
        <vt:i4>86</vt:i4>
      </vt:variant>
      <vt:variant>
        <vt:i4>0</vt:i4>
      </vt:variant>
      <vt:variant>
        <vt:i4>5</vt:i4>
      </vt:variant>
      <vt:variant>
        <vt:lpwstr/>
      </vt:variant>
      <vt:variant>
        <vt:lpwstr>_Toc166921935</vt:lpwstr>
      </vt:variant>
      <vt:variant>
        <vt:i4>1703996</vt:i4>
      </vt:variant>
      <vt:variant>
        <vt:i4>80</vt:i4>
      </vt:variant>
      <vt:variant>
        <vt:i4>0</vt:i4>
      </vt:variant>
      <vt:variant>
        <vt:i4>5</vt:i4>
      </vt:variant>
      <vt:variant>
        <vt:lpwstr/>
      </vt:variant>
      <vt:variant>
        <vt:lpwstr>_Toc166921934</vt:lpwstr>
      </vt:variant>
      <vt:variant>
        <vt:i4>1703996</vt:i4>
      </vt:variant>
      <vt:variant>
        <vt:i4>74</vt:i4>
      </vt:variant>
      <vt:variant>
        <vt:i4>0</vt:i4>
      </vt:variant>
      <vt:variant>
        <vt:i4>5</vt:i4>
      </vt:variant>
      <vt:variant>
        <vt:lpwstr/>
      </vt:variant>
      <vt:variant>
        <vt:lpwstr>_Toc166921932</vt:lpwstr>
      </vt:variant>
      <vt:variant>
        <vt:i4>1703996</vt:i4>
      </vt:variant>
      <vt:variant>
        <vt:i4>68</vt:i4>
      </vt:variant>
      <vt:variant>
        <vt:i4>0</vt:i4>
      </vt:variant>
      <vt:variant>
        <vt:i4>5</vt:i4>
      </vt:variant>
      <vt:variant>
        <vt:lpwstr/>
      </vt:variant>
      <vt:variant>
        <vt:lpwstr>_Toc166921931</vt:lpwstr>
      </vt:variant>
      <vt:variant>
        <vt:i4>1703996</vt:i4>
      </vt:variant>
      <vt:variant>
        <vt:i4>62</vt:i4>
      </vt:variant>
      <vt:variant>
        <vt:i4>0</vt:i4>
      </vt:variant>
      <vt:variant>
        <vt:i4>5</vt:i4>
      </vt:variant>
      <vt:variant>
        <vt:lpwstr/>
      </vt:variant>
      <vt:variant>
        <vt:lpwstr>_Toc166921930</vt:lpwstr>
      </vt:variant>
      <vt:variant>
        <vt:i4>1769532</vt:i4>
      </vt:variant>
      <vt:variant>
        <vt:i4>56</vt:i4>
      </vt:variant>
      <vt:variant>
        <vt:i4>0</vt:i4>
      </vt:variant>
      <vt:variant>
        <vt:i4>5</vt:i4>
      </vt:variant>
      <vt:variant>
        <vt:lpwstr/>
      </vt:variant>
      <vt:variant>
        <vt:lpwstr>_Toc166921929</vt:lpwstr>
      </vt:variant>
      <vt:variant>
        <vt:i4>1769532</vt:i4>
      </vt:variant>
      <vt:variant>
        <vt:i4>50</vt:i4>
      </vt:variant>
      <vt:variant>
        <vt:i4>0</vt:i4>
      </vt:variant>
      <vt:variant>
        <vt:i4>5</vt:i4>
      </vt:variant>
      <vt:variant>
        <vt:lpwstr/>
      </vt:variant>
      <vt:variant>
        <vt:lpwstr>_Toc166921928</vt:lpwstr>
      </vt:variant>
      <vt:variant>
        <vt:i4>1769532</vt:i4>
      </vt:variant>
      <vt:variant>
        <vt:i4>44</vt:i4>
      </vt:variant>
      <vt:variant>
        <vt:i4>0</vt:i4>
      </vt:variant>
      <vt:variant>
        <vt:i4>5</vt:i4>
      </vt:variant>
      <vt:variant>
        <vt:lpwstr/>
      </vt:variant>
      <vt:variant>
        <vt:lpwstr>_Toc166921927</vt:lpwstr>
      </vt:variant>
      <vt:variant>
        <vt:i4>1769532</vt:i4>
      </vt:variant>
      <vt:variant>
        <vt:i4>38</vt:i4>
      </vt:variant>
      <vt:variant>
        <vt:i4>0</vt:i4>
      </vt:variant>
      <vt:variant>
        <vt:i4>5</vt:i4>
      </vt:variant>
      <vt:variant>
        <vt:lpwstr/>
      </vt:variant>
      <vt:variant>
        <vt:lpwstr>_Toc166921926</vt:lpwstr>
      </vt:variant>
      <vt:variant>
        <vt:i4>1769532</vt:i4>
      </vt:variant>
      <vt:variant>
        <vt:i4>32</vt:i4>
      </vt:variant>
      <vt:variant>
        <vt:i4>0</vt:i4>
      </vt:variant>
      <vt:variant>
        <vt:i4>5</vt:i4>
      </vt:variant>
      <vt:variant>
        <vt:lpwstr/>
      </vt:variant>
      <vt:variant>
        <vt:lpwstr>_Toc166921925</vt:lpwstr>
      </vt:variant>
      <vt:variant>
        <vt:i4>1769532</vt:i4>
      </vt:variant>
      <vt:variant>
        <vt:i4>26</vt:i4>
      </vt:variant>
      <vt:variant>
        <vt:i4>0</vt:i4>
      </vt:variant>
      <vt:variant>
        <vt:i4>5</vt:i4>
      </vt:variant>
      <vt:variant>
        <vt:lpwstr/>
      </vt:variant>
      <vt:variant>
        <vt:lpwstr>_Toc166921924</vt:lpwstr>
      </vt:variant>
      <vt:variant>
        <vt:i4>1769532</vt:i4>
      </vt:variant>
      <vt:variant>
        <vt:i4>20</vt:i4>
      </vt:variant>
      <vt:variant>
        <vt:i4>0</vt:i4>
      </vt:variant>
      <vt:variant>
        <vt:i4>5</vt:i4>
      </vt:variant>
      <vt:variant>
        <vt:lpwstr/>
      </vt:variant>
      <vt:variant>
        <vt:lpwstr>_Toc166921923</vt:lpwstr>
      </vt:variant>
      <vt:variant>
        <vt:i4>1769532</vt:i4>
      </vt:variant>
      <vt:variant>
        <vt:i4>14</vt:i4>
      </vt:variant>
      <vt:variant>
        <vt:i4>0</vt:i4>
      </vt:variant>
      <vt:variant>
        <vt:i4>5</vt:i4>
      </vt:variant>
      <vt:variant>
        <vt:lpwstr/>
      </vt:variant>
      <vt:variant>
        <vt:lpwstr>_Toc166921922</vt:lpwstr>
      </vt:variant>
      <vt:variant>
        <vt:i4>1769532</vt:i4>
      </vt:variant>
      <vt:variant>
        <vt:i4>8</vt:i4>
      </vt:variant>
      <vt:variant>
        <vt:i4>0</vt:i4>
      </vt:variant>
      <vt:variant>
        <vt:i4>5</vt:i4>
      </vt:variant>
      <vt:variant>
        <vt:lpwstr/>
      </vt:variant>
      <vt:variant>
        <vt:lpwstr>_Toc166921921</vt:lpwstr>
      </vt:variant>
      <vt:variant>
        <vt:i4>1769532</vt:i4>
      </vt:variant>
      <vt:variant>
        <vt:i4>2</vt:i4>
      </vt:variant>
      <vt:variant>
        <vt:i4>0</vt:i4>
      </vt:variant>
      <vt:variant>
        <vt:i4>5</vt:i4>
      </vt:variant>
      <vt:variant>
        <vt:lpwstr/>
      </vt:variant>
      <vt:variant>
        <vt:lpwstr>_Toc166921920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Broadbent</dc:creator>
  <cp:keywords/>
  <dc:description/>
  <cp:lastModifiedBy>Kelsey KL. Broadbent</cp:lastModifiedBy>
  <cp:revision>8</cp:revision>
  <dcterms:created xsi:type="dcterms:W3CDTF">2024-09-10T06:59:00Z</dcterms:created>
  <dcterms:modified xsi:type="dcterms:W3CDTF">2024-09-10T09:37:00Z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6c61d099-2871-3a39-aa9d-5314ca5f0dd6</vt:lpwstr>
  </property>
  <property fmtid="{D5CDD505-2E9C-101B-9397-08002B2CF9AE}" pid="25" name="ContentTypeId">
    <vt:lpwstr>0x010100ED0E41F61263624693B8727E5F7F3ABD</vt:lpwstr>
  </property>
  <property fmtid="{D5CDD505-2E9C-101B-9397-08002B2CF9AE}" pid="26" name="MediaServiceImageTags">
    <vt:lpwstr/>
  </property>
</Properties>
</file>